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5EC22" w14:textId="466A6FEA" w:rsidR="00E25CEA" w:rsidRPr="00FB1DEA" w:rsidRDefault="002D625A" w:rsidP="00E25CEA">
      <w:pPr>
        <w:rPr>
          <w:b/>
          <w:color w:val="FFFFFF" w:themeColor="background1"/>
          <w:spacing w:val="80"/>
          <w:sz w:val="72"/>
          <w:szCs w:val="52"/>
          <w:lang w:eastAsia="en-US"/>
        </w:rPr>
      </w:pPr>
      <w:bookmarkStart w:id="0" w:name="_Toc494778661"/>
      <w:bookmarkStart w:id="1" w:name="_Toc213669830"/>
      <w:r w:rsidRPr="00FB1DEA">
        <w:rPr>
          <w:noProof/>
        </w:rPr>
        <w:drawing>
          <wp:anchor distT="0" distB="0" distL="114300" distR="114300" simplePos="0" relativeHeight="251660288" behindDoc="1" locked="0" layoutInCell="1" allowOverlap="1" wp14:anchorId="50079E01" wp14:editId="445C2C04">
            <wp:simplePos x="0" y="0"/>
            <wp:positionH relativeFrom="margin">
              <wp:posOffset>4474210</wp:posOffset>
            </wp:positionH>
            <wp:positionV relativeFrom="paragraph">
              <wp:posOffset>5080</wp:posOffset>
            </wp:positionV>
            <wp:extent cx="1238250" cy="730250"/>
            <wp:effectExtent l="0" t="0" r="0" b="0"/>
            <wp:wrapThrough wrapText="bothSides">
              <wp:wrapPolygon edited="0">
                <wp:start x="0" y="0"/>
                <wp:lineTo x="0" y="20849"/>
                <wp:lineTo x="21268" y="20849"/>
                <wp:lineTo x="21268"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730250"/>
                    </a:xfrm>
                    <a:prstGeom prst="rect">
                      <a:avLst/>
                    </a:prstGeom>
                    <a:noFill/>
                  </pic:spPr>
                </pic:pic>
              </a:graphicData>
            </a:graphic>
            <wp14:sizeRelH relativeFrom="margin">
              <wp14:pctWidth>0</wp14:pctWidth>
            </wp14:sizeRelH>
            <wp14:sizeRelV relativeFrom="margin">
              <wp14:pctHeight>0</wp14:pctHeight>
            </wp14:sizeRelV>
          </wp:anchor>
        </w:drawing>
      </w:r>
      <w:r w:rsidR="00E25CEA" w:rsidRPr="00FB1DEA">
        <w:rPr>
          <w:noProof/>
        </w:rPr>
        <w:drawing>
          <wp:anchor distT="0" distB="0" distL="114300" distR="114300" simplePos="0" relativeHeight="251659264" behindDoc="0" locked="0" layoutInCell="1" allowOverlap="1" wp14:anchorId="5A49DE60" wp14:editId="7211C511">
            <wp:simplePos x="0" y="0"/>
            <wp:positionH relativeFrom="margin">
              <wp:posOffset>69850</wp:posOffset>
            </wp:positionH>
            <wp:positionV relativeFrom="margin">
              <wp:posOffset>6350</wp:posOffset>
            </wp:positionV>
            <wp:extent cx="1231435" cy="698500"/>
            <wp:effectExtent l="0" t="0" r="6985" b="6350"/>
            <wp:wrapNone/>
            <wp:docPr id="3" name="Image 3" descr="http://www.axl.cefan.ulaval.ca/afrique/images/comores-dr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axl.cefan.ulaval.ca/afrique/images/comores-drap.gif"/>
                    <pic:cNvPicPr>
                      <a:picLocks noChangeAspect="1" noChangeArrowheads="1"/>
                    </pic:cNvPicPr>
                  </pic:nvPicPr>
                  <pic:blipFill>
                    <a:blip r:embed="rId12" cstate="print">
                      <a:extLst>
                        <a:ext uri="{28A0092B-C50C-407E-A947-70E740481C1C}">
                          <a14:useLocalDpi xmlns:a14="http://schemas.microsoft.com/office/drawing/2010/main" val="0"/>
                        </a:ext>
                      </a:extLst>
                    </a:blip>
                    <a:srcRect r="15616"/>
                    <a:stretch>
                      <a:fillRect/>
                    </a:stretch>
                  </pic:blipFill>
                  <pic:spPr bwMode="auto">
                    <a:xfrm>
                      <a:off x="0" y="0"/>
                      <a:ext cx="1232115" cy="698886"/>
                    </a:xfrm>
                    <a:prstGeom prst="rect">
                      <a:avLst/>
                    </a:prstGeom>
                    <a:noFill/>
                    <a:ln>
                      <a:noFill/>
                    </a:ln>
                  </pic:spPr>
                </pic:pic>
              </a:graphicData>
            </a:graphic>
            <wp14:sizeRelV relativeFrom="margin">
              <wp14:pctHeight>0</wp14:pctHeight>
            </wp14:sizeRelV>
          </wp:anchor>
        </w:drawing>
      </w:r>
      <w:proofErr w:type="spellStart"/>
      <w:proofErr w:type="gramStart"/>
      <w:r w:rsidR="00C178E1">
        <w:rPr>
          <w:b/>
          <w:color w:val="FFFFFF" w:themeColor="background1"/>
          <w:spacing w:val="80"/>
          <w:sz w:val="72"/>
          <w:szCs w:val="52"/>
          <w:lang w:eastAsia="en-US"/>
        </w:rPr>
        <w:t>o</w:t>
      </w:r>
      <w:r w:rsidR="002E3FD6">
        <w:rPr>
          <w:b/>
          <w:color w:val="FFFFFF" w:themeColor="background1"/>
          <w:spacing w:val="80"/>
          <w:sz w:val="72"/>
          <w:szCs w:val="52"/>
          <w:lang w:eastAsia="en-US"/>
        </w:rPr>
        <w:t>o</w:t>
      </w:r>
      <w:r w:rsidR="00C42CB9">
        <w:rPr>
          <w:b/>
          <w:color w:val="FFFFFF" w:themeColor="background1"/>
          <w:spacing w:val="80"/>
          <w:sz w:val="72"/>
          <w:szCs w:val="52"/>
          <w:lang w:eastAsia="en-US"/>
        </w:rPr>
        <w:t>p</w:t>
      </w:r>
      <w:proofErr w:type="spellEnd"/>
      <w:proofErr w:type="gramEnd"/>
    </w:p>
    <w:bookmarkEnd w:id="0"/>
    <w:bookmarkEnd w:id="1"/>
    <w:p w14:paraId="73D0C783" w14:textId="77777777" w:rsidR="00E25CEA" w:rsidRPr="00FB1DEA" w:rsidRDefault="00E25CEA" w:rsidP="00E25CEA">
      <w:pPr>
        <w:rPr>
          <w:noProof/>
        </w:rPr>
      </w:pPr>
    </w:p>
    <w:p w14:paraId="2B82F3C3" w14:textId="77777777" w:rsidR="00E25CEA" w:rsidRPr="00FB1DEA" w:rsidRDefault="00E25CEA" w:rsidP="00E25CEA"/>
    <w:p w14:paraId="59CE4D64" w14:textId="77777777" w:rsidR="00E25CEA" w:rsidRPr="00FB1DEA" w:rsidRDefault="00E25CEA" w:rsidP="00E25CEA">
      <w:pPr>
        <w:jc w:val="center"/>
      </w:pPr>
    </w:p>
    <w:p w14:paraId="5A7BCF17" w14:textId="77777777" w:rsidR="00E25CEA" w:rsidRPr="00FB1DEA" w:rsidRDefault="00E25CEA" w:rsidP="00E25CEA">
      <w:pPr>
        <w:jc w:val="center"/>
        <w:rPr>
          <w:rFonts w:eastAsia="Calibri"/>
          <w:b/>
          <w:sz w:val="32"/>
          <w:szCs w:val="32"/>
        </w:rPr>
      </w:pPr>
    </w:p>
    <w:p w14:paraId="5AC4966C" w14:textId="77777777" w:rsidR="00E25CEA" w:rsidRPr="00FB1DEA" w:rsidRDefault="00E25CEA" w:rsidP="00E25CEA">
      <w:pPr>
        <w:jc w:val="center"/>
        <w:rPr>
          <w:rFonts w:eastAsia="Calibri"/>
          <w:b/>
          <w:sz w:val="32"/>
          <w:szCs w:val="32"/>
        </w:rPr>
      </w:pPr>
      <w:r w:rsidRPr="00FB1DEA">
        <w:rPr>
          <w:rFonts w:eastAsia="Calibri"/>
          <w:b/>
          <w:sz w:val="32"/>
          <w:szCs w:val="32"/>
        </w:rPr>
        <w:t>UNION DES COMORES</w:t>
      </w:r>
    </w:p>
    <w:p w14:paraId="42CB8ABF" w14:textId="77777777" w:rsidR="00E25CEA" w:rsidRPr="00FB1DEA" w:rsidRDefault="00E25CEA" w:rsidP="00E25CEA">
      <w:pPr>
        <w:jc w:val="center"/>
        <w:rPr>
          <w:rFonts w:eastAsia="Calibri"/>
          <w:b/>
        </w:rPr>
      </w:pPr>
      <w:r w:rsidRPr="00FB1DEA">
        <w:rPr>
          <w:rFonts w:eastAsia="Calibri"/>
          <w:b/>
        </w:rPr>
        <w:t xml:space="preserve">Unité – Solidarité – Développement </w:t>
      </w:r>
    </w:p>
    <w:p w14:paraId="15968F3D" w14:textId="77777777" w:rsidR="00E25CEA" w:rsidRPr="00FB1DEA" w:rsidRDefault="00E25CEA" w:rsidP="00E25CEA">
      <w:pPr>
        <w:jc w:val="center"/>
        <w:rPr>
          <w:rFonts w:eastAsia="Calibri"/>
          <w:b/>
          <w:sz w:val="24"/>
          <w:szCs w:val="24"/>
        </w:rPr>
      </w:pPr>
      <w:r w:rsidRPr="00FB1DEA">
        <w:rPr>
          <w:rFonts w:eastAsia="Calibri"/>
          <w:b/>
          <w:sz w:val="24"/>
          <w:szCs w:val="24"/>
        </w:rPr>
        <w:t>-------------</w:t>
      </w:r>
    </w:p>
    <w:p w14:paraId="4C01E66F" w14:textId="77777777" w:rsidR="00E25CEA" w:rsidRPr="00FB1DEA" w:rsidRDefault="00E25CEA" w:rsidP="00E25CEA">
      <w:pPr>
        <w:jc w:val="center"/>
        <w:rPr>
          <w:b/>
          <w:bCs/>
        </w:rPr>
      </w:pPr>
    </w:p>
    <w:p w14:paraId="7FF210E7" w14:textId="77777777" w:rsidR="00E25CEA" w:rsidRPr="00FB1DEA" w:rsidRDefault="00E25CEA" w:rsidP="00E25CEA">
      <w:pPr>
        <w:jc w:val="center"/>
        <w:rPr>
          <w:b/>
          <w:bCs/>
        </w:rPr>
      </w:pPr>
      <w:r w:rsidRPr="00FB1DEA">
        <w:rPr>
          <w:b/>
          <w:bCs/>
        </w:rPr>
        <w:t>MINISTERE DES TRANSPORTS MARITIME ET AERIEN</w:t>
      </w:r>
    </w:p>
    <w:p w14:paraId="047F734B" w14:textId="77777777" w:rsidR="00E25CEA" w:rsidRPr="00FB1DEA" w:rsidRDefault="00E25CEA" w:rsidP="00E25CEA">
      <w:pPr>
        <w:jc w:val="center"/>
        <w:rPr>
          <w:b/>
          <w:bCs/>
        </w:rPr>
      </w:pPr>
    </w:p>
    <w:p w14:paraId="2876C403" w14:textId="77777777" w:rsidR="00E25CEA" w:rsidRPr="00FB1DEA" w:rsidRDefault="00E25CEA" w:rsidP="00E25CEA">
      <w:pPr>
        <w:jc w:val="center"/>
        <w:rPr>
          <w:b/>
          <w:bCs/>
        </w:rPr>
      </w:pPr>
      <w:r w:rsidRPr="00FB1DEA">
        <w:rPr>
          <w:b/>
          <w:bCs/>
        </w:rPr>
        <w:t>--------------------</w:t>
      </w:r>
    </w:p>
    <w:p w14:paraId="6F4A70AB" w14:textId="77777777" w:rsidR="00E25CEA" w:rsidRPr="00FB1DEA" w:rsidRDefault="00E25CEA" w:rsidP="00E25CEA">
      <w:pPr>
        <w:jc w:val="center"/>
        <w:rPr>
          <w:b/>
          <w:bCs/>
        </w:rPr>
      </w:pPr>
    </w:p>
    <w:p w14:paraId="15D13833" w14:textId="77777777" w:rsidR="00E25CEA" w:rsidRPr="00FB1DEA" w:rsidRDefault="00E25CEA" w:rsidP="00E25CEA">
      <w:pPr>
        <w:suppressAutoHyphens/>
        <w:jc w:val="center"/>
        <w:rPr>
          <w:b/>
          <w:bCs/>
        </w:rPr>
      </w:pPr>
      <w:r w:rsidRPr="00FB1DEA">
        <w:rPr>
          <w:b/>
          <w:bCs/>
        </w:rPr>
        <w:t>PROJET CONNECTIVITE INTER-ILES DES COMORES</w:t>
      </w:r>
    </w:p>
    <w:p w14:paraId="1665BB8B" w14:textId="77777777" w:rsidR="00E25CEA" w:rsidRPr="00FB1DEA" w:rsidRDefault="00E25CEA" w:rsidP="00DE5720">
      <w:pPr>
        <w:pStyle w:val="Style70"/>
        <w:spacing w:line="240" w:lineRule="auto"/>
        <w:ind w:right="-540"/>
        <w:rPr>
          <w:b/>
          <w:color w:val="000000" w:themeColor="text1"/>
          <w:sz w:val="72"/>
          <w:szCs w:val="72"/>
          <w:lang w:val="fr-FR"/>
        </w:rPr>
      </w:pPr>
    </w:p>
    <w:p w14:paraId="57D8941E" w14:textId="77777777" w:rsidR="00E25CEA" w:rsidRPr="00FB1DEA" w:rsidRDefault="00E25CEA" w:rsidP="00E25CEA">
      <w:pPr>
        <w:jc w:val="center"/>
        <w:rPr>
          <w:b/>
          <w:sz w:val="48"/>
        </w:rPr>
      </w:pPr>
    </w:p>
    <w:p w14:paraId="2AB72DD3" w14:textId="77777777" w:rsidR="00E25CEA" w:rsidRPr="00FB1DEA" w:rsidRDefault="00E25CEA" w:rsidP="00E25CEA">
      <w:pPr>
        <w:spacing w:before="120" w:after="120"/>
        <w:jc w:val="center"/>
        <w:rPr>
          <w:b/>
          <w:sz w:val="72"/>
          <w:szCs w:val="72"/>
        </w:rPr>
      </w:pPr>
      <w:r w:rsidRPr="00FB1DEA">
        <w:rPr>
          <w:b/>
          <w:sz w:val="72"/>
          <w:szCs w:val="72"/>
        </w:rPr>
        <w:t>Appel à Propositions</w:t>
      </w:r>
    </w:p>
    <w:p w14:paraId="5065B2D8" w14:textId="77777777" w:rsidR="00E25CEA" w:rsidRPr="00FB1DEA" w:rsidRDefault="00E25CEA" w:rsidP="00E25CEA">
      <w:pPr>
        <w:spacing w:before="120" w:after="240"/>
        <w:jc w:val="center"/>
        <w:rPr>
          <w:b/>
          <w:sz w:val="72"/>
          <w:szCs w:val="72"/>
        </w:rPr>
      </w:pPr>
      <w:r w:rsidRPr="00FB1DEA">
        <w:rPr>
          <w:b/>
          <w:sz w:val="72"/>
          <w:szCs w:val="72"/>
        </w:rPr>
        <w:t xml:space="preserve">Marchés de Travaux </w:t>
      </w:r>
    </w:p>
    <w:p w14:paraId="688AF556" w14:textId="77777777" w:rsidR="00E25CEA" w:rsidRPr="00FB1DEA" w:rsidRDefault="00E25CEA" w:rsidP="00E25CEA">
      <w:pPr>
        <w:spacing w:before="120" w:after="120"/>
        <w:jc w:val="center"/>
        <w:rPr>
          <w:b/>
          <w:sz w:val="28"/>
          <w:szCs w:val="28"/>
          <w:lang w:eastAsia="en-US"/>
        </w:rPr>
      </w:pPr>
      <w:r w:rsidRPr="00FB1DEA">
        <w:rPr>
          <w:b/>
          <w:color w:val="000000" w:themeColor="text1"/>
          <w:sz w:val="36"/>
          <w:szCs w:val="36"/>
        </w:rPr>
        <w:t>Conception et Construction</w:t>
      </w:r>
    </w:p>
    <w:p w14:paraId="35F2E186" w14:textId="1ACA2C4B" w:rsidR="00E25CEA" w:rsidRPr="00FB1DEA" w:rsidRDefault="00E25CEA" w:rsidP="00E25CEA">
      <w:pPr>
        <w:jc w:val="center"/>
        <w:rPr>
          <w:b/>
          <w:sz w:val="28"/>
          <w:szCs w:val="28"/>
          <w:lang w:eastAsia="en-US"/>
        </w:rPr>
      </w:pPr>
      <w:r w:rsidRPr="00FB1DEA">
        <w:rPr>
          <w:b/>
          <w:color w:val="000000" w:themeColor="text1"/>
          <w:sz w:val="44"/>
          <w:szCs w:val="44"/>
        </w:rPr>
        <w:t>Travaux d’extension du port de BOINGOMA à Mohéli – Union des Comores</w:t>
      </w:r>
    </w:p>
    <w:p w14:paraId="41C2A021" w14:textId="77777777" w:rsidR="00E25CEA" w:rsidRDefault="00E25CEA" w:rsidP="00E25CEA">
      <w:pPr>
        <w:spacing w:before="240" w:after="240"/>
        <w:jc w:val="center"/>
      </w:pPr>
    </w:p>
    <w:p w14:paraId="43EB331C" w14:textId="77777777" w:rsidR="00B9237C" w:rsidRDefault="00B9237C" w:rsidP="00E25CEA">
      <w:pPr>
        <w:spacing w:before="240" w:after="240"/>
        <w:jc w:val="center"/>
      </w:pPr>
    </w:p>
    <w:p w14:paraId="7F66C27A" w14:textId="77777777" w:rsidR="00B9237C" w:rsidRDefault="00B9237C" w:rsidP="00E25CEA">
      <w:pPr>
        <w:spacing w:before="240" w:after="240"/>
        <w:jc w:val="center"/>
      </w:pPr>
    </w:p>
    <w:p w14:paraId="595CA49A" w14:textId="77777777" w:rsidR="00B9237C" w:rsidRPr="00FB1DEA" w:rsidRDefault="00B9237C" w:rsidP="00E25CEA">
      <w:pPr>
        <w:spacing w:before="240" w:after="240"/>
        <w:jc w:val="center"/>
      </w:pPr>
    </w:p>
    <w:p w14:paraId="6285F2A5" w14:textId="77777777" w:rsidR="00E25CEA" w:rsidRPr="00FB1DEA" w:rsidRDefault="00E25CEA" w:rsidP="00E25CEA">
      <w:pPr>
        <w:spacing w:before="240" w:after="240"/>
        <w:jc w:val="center"/>
      </w:pPr>
    </w:p>
    <w:p w14:paraId="757DC825" w14:textId="243FCA64" w:rsidR="00863AE5" w:rsidRDefault="00E25CEA" w:rsidP="00B9237C">
      <w:pPr>
        <w:spacing w:before="240" w:after="240"/>
        <w:ind w:left="709" w:firstLine="709"/>
        <w:jc w:val="right"/>
        <w:rPr>
          <w:b/>
          <w:iCs/>
          <w:sz w:val="28"/>
        </w:rPr>
      </w:pPr>
      <w:r w:rsidRPr="00FB1DEA">
        <w:rPr>
          <w:b/>
          <w:iCs/>
          <w:sz w:val="28"/>
        </w:rPr>
        <w:tab/>
      </w:r>
      <w:r w:rsidR="002D625A">
        <w:rPr>
          <w:b/>
          <w:iCs/>
          <w:sz w:val="28"/>
        </w:rPr>
        <w:t>Mai</w:t>
      </w:r>
      <w:r w:rsidRPr="00FB1DEA">
        <w:rPr>
          <w:b/>
          <w:iCs/>
          <w:sz w:val="28"/>
        </w:rPr>
        <w:t xml:space="preserve"> 2023</w:t>
      </w:r>
      <w:r w:rsidR="00863AE5">
        <w:rPr>
          <w:b/>
          <w:iCs/>
          <w:sz w:val="28"/>
        </w:rPr>
        <w:br w:type="page"/>
      </w:r>
    </w:p>
    <w:p w14:paraId="643321E7" w14:textId="6C1B9B76" w:rsidR="00D032BA" w:rsidRDefault="00D032BA"/>
    <w:p w14:paraId="7B9E97D8" w14:textId="63E48F93" w:rsidR="005F45C9" w:rsidRPr="00A90A72" w:rsidRDefault="005F45C9"/>
    <w:p w14:paraId="0E3446C9" w14:textId="549D392A" w:rsidR="003528F3" w:rsidRPr="005B771B" w:rsidRDefault="00A10B81" w:rsidP="000C3877">
      <w:pPr>
        <w:shd w:val="clear" w:color="auto" w:fill="E36C0A" w:themeFill="accent6" w:themeFillShade="BF"/>
        <w:ind w:left="-630" w:right="-450"/>
        <w:jc w:val="center"/>
        <w:rPr>
          <w:b/>
          <w:color w:val="FFFFFF" w:themeColor="background1"/>
          <w:spacing w:val="80"/>
          <w:sz w:val="44"/>
          <w:szCs w:val="52"/>
          <w:lang w:eastAsia="en-US"/>
        </w:rPr>
      </w:pPr>
      <w:r w:rsidRPr="005B771B">
        <w:rPr>
          <w:b/>
          <w:color w:val="FFFFFF" w:themeColor="background1"/>
          <w:spacing w:val="80"/>
          <w:sz w:val="44"/>
          <w:szCs w:val="52"/>
          <w:lang w:eastAsia="en-US"/>
        </w:rPr>
        <w:t xml:space="preserve">Dossier </w:t>
      </w:r>
      <w:r w:rsidR="003528F3" w:rsidRPr="005B771B">
        <w:rPr>
          <w:b/>
          <w:color w:val="FFFFFF" w:themeColor="background1"/>
          <w:spacing w:val="80"/>
          <w:sz w:val="44"/>
          <w:szCs w:val="52"/>
          <w:lang w:eastAsia="en-US"/>
        </w:rPr>
        <w:t>de Passation de Marché</w:t>
      </w:r>
    </w:p>
    <w:p w14:paraId="068C56AE" w14:textId="77777777" w:rsidR="00AF135B" w:rsidRPr="00B4328A" w:rsidRDefault="00AF135B" w:rsidP="007705AC">
      <w:pPr>
        <w:spacing w:before="240"/>
        <w:jc w:val="center"/>
        <w:rPr>
          <w:b/>
          <w:sz w:val="48"/>
          <w:lang w:eastAsia="en-US"/>
        </w:rPr>
      </w:pPr>
      <w:r w:rsidRPr="00B4328A">
        <w:rPr>
          <w:b/>
          <w:sz w:val="48"/>
          <w:lang w:eastAsia="en-US"/>
        </w:rPr>
        <w:t>Sommaire</w:t>
      </w:r>
    </w:p>
    <w:p w14:paraId="50E5F387" w14:textId="7C94EA6A" w:rsidR="003528F3" w:rsidRPr="00B4328A" w:rsidRDefault="003528F3" w:rsidP="00527FF1">
      <w:pPr>
        <w:spacing w:before="240" w:after="120"/>
        <w:rPr>
          <w:b/>
          <w:bCs/>
          <w:sz w:val="32"/>
          <w:szCs w:val="32"/>
        </w:rPr>
      </w:pPr>
      <w:bookmarkStart w:id="2" w:name="_Hlt480811697"/>
      <w:r w:rsidRPr="00B4328A">
        <w:rPr>
          <w:b/>
          <w:bCs/>
          <w:sz w:val="32"/>
          <w:szCs w:val="32"/>
        </w:rPr>
        <w:t>Avis d</w:t>
      </w:r>
      <w:r w:rsidR="0072573E">
        <w:rPr>
          <w:b/>
          <w:bCs/>
          <w:sz w:val="32"/>
          <w:szCs w:val="32"/>
        </w:rPr>
        <w:t xml:space="preserve">e Demande de </w:t>
      </w:r>
      <w:r w:rsidR="006444EC" w:rsidRPr="00B4328A">
        <w:rPr>
          <w:b/>
          <w:bCs/>
          <w:sz w:val="32"/>
          <w:szCs w:val="32"/>
        </w:rPr>
        <w:t>Proposition</w:t>
      </w:r>
      <w:r w:rsidRPr="00B4328A">
        <w:rPr>
          <w:b/>
          <w:bCs/>
          <w:sz w:val="32"/>
          <w:szCs w:val="32"/>
        </w:rPr>
        <w:t>s – (A</w:t>
      </w:r>
      <w:r w:rsidR="006444EC" w:rsidRPr="00B4328A">
        <w:rPr>
          <w:b/>
          <w:bCs/>
          <w:sz w:val="32"/>
          <w:szCs w:val="32"/>
        </w:rPr>
        <w:t>P</w:t>
      </w:r>
      <w:r w:rsidRPr="00B4328A">
        <w:rPr>
          <w:b/>
          <w:bCs/>
          <w:sz w:val="32"/>
          <w:szCs w:val="32"/>
        </w:rPr>
        <w:t>)</w:t>
      </w:r>
    </w:p>
    <w:p w14:paraId="20BC633A" w14:textId="4C60B02D" w:rsidR="003528F3" w:rsidRPr="00B4328A" w:rsidRDefault="003528F3" w:rsidP="00527FF1">
      <w:pPr>
        <w:spacing w:before="240" w:after="120"/>
        <w:rPr>
          <w:b/>
          <w:bCs/>
          <w:sz w:val="28"/>
          <w:szCs w:val="28"/>
        </w:rPr>
      </w:pPr>
      <w:r w:rsidRPr="00B4328A">
        <w:rPr>
          <w:b/>
          <w:bCs/>
          <w:sz w:val="28"/>
          <w:szCs w:val="28"/>
        </w:rPr>
        <w:t>Avis d</w:t>
      </w:r>
      <w:r w:rsidR="0072573E">
        <w:rPr>
          <w:b/>
          <w:bCs/>
          <w:sz w:val="28"/>
          <w:szCs w:val="28"/>
        </w:rPr>
        <w:t xml:space="preserve">e Demande de </w:t>
      </w:r>
      <w:r w:rsidR="006444EC" w:rsidRPr="00B4328A">
        <w:rPr>
          <w:b/>
          <w:bCs/>
          <w:sz w:val="28"/>
          <w:szCs w:val="28"/>
        </w:rPr>
        <w:t>Proposition</w:t>
      </w:r>
      <w:r w:rsidRPr="00B4328A">
        <w:rPr>
          <w:b/>
          <w:bCs/>
          <w:sz w:val="28"/>
          <w:szCs w:val="28"/>
        </w:rPr>
        <w:t xml:space="preserve">s, </w:t>
      </w:r>
      <w:r w:rsidR="006444EC" w:rsidRPr="00B4328A">
        <w:rPr>
          <w:b/>
          <w:bCs/>
          <w:sz w:val="28"/>
          <w:szCs w:val="28"/>
        </w:rPr>
        <w:t xml:space="preserve">destiné aux </w:t>
      </w:r>
      <w:r w:rsidR="00547E47">
        <w:rPr>
          <w:b/>
          <w:bCs/>
          <w:sz w:val="28"/>
          <w:szCs w:val="28"/>
        </w:rPr>
        <w:t xml:space="preserve">Candidats </w:t>
      </w:r>
      <w:r w:rsidR="006444EC" w:rsidRPr="00B4328A">
        <w:rPr>
          <w:b/>
          <w:bCs/>
          <w:sz w:val="28"/>
          <w:szCs w:val="28"/>
        </w:rPr>
        <w:t>sélectionnés initialement</w:t>
      </w:r>
      <w:r w:rsidR="00736615">
        <w:rPr>
          <w:b/>
          <w:bCs/>
          <w:sz w:val="28"/>
          <w:szCs w:val="28"/>
        </w:rPr>
        <w:t>.</w:t>
      </w:r>
      <w:r w:rsidR="00572592" w:rsidRPr="00B4328A">
        <w:rPr>
          <w:b/>
          <w:bCs/>
          <w:sz w:val="28"/>
          <w:szCs w:val="28"/>
        </w:rPr>
        <w:t xml:space="preserve"> </w:t>
      </w:r>
    </w:p>
    <w:bookmarkEnd w:id="2"/>
    <w:p w14:paraId="7EB8A17F" w14:textId="77777777" w:rsidR="00463A3D" w:rsidRDefault="006444EC" w:rsidP="00FE0416">
      <w:pPr>
        <w:pStyle w:val="explanatorynotes"/>
        <w:spacing w:before="200" w:after="200" w:line="240" w:lineRule="auto"/>
        <w:rPr>
          <w:rFonts w:ascii="Times New Roman" w:hAnsi="Times New Roman"/>
          <w:sz w:val="24"/>
          <w:lang w:val="fr-FR"/>
        </w:rPr>
      </w:pPr>
      <w:r w:rsidRPr="00FE0416">
        <w:rPr>
          <w:rFonts w:ascii="Times New Roman" w:hAnsi="Times New Roman"/>
          <w:sz w:val="24"/>
          <w:lang w:val="fr-FR"/>
        </w:rPr>
        <w:t>Ce DPM traite d’un processus en</w:t>
      </w:r>
      <w:r w:rsidR="00736615" w:rsidRPr="00FE0416">
        <w:rPr>
          <w:rFonts w:ascii="Times New Roman" w:hAnsi="Times New Roman"/>
          <w:sz w:val="24"/>
          <w:lang w:val="fr-FR"/>
        </w:rPr>
        <w:t xml:space="preserve"> une seule étape</w:t>
      </w:r>
      <w:r w:rsidR="00327FF7" w:rsidRPr="00FE0416">
        <w:rPr>
          <w:rFonts w:ascii="Times New Roman" w:hAnsi="Times New Roman"/>
          <w:sz w:val="24"/>
          <w:lang w:val="fr-FR"/>
        </w:rPr>
        <w:t xml:space="preserve">, </w:t>
      </w:r>
      <w:r w:rsidR="00547E47" w:rsidRPr="00FE0416">
        <w:rPr>
          <w:rFonts w:ascii="Times New Roman" w:hAnsi="Times New Roman"/>
          <w:sz w:val="24"/>
          <w:lang w:val="fr-FR"/>
        </w:rPr>
        <w:t xml:space="preserve">après </w:t>
      </w:r>
      <w:r w:rsidRPr="00FE0416">
        <w:rPr>
          <w:rFonts w:ascii="Times New Roman" w:hAnsi="Times New Roman"/>
          <w:sz w:val="24"/>
          <w:lang w:val="fr-FR"/>
        </w:rPr>
        <w:t>la Sélection initiale de</w:t>
      </w:r>
      <w:r w:rsidR="00547E47" w:rsidRPr="00FE0416">
        <w:rPr>
          <w:rFonts w:ascii="Times New Roman" w:hAnsi="Times New Roman"/>
          <w:sz w:val="24"/>
          <w:lang w:val="fr-FR"/>
        </w:rPr>
        <w:t>s Candidats.</w:t>
      </w:r>
      <w:r w:rsidR="00FE0416" w:rsidRPr="00FE0416">
        <w:rPr>
          <w:rFonts w:ascii="Times New Roman" w:hAnsi="Times New Roman"/>
          <w:sz w:val="24"/>
          <w:lang w:val="fr-FR"/>
        </w:rPr>
        <w:t xml:space="preserve"> </w:t>
      </w:r>
    </w:p>
    <w:p w14:paraId="646E4086" w14:textId="51DBF7A7" w:rsidR="00FE0416" w:rsidRPr="00FE0416" w:rsidRDefault="00FE0416" w:rsidP="00FE0416">
      <w:pPr>
        <w:pStyle w:val="explanatorynotes"/>
        <w:spacing w:before="200" w:after="200" w:line="240" w:lineRule="auto"/>
        <w:rPr>
          <w:rFonts w:ascii="Times New Roman" w:hAnsi="Times New Roman"/>
          <w:sz w:val="24"/>
          <w:lang w:val="fr-FR"/>
        </w:rPr>
      </w:pPr>
      <w:r w:rsidRPr="00FE0416">
        <w:rPr>
          <w:rFonts w:ascii="Times New Roman" w:hAnsi="Times New Roman"/>
          <w:sz w:val="24"/>
          <w:lang w:val="fr-FR"/>
        </w:rPr>
        <w:t xml:space="preserve">Le modèle ci-joint est l’avis </w:t>
      </w:r>
      <w:r w:rsidR="00047258">
        <w:rPr>
          <w:rFonts w:ascii="Times New Roman" w:hAnsi="Times New Roman"/>
          <w:sz w:val="24"/>
          <w:lang w:val="fr-FR"/>
        </w:rPr>
        <w:t>de</w:t>
      </w:r>
      <w:r w:rsidRPr="00FE0416">
        <w:rPr>
          <w:rFonts w:ascii="Times New Roman" w:hAnsi="Times New Roman"/>
          <w:sz w:val="24"/>
          <w:lang w:val="fr-FR"/>
        </w:rPr>
        <w:t xml:space="preserve"> demande de </w:t>
      </w:r>
      <w:r>
        <w:rPr>
          <w:rFonts w:ascii="Times New Roman" w:hAnsi="Times New Roman"/>
          <w:sz w:val="24"/>
          <w:lang w:val="fr-FR"/>
        </w:rPr>
        <w:t>P</w:t>
      </w:r>
      <w:r w:rsidRPr="00FE0416">
        <w:rPr>
          <w:rFonts w:ascii="Times New Roman" w:hAnsi="Times New Roman"/>
          <w:sz w:val="24"/>
          <w:lang w:val="fr-FR"/>
        </w:rPr>
        <w:t xml:space="preserve">ropositions aux </w:t>
      </w:r>
      <w:r>
        <w:rPr>
          <w:rFonts w:ascii="Times New Roman" w:hAnsi="Times New Roman"/>
          <w:sz w:val="24"/>
          <w:lang w:val="fr-FR"/>
        </w:rPr>
        <w:t>P</w:t>
      </w:r>
      <w:r w:rsidRPr="00FE0416">
        <w:rPr>
          <w:rFonts w:ascii="Times New Roman" w:hAnsi="Times New Roman"/>
          <w:sz w:val="24"/>
          <w:lang w:val="fr-FR"/>
        </w:rPr>
        <w:t xml:space="preserve">roposants initialement sélectionnés pour la </w:t>
      </w:r>
      <w:r>
        <w:rPr>
          <w:rFonts w:ascii="Times New Roman" w:hAnsi="Times New Roman"/>
          <w:sz w:val="24"/>
          <w:lang w:val="fr-FR"/>
        </w:rPr>
        <w:t>remise</w:t>
      </w:r>
      <w:r w:rsidRPr="00FE0416">
        <w:rPr>
          <w:rFonts w:ascii="Times New Roman" w:hAnsi="Times New Roman"/>
          <w:sz w:val="24"/>
          <w:lang w:val="fr-FR"/>
        </w:rPr>
        <w:t xml:space="preserve"> simultanée de </w:t>
      </w:r>
      <w:r>
        <w:rPr>
          <w:rFonts w:ascii="Times New Roman" w:hAnsi="Times New Roman"/>
          <w:sz w:val="24"/>
          <w:lang w:val="fr-FR"/>
        </w:rPr>
        <w:t>P</w:t>
      </w:r>
      <w:r w:rsidRPr="00FE0416">
        <w:rPr>
          <w:rFonts w:ascii="Times New Roman" w:hAnsi="Times New Roman"/>
          <w:sz w:val="24"/>
          <w:lang w:val="fr-FR"/>
        </w:rPr>
        <w:t>ropositions techniques et financières dans deux enveloppes</w:t>
      </w:r>
      <w:r>
        <w:rPr>
          <w:rFonts w:ascii="Times New Roman" w:hAnsi="Times New Roman"/>
          <w:sz w:val="24"/>
          <w:lang w:val="fr-FR"/>
        </w:rPr>
        <w:t xml:space="preserve"> </w:t>
      </w:r>
      <w:r w:rsidRPr="00FE0416">
        <w:rPr>
          <w:rFonts w:ascii="Times New Roman" w:hAnsi="Times New Roman"/>
          <w:sz w:val="24"/>
          <w:lang w:val="fr-FR"/>
        </w:rPr>
        <w:t>distinctes.</w:t>
      </w:r>
    </w:p>
    <w:p w14:paraId="49E8923D" w14:textId="7E647F39" w:rsidR="00AF135B" w:rsidRPr="00B4328A" w:rsidRDefault="00AF135B" w:rsidP="00572592">
      <w:pPr>
        <w:pStyle w:val="explanatorynotes"/>
        <w:spacing w:before="360" w:after="240" w:line="240" w:lineRule="auto"/>
        <w:rPr>
          <w:rFonts w:ascii="Times New Roman" w:hAnsi="Times New Roman"/>
          <w:b/>
          <w:sz w:val="28"/>
          <w:szCs w:val="28"/>
          <w:lang w:val="fr-FR" w:eastAsia="en-US"/>
        </w:rPr>
      </w:pPr>
      <w:bookmarkStart w:id="3" w:name="_Toc438270254"/>
      <w:bookmarkStart w:id="4" w:name="_Toc438366661"/>
      <w:r w:rsidRPr="00B4328A">
        <w:rPr>
          <w:rFonts w:ascii="Times New Roman" w:hAnsi="Times New Roman"/>
          <w:b/>
          <w:sz w:val="28"/>
          <w:szCs w:val="28"/>
          <w:lang w:val="fr-FR" w:eastAsia="en-US"/>
        </w:rPr>
        <w:t xml:space="preserve">PARTIE </w:t>
      </w:r>
      <w:r w:rsidR="00C2622A" w:rsidRPr="00B4328A">
        <w:rPr>
          <w:rFonts w:ascii="Times New Roman" w:hAnsi="Times New Roman"/>
          <w:b/>
          <w:sz w:val="28"/>
          <w:szCs w:val="28"/>
          <w:lang w:val="fr-FR" w:eastAsia="en-US"/>
        </w:rPr>
        <w:t>1</w:t>
      </w:r>
      <w:r w:rsidRPr="00B4328A">
        <w:rPr>
          <w:rFonts w:ascii="Times New Roman" w:hAnsi="Times New Roman"/>
          <w:b/>
          <w:sz w:val="28"/>
          <w:szCs w:val="28"/>
          <w:lang w:val="fr-FR" w:eastAsia="en-US"/>
        </w:rPr>
        <w:t>–PROCÉDURES</w:t>
      </w:r>
      <w:bookmarkEnd w:id="3"/>
      <w:bookmarkEnd w:id="4"/>
      <w:r w:rsidRPr="00B4328A">
        <w:rPr>
          <w:rFonts w:ascii="Times New Roman" w:hAnsi="Times New Roman"/>
          <w:b/>
          <w:sz w:val="28"/>
          <w:szCs w:val="28"/>
          <w:lang w:val="fr-FR" w:eastAsia="en-US"/>
        </w:rPr>
        <w:t xml:space="preserve"> D</w:t>
      </w:r>
      <w:r w:rsidR="00366A48">
        <w:rPr>
          <w:rFonts w:ascii="Times New Roman" w:hAnsi="Times New Roman"/>
          <w:b/>
          <w:sz w:val="28"/>
          <w:szCs w:val="28"/>
          <w:lang w:val="fr-FR" w:eastAsia="en-US"/>
        </w:rPr>
        <w:t>E</w:t>
      </w:r>
      <w:r w:rsidR="0072573E">
        <w:rPr>
          <w:rFonts w:ascii="Times New Roman" w:hAnsi="Times New Roman"/>
          <w:b/>
          <w:sz w:val="28"/>
          <w:szCs w:val="28"/>
          <w:lang w:val="fr-FR" w:eastAsia="en-US"/>
        </w:rPr>
        <w:t xml:space="preserve"> DEDEMANDE DE </w:t>
      </w:r>
      <w:r w:rsidR="001C5B4F" w:rsidRPr="00B4328A">
        <w:rPr>
          <w:rFonts w:ascii="Times New Roman" w:hAnsi="Times New Roman"/>
          <w:b/>
          <w:sz w:val="28"/>
          <w:szCs w:val="28"/>
          <w:lang w:val="fr-FR" w:eastAsia="en-US"/>
        </w:rPr>
        <w:t>PROPOSITIONS</w:t>
      </w:r>
    </w:p>
    <w:p w14:paraId="7A3F03F3" w14:textId="77777777" w:rsidR="00AF135B" w:rsidRPr="00B4328A" w:rsidRDefault="00AF135B" w:rsidP="00527FF1">
      <w:pPr>
        <w:pStyle w:val="Titre2"/>
        <w:keepNext w:val="0"/>
        <w:spacing w:before="240" w:after="120"/>
      </w:pPr>
      <w:bookmarkStart w:id="5" w:name="_Toc485033035"/>
      <w:bookmarkStart w:id="6" w:name="_Toc485033176"/>
      <w:bookmarkStart w:id="7" w:name="_Toc485033290"/>
      <w:bookmarkStart w:id="8" w:name="_Toc485033367"/>
      <w:bookmarkStart w:id="9" w:name="_Toc33048184"/>
      <w:r w:rsidRPr="00B4328A">
        <w:t>Section I.</w:t>
      </w:r>
      <w:r w:rsidRPr="00B4328A">
        <w:tab/>
        <w:t xml:space="preserve">Instructions aux </w:t>
      </w:r>
      <w:r w:rsidR="001C5B4F" w:rsidRPr="00B4328A">
        <w:t>Proposants</w:t>
      </w:r>
      <w:r w:rsidR="00572592" w:rsidRPr="00B4328A">
        <w:t xml:space="preserve"> </w:t>
      </w:r>
      <w:r w:rsidRPr="00B4328A">
        <w:t>(</w:t>
      </w:r>
      <w:r w:rsidR="001C5B4F" w:rsidRPr="00B4328A">
        <w:t>IP</w:t>
      </w:r>
      <w:r w:rsidRPr="00B4328A">
        <w:t>)</w:t>
      </w:r>
      <w:bookmarkEnd w:id="5"/>
      <w:bookmarkEnd w:id="6"/>
      <w:bookmarkEnd w:id="7"/>
      <w:bookmarkEnd w:id="8"/>
      <w:bookmarkEnd w:id="9"/>
    </w:p>
    <w:p w14:paraId="5E8780A7" w14:textId="77777777" w:rsidR="00AF135B" w:rsidRPr="00B4328A" w:rsidRDefault="00AF135B" w:rsidP="00527FF1">
      <w:pPr>
        <w:pStyle w:val="Liste"/>
        <w:spacing w:before="240"/>
        <w:rPr>
          <w:b/>
          <w:lang w:val="fr-FR"/>
        </w:rPr>
      </w:pPr>
      <w:r w:rsidRPr="00B4328A">
        <w:rPr>
          <w:lang w:val="fr-FR"/>
        </w:rPr>
        <w:t xml:space="preserve">Cette Section fournit aux </w:t>
      </w:r>
      <w:r w:rsidR="001C5B4F" w:rsidRPr="00B4328A">
        <w:rPr>
          <w:lang w:val="fr-FR"/>
        </w:rPr>
        <w:t>proposant</w:t>
      </w:r>
      <w:r w:rsidRPr="00B4328A">
        <w:rPr>
          <w:lang w:val="fr-FR"/>
        </w:rPr>
        <w:t xml:space="preserve">s les informations utiles pour préparer leurs </w:t>
      </w:r>
      <w:r w:rsidR="00872F34" w:rsidRPr="00B4328A">
        <w:rPr>
          <w:lang w:val="fr-FR"/>
        </w:rPr>
        <w:t>proposition</w:t>
      </w:r>
      <w:r w:rsidRPr="00B4328A">
        <w:rPr>
          <w:lang w:val="fr-FR"/>
        </w:rPr>
        <w:t xml:space="preserve">s. Elle comporte aussi des renseignements sur </w:t>
      </w:r>
      <w:r w:rsidR="00FA05DD" w:rsidRPr="00B4328A">
        <w:rPr>
          <w:lang w:val="fr-FR"/>
        </w:rPr>
        <w:t>le dépôt</w:t>
      </w:r>
      <w:r w:rsidRPr="00B4328A">
        <w:rPr>
          <w:lang w:val="fr-FR"/>
        </w:rPr>
        <w:t xml:space="preserve">, l’ouverture des plis et l’évaluation </w:t>
      </w:r>
      <w:r w:rsidR="00FA05DD" w:rsidRPr="00B4328A">
        <w:rPr>
          <w:lang w:val="fr-FR"/>
        </w:rPr>
        <w:t>des propositions</w:t>
      </w:r>
      <w:r w:rsidRPr="00B4328A">
        <w:rPr>
          <w:lang w:val="fr-FR"/>
        </w:rPr>
        <w:t>, et sur l’attribution des marchés</w:t>
      </w:r>
      <w:r w:rsidRPr="00B4328A">
        <w:rPr>
          <w:b/>
          <w:lang w:val="fr-FR"/>
        </w:rPr>
        <w:t>. Les dispositions figurant dans cette Section I ne doivent pas être modifiées.</w:t>
      </w:r>
    </w:p>
    <w:p w14:paraId="0F5F7EC8" w14:textId="48661A52" w:rsidR="00AF135B" w:rsidRPr="00B4328A" w:rsidRDefault="00AF135B" w:rsidP="00527FF1">
      <w:pPr>
        <w:pStyle w:val="Titre2"/>
        <w:keepNext w:val="0"/>
        <w:spacing w:before="240" w:after="120"/>
      </w:pPr>
      <w:bookmarkStart w:id="10" w:name="_Toc494778663"/>
      <w:bookmarkStart w:id="11" w:name="_Toc499607131"/>
      <w:bookmarkStart w:id="12" w:name="_Toc499608184"/>
      <w:bookmarkStart w:id="13" w:name="_Toc485033036"/>
      <w:bookmarkStart w:id="14" w:name="_Toc485033177"/>
      <w:bookmarkStart w:id="15" w:name="_Toc485033291"/>
      <w:bookmarkStart w:id="16" w:name="_Toc485033368"/>
      <w:bookmarkStart w:id="17" w:name="_Toc33048185"/>
      <w:r w:rsidRPr="00B4328A">
        <w:t>Section II.</w:t>
      </w:r>
      <w:r w:rsidRPr="00B4328A">
        <w:tab/>
        <w:t xml:space="preserve">Données particulières de </w:t>
      </w:r>
      <w:r w:rsidR="000B6180">
        <w:t xml:space="preserve">demande de </w:t>
      </w:r>
      <w:bookmarkEnd w:id="10"/>
      <w:bookmarkEnd w:id="11"/>
      <w:bookmarkEnd w:id="12"/>
      <w:r w:rsidR="00872F34" w:rsidRPr="00B4328A">
        <w:t>propositions (</w:t>
      </w:r>
      <w:r w:rsidR="000B6180">
        <w:t>DPDP</w:t>
      </w:r>
      <w:r w:rsidR="00872F34" w:rsidRPr="00B4328A">
        <w:t>)</w:t>
      </w:r>
      <w:bookmarkEnd w:id="13"/>
      <w:bookmarkEnd w:id="14"/>
      <w:bookmarkEnd w:id="15"/>
      <w:bookmarkEnd w:id="16"/>
      <w:bookmarkEnd w:id="17"/>
    </w:p>
    <w:p w14:paraId="5D8F78A6" w14:textId="77777777" w:rsidR="00AF135B" w:rsidRPr="00B4328A" w:rsidRDefault="00AF135B" w:rsidP="00527FF1">
      <w:pPr>
        <w:pStyle w:val="Liste"/>
        <w:spacing w:before="240"/>
        <w:rPr>
          <w:lang w:val="fr-FR"/>
        </w:rPr>
      </w:pPr>
      <w:r w:rsidRPr="00B4328A">
        <w:rPr>
          <w:lang w:val="fr-FR"/>
        </w:rPr>
        <w:t xml:space="preserve">Cette Section énonce les dispositions propres à chaque passation de marché, qui complètent les informations ou conditions figurant à la Section I, Instructions aux </w:t>
      </w:r>
      <w:r w:rsidR="000E1A05" w:rsidRPr="00B4328A">
        <w:rPr>
          <w:lang w:val="fr-FR"/>
        </w:rPr>
        <w:t>P</w:t>
      </w:r>
      <w:r w:rsidR="001C5B4F" w:rsidRPr="00B4328A">
        <w:rPr>
          <w:lang w:val="fr-FR"/>
        </w:rPr>
        <w:t>roposant</w:t>
      </w:r>
      <w:r w:rsidRPr="00B4328A">
        <w:rPr>
          <w:lang w:val="fr-FR"/>
        </w:rPr>
        <w:t xml:space="preserve">s. </w:t>
      </w:r>
    </w:p>
    <w:p w14:paraId="641468C5" w14:textId="37956457" w:rsidR="00AF135B" w:rsidRPr="00B4328A" w:rsidRDefault="00AF135B" w:rsidP="00527FF1">
      <w:pPr>
        <w:pStyle w:val="Titre2"/>
        <w:keepNext w:val="0"/>
        <w:spacing w:before="240" w:after="120"/>
      </w:pPr>
      <w:bookmarkStart w:id="18" w:name="_Toc494778664"/>
      <w:bookmarkStart w:id="19" w:name="_Toc499607132"/>
      <w:bookmarkStart w:id="20" w:name="_Toc499608185"/>
      <w:bookmarkStart w:id="21" w:name="_Toc485033037"/>
      <w:bookmarkStart w:id="22" w:name="_Toc485033178"/>
      <w:bookmarkStart w:id="23" w:name="_Toc485033292"/>
      <w:bookmarkStart w:id="24" w:name="_Toc485033369"/>
      <w:bookmarkStart w:id="25" w:name="_Toc33048186"/>
      <w:r w:rsidRPr="00B4328A">
        <w:t>Section III.</w:t>
      </w:r>
      <w:r w:rsidRPr="00B4328A">
        <w:tab/>
        <w:t>Critères d’</w:t>
      </w:r>
      <w:r w:rsidR="00463A3D">
        <w:t>E</w:t>
      </w:r>
      <w:r w:rsidRPr="00B4328A">
        <w:t xml:space="preserve">valuation et de </w:t>
      </w:r>
      <w:r w:rsidR="00463A3D">
        <w:t>Q</w:t>
      </w:r>
      <w:r w:rsidRPr="00B4328A">
        <w:t>ualification</w:t>
      </w:r>
      <w:bookmarkEnd w:id="18"/>
      <w:bookmarkEnd w:id="19"/>
      <w:bookmarkEnd w:id="20"/>
      <w:bookmarkEnd w:id="21"/>
      <w:bookmarkEnd w:id="22"/>
      <w:bookmarkEnd w:id="23"/>
      <w:bookmarkEnd w:id="24"/>
      <w:bookmarkEnd w:id="25"/>
    </w:p>
    <w:p w14:paraId="1A14806E" w14:textId="77777777" w:rsidR="00684626" w:rsidRDefault="00AF135B" w:rsidP="00684626">
      <w:pPr>
        <w:pStyle w:val="Liste"/>
        <w:spacing w:before="240" w:after="0"/>
        <w:rPr>
          <w:lang w:val="fr-FR"/>
        </w:rPr>
      </w:pPr>
      <w:r w:rsidRPr="00B4328A">
        <w:rPr>
          <w:lang w:val="fr-FR"/>
        </w:rPr>
        <w:t>Cette Section indique les critères à utiliser pour déterminer</w:t>
      </w:r>
      <w:r w:rsidR="00572592" w:rsidRPr="00B4328A">
        <w:rPr>
          <w:lang w:val="fr-FR"/>
        </w:rPr>
        <w:t xml:space="preserve"> </w:t>
      </w:r>
      <w:r w:rsidR="00872F34" w:rsidRPr="00B4328A">
        <w:rPr>
          <w:lang w:val="fr-FR"/>
        </w:rPr>
        <w:t>la proposition</w:t>
      </w:r>
      <w:r w:rsidRPr="00B4328A">
        <w:rPr>
          <w:lang w:val="fr-FR"/>
        </w:rPr>
        <w:t xml:space="preserve"> évaluée la </w:t>
      </w:r>
      <w:r w:rsidR="00560D99" w:rsidRPr="00B4328A">
        <w:rPr>
          <w:lang w:val="fr-FR"/>
        </w:rPr>
        <w:t>plus avantageuse</w:t>
      </w:r>
      <w:r w:rsidR="003528F3" w:rsidRPr="00B4328A">
        <w:rPr>
          <w:lang w:val="fr-FR"/>
        </w:rPr>
        <w:t>.</w:t>
      </w:r>
      <w:r w:rsidR="00572592" w:rsidRPr="00B4328A">
        <w:rPr>
          <w:lang w:val="fr-FR"/>
        </w:rPr>
        <w:t xml:space="preserve"> </w:t>
      </w:r>
      <w:bookmarkStart w:id="26" w:name="_Toc494778665"/>
      <w:bookmarkStart w:id="27" w:name="_Toc499607133"/>
      <w:bookmarkStart w:id="28" w:name="_Toc499608186"/>
      <w:bookmarkStart w:id="29" w:name="_Toc485033038"/>
      <w:bookmarkStart w:id="30" w:name="_Toc485033179"/>
      <w:bookmarkStart w:id="31" w:name="_Toc485033293"/>
      <w:bookmarkStart w:id="32" w:name="_Toc485033370"/>
      <w:bookmarkStart w:id="33" w:name="_Toc33048187"/>
    </w:p>
    <w:p w14:paraId="22D93337" w14:textId="76CEB4CA" w:rsidR="00AF135B" w:rsidRPr="00684626" w:rsidRDefault="00AF135B" w:rsidP="00684626">
      <w:pPr>
        <w:pStyle w:val="Liste"/>
        <w:spacing w:before="240" w:after="0"/>
        <w:ind w:hanging="1440"/>
        <w:rPr>
          <w:lang w:val="fr-FR"/>
        </w:rPr>
      </w:pPr>
      <w:r w:rsidRPr="00684626">
        <w:rPr>
          <w:b/>
          <w:bCs/>
          <w:lang w:val="fr-FR"/>
        </w:rPr>
        <w:t>Section IV.</w:t>
      </w:r>
      <w:r w:rsidRPr="00684626">
        <w:rPr>
          <w:lang w:val="fr-FR"/>
        </w:rPr>
        <w:tab/>
      </w:r>
      <w:r w:rsidRPr="00684626">
        <w:rPr>
          <w:b/>
          <w:bCs/>
          <w:lang w:val="fr-FR"/>
        </w:rPr>
        <w:t xml:space="preserve">Formulaires de </w:t>
      </w:r>
      <w:bookmarkEnd w:id="26"/>
      <w:bookmarkEnd w:id="27"/>
      <w:bookmarkEnd w:id="28"/>
      <w:r w:rsidR="00684626" w:rsidRPr="00684626">
        <w:rPr>
          <w:b/>
          <w:bCs/>
          <w:lang w:val="fr-FR"/>
        </w:rPr>
        <w:t>P</w:t>
      </w:r>
      <w:r w:rsidR="00872F34" w:rsidRPr="00684626">
        <w:rPr>
          <w:b/>
          <w:bCs/>
          <w:lang w:val="fr-FR"/>
        </w:rPr>
        <w:t>roposition</w:t>
      </w:r>
      <w:bookmarkEnd w:id="29"/>
      <w:bookmarkEnd w:id="30"/>
      <w:bookmarkEnd w:id="31"/>
      <w:bookmarkEnd w:id="32"/>
      <w:bookmarkEnd w:id="33"/>
    </w:p>
    <w:p w14:paraId="4B306B5A" w14:textId="77777777" w:rsidR="00684626" w:rsidRDefault="00684626" w:rsidP="00684626">
      <w:pPr>
        <w:pStyle w:val="Liste"/>
        <w:spacing w:before="0" w:after="0"/>
        <w:rPr>
          <w:lang w:val="fr-FR"/>
        </w:rPr>
      </w:pPr>
    </w:p>
    <w:p w14:paraId="018E850C" w14:textId="46F54A4E" w:rsidR="00AF135B" w:rsidRPr="00B4328A" w:rsidRDefault="003528F3" w:rsidP="00CD1882">
      <w:pPr>
        <w:pStyle w:val="Liste"/>
        <w:spacing w:before="0"/>
        <w:rPr>
          <w:lang w:val="fr-FR"/>
        </w:rPr>
      </w:pPr>
      <w:r w:rsidRPr="00B4328A">
        <w:rPr>
          <w:lang w:val="fr-FR"/>
        </w:rPr>
        <w:t xml:space="preserve">Cette Section contient les modèles des formulaires à utiliser par le </w:t>
      </w:r>
      <w:r w:rsidR="001C5B4F" w:rsidRPr="00B4328A">
        <w:rPr>
          <w:lang w:val="fr-FR"/>
        </w:rPr>
        <w:t>Proposant</w:t>
      </w:r>
      <w:r w:rsidRPr="00B4328A">
        <w:rPr>
          <w:lang w:val="fr-FR"/>
        </w:rPr>
        <w:t xml:space="preserve"> pour la préparation de </w:t>
      </w:r>
      <w:r w:rsidR="00872F34" w:rsidRPr="00B4328A">
        <w:rPr>
          <w:lang w:val="fr-FR"/>
        </w:rPr>
        <w:t xml:space="preserve">sa </w:t>
      </w:r>
      <w:r w:rsidR="003757F1">
        <w:rPr>
          <w:lang w:val="fr-FR"/>
        </w:rPr>
        <w:t>P</w:t>
      </w:r>
      <w:r w:rsidR="00872F34" w:rsidRPr="00B4328A">
        <w:rPr>
          <w:lang w:val="fr-FR"/>
        </w:rPr>
        <w:t>roposition</w:t>
      </w:r>
      <w:r w:rsidR="00572592" w:rsidRPr="00B4328A">
        <w:rPr>
          <w:lang w:val="fr-FR"/>
        </w:rPr>
        <w:t xml:space="preserve"> </w:t>
      </w:r>
      <w:r w:rsidRPr="00B4328A">
        <w:rPr>
          <w:lang w:val="fr-FR"/>
        </w:rPr>
        <w:t xml:space="preserve">après les avoir dûment complétés. </w:t>
      </w:r>
    </w:p>
    <w:p w14:paraId="5392DC73" w14:textId="77777777" w:rsidR="00D33C26" w:rsidRPr="00B4328A" w:rsidRDefault="00D33C26" w:rsidP="00527FF1">
      <w:pPr>
        <w:pStyle w:val="Titre2"/>
        <w:keepNext w:val="0"/>
        <w:tabs>
          <w:tab w:val="clear" w:pos="1350"/>
          <w:tab w:val="left" w:pos="1440"/>
        </w:tabs>
        <w:spacing w:after="120"/>
        <w:ind w:right="43"/>
        <w:jc w:val="both"/>
      </w:pPr>
      <w:bookmarkStart w:id="34" w:name="_Toc273706443"/>
      <w:bookmarkStart w:id="35" w:name="_Toc273707210"/>
      <w:bookmarkStart w:id="36" w:name="_Toc273708167"/>
      <w:bookmarkStart w:id="37" w:name="_Toc273708274"/>
      <w:bookmarkStart w:id="38" w:name="_Toc273708334"/>
      <w:bookmarkStart w:id="39" w:name="_Toc273708685"/>
      <w:bookmarkStart w:id="40" w:name="_Toc273708901"/>
      <w:bookmarkStart w:id="41" w:name="_Toc274224663"/>
      <w:bookmarkStart w:id="42" w:name="_Toc274225405"/>
      <w:bookmarkStart w:id="43" w:name="_Toc274225610"/>
      <w:bookmarkStart w:id="44" w:name="_Toc274226296"/>
      <w:bookmarkStart w:id="45" w:name="_Toc485033039"/>
      <w:bookmarkStart w:id="46" w:name="_Toc485033180"/>
      <w:bookmarkStart w:id="47" w:name="_Toc485033294"/>
      <w:bookmarkStart w:id="48" w:name="_Toc485033371"/>
      <w:bookmarkStart w:id="49" w:name="_Toc33048188"/>
      <w:r w:rsidRPr="00B4328A">
        <w:t>Section V.</w:t>
      </w:r>
      <w:r w:rsidRPr="00B4328A">
        <w:tab/>
        <w:t>Pays Eligibles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441FFF5F" w14:textId="77777777" w:rsidR="00D33C26" w:rsidRPr="00B4328A" w:rsidRDefault="00D33C26" w:rsidP="00CD1882">
      <w:pPr>
        <w:pStyle w:val="Liste"/>
        <w:spacing w:before="0"/>
        <w:ind w:right="43"/>
        <w:rPr>
          <w:lang w:val="fr-FR"/>
        </w:rPr>
      </w:pPr>
      <w:r w:rsidRPr="00B4328A">
        <w:rPr>
          <w:lang w:val="fr-FR"/>
        </w:rPr>
        <w:t>Cette Section contient les renseignements concernant les pays éligibles.</w:t>
      </w:r>
    </w:p>
    <w:p w14:paraId="1A94AB6B" w14:textId="77777777" w:rsidR="00111FFF" w:rsidRPr="00B4328A" w:rsidRDefault="00111FFF" w:rsidP="00CD1882">
      <w:pPr>
        <w:pStyle w:val="Liste"/>
        <w:spacing w:before="0"/>
        <w:ind w:left="0"/>
        <w:rPr>
          <w:lang w:val="fr-FR"/>
        </w:rPr>
      </w:pPr>
      <w:r w:rsidRPr="00B4328A">
        <w:rPr>
          <w:b/>
          <w:lang w:val="fr-FR"/>
        </w:rPr>
        <w:t>Section VI.</w:t>
      </w:r>
      <w:r w:rsidRPr="00B4328A">
        <w:rPr>
          <w:b/>
          <w:lang w:val="fr-FR"/>
        </w:rPr>
        <w:tab/>
        <w:t>Fraude et Corruption</w:t>
      </w:r>
    </w:p>
    <w:p w14:paraId="5480DB6C" w14:textId="77777777" w:rsidR="00AF135B" w:rsidRPr="00B4328A" w:rsidRDefault="003528F3" w:rsidP="003757F1">
      <w:pPr>
        <w:tabs>
          <w:tab w:val="left" w:pos="1530"/>
        </w:tabs>
        <w:spacing w:after="240"/>
        <w:ind w:left="1416"/>
        <w:rPr>
          <w:sz w:val="24"/>
        </w:rPr>
      </w:pPr>
      <w:r w:rsidRPr="00B4328A">
        <w:rPr>
          <w:sz w:val="24"/>
          <w:szCs w:val="24"/>
        </w:rPr>
        <w:t>Cette Section contient les dispositions concernant la fraude et la corruption applicables à la procédure d’</w:t>
      </w:r>
      <w:r w:rsidR="00FA05DD" w:rsidRPr="00B4328A">
        <w:rPr>
          <w:sz w:val="24"/>
          <w:szCs w:val="24"/>
        </w:rPr>
        <w:t>appel à propositions</w:t>
      </w:r>
      <w:r w:rsidR="00111FFF" w:rsidRPr="00B4328A">
        <w:rPr>
          <w:sz w:val="24"/>
        </w:rPr>
        <w:t>.</w:t>
      </w:r>
    </w:p>
    <w:p w14:paraId="6E6E96DF" w14:textId="1FFE931D" w:rsidR="00AF135B" w:rsidRPr="00B4328A" w:rsidRDefault="00AF135B" w:rsidP="00572592">
      <w:pPr>
        <w:pStyle w:val="explanatorynotes"/>
        <w:spacing w:after="240" w:line="240" w:lineRule="auto"/>
        <w:rPr>
          <w:rFonts w:ascii="Times New Roman" w:hAnsi="Times New Roman"/>
          <w:b/>
          <w:sz w:val="28"/>
          <w:szCs w:val="28"/>
          <w:lang w:val="fr-FR" w:eastAsia="en-US"/>
        </w:rPr>
      </w:pPr>
      <w:bookmarkStart w:id="50" w:name="_Toc438267875"/>
      <w:bookmarkStart w:id="51" w:name="_Toc438270255"/>
      <w:bookmarkStart w:id="52" w:name="_Toc438366662"/>
      <w:r w:rsidRPr="00B4328A">
        <w:rPr>
          <w:rFonts w:ascii="Times New Roman" w:hAnsi="Times New Roman"/>
          <w:b/>
          <w:sz w:val="28"/>
          <w:szCs w:val="28"/>
          <w:lang w:val="fr-FR" w:eastAsia="en-US"/>
        </w:rPr>
        <w:t xml:space="preserve">PARTIE </w:t>
      </w:r>
      <w:r w:rsidR="00C2622A" w:rsidRPr="00B4328A">
        <w:rPr>
          <w:rFonts w:ascii="Times New Roman" w:hAnsi="Times New Roman"/>
          <w:b/>
          <w:sz w:val="28"/>
          <w:szCs w:val="28"/>
          <w:lang w:val="fr-FR" w:eastAsia="en-US"/>
        </w:rPr>
        <w:t>2</w:t>
      </w:r>
      <w:r w:rsidRPr="00B4328A">
        <w:rPr>
          <w:rFonts w:ascii="Times New Roman" w:hAnsi="Times New Roman"/>
          <w:b/>
          <w:sz w:val="28"/>
          <w:szCs w:val="28"/>
          <w:lang w:val="fr-FR" w:eastAsia="en-US"/>
        </w:rPr>
        <w:t xml:space="preserve">– </w:t>
      </w:r>
      <w:r w:rsidR="003B0170" w:rsidRPr="00B4328A">
        <w:rPr>
          <w:rFonts w:ascii="Times New Roman" w:hAnsi="Times New Roman"/>
          <w:b/>
          <w:sz w:val="28"/>
          <w:szCs w:val="28"/>
          <w:lang w:val="fr-FR" w:eastAsia="en-US"/>
        </w:rPr>
        <w:t xml:space="preserve">EXIGENCES DU MAITRE </w:t>
      </w:r>
      <w:r w:rsidR="00724BCE">
        <w:rPr>
          <w:rFonts w:ascii="Times New Roman" w:hAnsi="Times New Roman"/>
          <w:b/>
          <w:sz w:val="28"/>
          <w:szCs w:val="28"/>
          <w:lang w:val="fr-FR" w:eastAsia="en-US"/>
        </w:rPr>
        <w:t>D’</w:t>
      </w:r>
      <w:r w:rsidR="003B0170" w:rsidRPr="00B4328A">
        <w:rPr>
          <w:rFonts w:ascii="Times New Roman" w:hAnsi="Times New Roman"/>
          <w:b/>
          <w:sz w:val="28"/>
          <w:szCs w:val="28"/>
          <w:lang w:val="fr-FR" w:eastAsia="en-US"/>
        </w:rPr>
        <w:t xml:space="preserve">OUVRAGE </w:t>
      </w:r>
      <w:bookmarkEnd w:id="50"/>
      <w:bookmarkEnd w:id="51"/>
      <w:bookmarkEnd w:id="52"/>
    </w:p>
    <w:p w14:paraId="239EE4A5" w14:textId="1EB3C696" w:rsidR="00AF135B" w:rsidRPr="00B4328A" w:rsidRDefault="00AF135B" w:rsidP="00527FF1">
      <w:pPr>
        <w:spacing w:before="240" w:after="120"/>
        <w:ind w:left="1440" w:hanging="1440"/>
        <w:rPr>
          <w:b/>
          <w:sz w:val="24"/>
          <w:szCs w:val="24"/>
        </w:rPr>
      </w:pPr>
      <w:r w:rsidRPr="00B4328A">
        <w:rPr>
          <w:b/>
          <w:sz w:val="24"/>
          <w:szCs w:val="24"/>
        </w:rPr>
        <w:t>Section V</w:t>
      </w:r>
      <w:r w:rsidR="00D33C26" w:rsidRPr="00B4328A">
        <w:rPr>
          <w:b/>
          <w:sz w:val="24"/>
          <w:szCs w:val="24"/>
        </w:rPr>
        <w:t>I</w:t>
      </w:r>
      <w:r w:rsidR="00111FFF" w:rsidRPr="00B4328A">
        <w:rPr>
          <w:b/>
          <w:sz w:val="24"/>
          <w:szCs w:val="24"/>
        </w:rPr>
        <w:t>I</w:t>
      </w:r>
      <w:r w:rsidRPr="00B4328A">
        <w:rPr>
          <w:b/>
          <w:sz w:val="24"/>
          <w:szCs w:val="24"/>
        </w:rPr>
        <w:t>.</w:t>
      </w:r>
      <w:r w:rsidRPr="00B4328A">
        <w:rPr>
          <w:b/>
          <w:sz w:val="24"/>
          <w:szCs w:val="24"/>
        </w:rPr>
        <w:tab/>
      </w:r>
      <w:r w:rsidR="00862587">
        <w:rPr>
          <w:b/>
          <w:sz w:val="24"/>
          <w:szCs w:val="24"/>
        </w:rPr>
        <w:t xml:space="preserve">Exigences </w:t>
      </w:r>
      <w:r w:rsidR="002E4FF3">
        <w:rPr>
          <w:b/>
          <w:sz w:val="24"/>
          <w:szCs w:val="24"/>
        </w:rPr>
        <w:t>du Maître d’Ouvrage</w:t>
      </w:r>
    </w:p>
    <w:p w14:paraId="21B65CB1" w14:textId="57266355" w:rsidR="00862587" w:rsidRPr="00862587" w:rsidRDefault="00862587" w:rsidP="00862587">
      <w:pPr>
        <w:pStyle w:val="Liste"/>
        <w:spacing w:before="240"/>
        <w:rPr>
          <w:lang w:val="fr-FR"/>
        </w:rPr>
      </w:pPr>
      <w:r w:rsidRPr="00862587">
        <w:rPr>
          <w:lang w:val="fr-FR"/>
        </w:rPr>
        <w:t xml:space="preserve">Cette section doit contenir une description de la spécification fonctionnelle et / ou de performance des </w:t>
      </w:r>
      <w:r w:rsidR="00047258">
        <w:rPr>
          <w:lang w:val="fr-FR"/>
        </w:rPr>
        <w:t>ouvrages</w:t>
      </w:r>
      <w:r w:rsidRPr="00862587">
        <w:rPr>
          <w:lang w:val="fr-FR"/>
        </w:rPr>
        <w:t xml:space="preserve"> à concevoir et à construire. Il doit présenter, le cas échéant, un énoncé des normes requises concernant les matériaux, l</w:t>
      </w:r>
      <w:r w:rsidR="00047258">
        <w:rPr>
          <w:lang w:val="fr-FR"/>
        </w:rPr>
        <w:t>es équipements</w:t>
      </w:r>
      <w:r w:rsidRPr="00862587">
        <w:rPr>
          <w:lang w:val="fr-FR"/>
        </w:rPr>
        <w:t>, les fournitures et le travail à fournir.</w:t>
      </w:r>
    </w:p>
    <w:p w14:paraId="6C0EC877" w14:textId="40F61CBF" w:rsidR="00862587" w:rsidRPr="00B4328A" w:rsidRDefault="00862587" w:rsidP="00862587">
      <w:pPr>
        <w:pStyle w:val="Liste"/>
        <w:spacing w:before="240"/>
        <w:rPr>
          <w:lang w:val="fr-FR"/>
        </w:rPr>
      </w:pPr>
      <w:r w:rsidRPr="00862587">
        <w:rPr>
          <w:lang w:val="fr-FR"/>
        </w:rPr>
        <w:t xml:space="preserve">Les exigences </w:t>
      </w:r>
      <w:r w:rsidR="002E4FF3">
        <w:rPr>
          <w:lang w:val="fr-FR"/>
        </w:rPr>
        <w:t>du Maître d’Ouvrage</w:t>
      </w:r>
      <w:r w:rsidRPr="00862587">
        <w:rPr>
          <w:lang w:val="fr-FR"/>
        </w:rPr>
        <w:t xml:space="preserve"> doivent également inclure les exigences environnementales et sociales (ES) (y compris les exigences relatives à l’exploitation et aux </w:t>
      </w:r>
      <w:r w:rsidR="00514827">
        <w:rPr>
          <w:lang w:val="fr-FR"/>
        </w:rPr>
        <w:t xml:space="preserve">abus </w:t>
      </w:r>
      <w:r w:rsidRPr="00862587">
        <w:rPr>
          <w:lang w:val="fr-FR"/>
        </w:rPr>
        <w:t>sexuels</w:t>
      </w:r>
      <w:r w:rsidR="00514827">
        <w:rPr>
          <w:lang w:val="fr-FR"/>
        </w:rPr>
        <w:t xml:space="preserve"> (EAS) et Harcèlement Sexuel (HS)</w:t>
      </w:r>
      <w:r w:rsidRPr="00862587">
        <w:rPr>
          <w:lang w:val="fr-FR"/>
        </w:rPr>
        <w:t xml:space="preserve">) qui doivent être satisfaites par </w:t>
      </w:r>
      <w:r w:rsidR="00151725">
        <w:rPr>
          <w:lang w:val="fr-FR"/>
        </w:rPr>
        <w:t>l’Entrepreneur</w:t>
      </w:r>
      <w:r w:rsidRPr="00862587">
        <w:rPr>
          <w:lang w:val="fr-FR"/>
        </w:rPr>
        <w:t xml:space="preserve"> lors de </w:t>
      </w:r>
      <w:r w:rsidR="00514827">
        <w:rPr>
          <w:lang w:val="fr-FR"/>
        </w:rPr>
        <w:t xml:space="preserve">la conception et </w:t>
      </w:r>
      <w:r w:rsidRPr="00862587">
        <w:rPr>
          <w:lang w:val="fr-FR"/>
        </w:rPr>
        <w:t xml:space="preserve">exécution des </w:t>
      </w:r>
      <w:r w:rsidR="00463A3D">
        <w:rPr>
          <w:lang w:val="fr-FR"/>
        </w:rPr>
        <w:t>T</w:t>
      </w:r>
      <w:r w:rsidRPr="00862587">
        <w:rPr>
          <w:lang w:val="fr-FR"/>
        </w:rPr>
        <w:t>ravaux.</w:t>
      </w:r>
    </w:p>
    <w:p w14:paraId="0E2D7917" w14:textId="77777777" w:rsidR="00AF135B" w:rsidRPr="00B4328A" w:rsidRDefault="00AF135B" w:rsidP="00572592">
      <w:pPr>
        <w:pStyle w:val="explanatorynotes"/>
        <w:spacing w:before="360" w:after="240" w:line="240" w:lineRule="auto"/>
        <w:rPr>
          <w:rFonts w:ascii="Times New Roman" w:hAnsi="Times New Roman"/>
          <w:b/>
          <w:sz w:val="28"/>
          <w:szCs w:val="28"/>
          <w:lang w:val="fr-FR" w:eastAsia="en-US"/>
        </w:rPr>
      </w:pPr>
      <w:bookmarkStart w:id="53" w:name="_Toc438267876"/>
      <w:bookmarkStart w:id="54" w:name="_Toc438270256"/>
      <w:bookmarkStart w:id="55" w:name="_Toc438366663"/>
      <w:r w:rsidRPr="00B4328A">
        <w:rPr>
          <w:rFonts w:ascii="Times New Roman" w:hAnsi="Times New Roman"/>
          <w:b/>
          <w:sz w:val="28"/>
          <w:szCs w:val="28"/>
          <w:lang w:val="fr-FR" w:eastAsia="en-US"/>
        </w:rPr>
        <w:t xml:space="preserve">PARTIE </w:t>
      </w:r>
      <w:r w:rsidR="00C2622A" w:rsidRPr="00B4328A">
        <w:rPr>
          <w:rFonts w:ascii="Times New Roman" w:hAnsi="Times New Roman"/>
          <w:b/>
          <w:sz w:val="28"/>
          <w:szCs w:val="28"/>
          <w:lang w:val="fr-FR" w:eastAsia="en-US"/>
        </w:rPr>
        <w:t>3</w:t>
      </w:r>
      <w:r w:rsidRPr="00B4328A">
        <w:rPr>
          <w:rFonts w:ascii="Times New Roman" w:hAnsi="Times New Roman"/>
          <w:b/>
          <w:sz w:val="28"/>
          <w:szCs w:val="28"/>
          <w:lang w:val="fr-FR" w:eastAsia="en-US"/>
        </w:rPr>
        <w:t xml:space="preserve">– </w:t>
      </w:r>
      <w:r w:rsidR="00862587">
        <w:rPr>
          <w:rFonts w:ascii="Times New Roman" w:hAnsi="Times New Roman"/>
          <w:b/>
          <w:sz w:val="28"/>
          <w:szCs w:val="28"/>
          <w:lang w:val="fr-FR" w:eastAsia="en-US"/>
        </w:rPr>
        <w:t>CONDITIONS DU CONTRAT ET FORMULAIRE</w:t>
      </w:r>
      <w:bookmarkEnd w:id="53"/>
      <w:bookmarkEnd w:id="54"/>
      <w:bookmarkEnd w:id="55"/>
      <w:r w:rsidR="003C668A">
        <w:rPr>
          <w:rFonts w:ascii="Times New Roman" w:hAnsi="Times New Roman"/>
          <w:b/>
          <w:sz w:val="28"/>
          <w:szCs w:val="28"/>
          <w:lang w:val="fr-FR" w:eastAsia="en-US"/>
        </w:rPr>
        <w:t>S</w:t>
      </w:r>
    </w:p>
    <w:p w14:paraId="018B2493" w14:textId="0C00BC57" w:rsidR="00AF135B" w:rsidRPr="00B4328A" w:rsidRDefault="00AF135B" w:rsidP="00527FF1">
      <w:pPr>
        <w:tabs>
          <w:tab w:val="left" w:pos="1440"/>
        </w:tabs>
        <w:spacing w:before="240" w:after="120"/>
        <w:rPr>
          <w:b/>
          <w:sz w:val="24"/>
          <w:szCs w:val="24"/>
        </w:rPr>
      </w:pPr>
      <w:r w:rsidRPr="00B4328A">
        <w:rPr>
          <w:b/>
          <w:sz w:val="24"/>
          <w:szCs w:val="24"/>
        </w:rPr>
        <w:t>Section VI</w:t>
      </w:r>
      <w:r w:rsidR="00D33C26" w:rsidRPr="00B4328A">
        <w:rPr>
          <w:b/>
          <w:sz w:val="24"/>
          <w:szCs w:val="24"/>
        </w:rPr>
        <w:t>I</w:t>
      </w:r>
      <w:r w:rsidR="00111FFF" w:rsidRPr="00B4328A">
        <w:rPr>
          <w:b/>
          <w:sz w:val="24"/>
          <w:szCs w:val="24"/>
        </w:rPr>
        <w:t>I</w:t>
      </w:r>
      <w:r w:rsidRPr="00B4328A">
        <w:rPr>
          <w:b/>
          <w:sz w:val="24"/>
          <w:szCs w:val="24"/>
        </w:rPr>
        <w:t>.</w:t>
      </w:r>
      <w:r w:rsidRPr="00B4328A">
        <w:rPr>
          <w:b/>
          <w:sz w:val="24"/>
          <w:szCs w:val="24"/>
        </w:rPr>
        <w:tab/>
        <w:t>C</w:t>
      </w:r>
      <w:r w:rsidR="00463A3D">
        <w:rPr>
          <w:b/>
          <w:sz w:val="24"/>
          <w:szCs w:val="24"/>
        </w:rPr>
        <w:t>onditions</w:t>
      </w:r>
      <w:r w:rsidRPr="00B4328A">
        <w:rPr>
          <w:b/>
          <w:sz w:val="24"/>
          <w:szCs w:val="24"/>
        </w:rPr>
        <w:t xml:space="preserve"> générales (CG)</w:t>
      </w:r>
    </w:p>
    <w:p w14:paraId="5206DE3D" w14:textId="64E0E9A0" w:rsidR="003120DB" w:rsidRDefault="003120DB" w:rsidP="00572592">
      <w:pPr>
        <w:pStyle w:val="Liste"/>
        <w:spacing w:before="240"/>
        <w:rPr>
          <w:lang w:val="fr-FR"/>
        </w:rPr>
      </w:pPr>
      <w:r w:rsidRPr="003120DB">
        <w:rPr>
          <w:lang w:val="fr-FR"/>
        </w:rPr>
        <w:t>Cette section fait référence aux «</w:t>
      </w:r>
      <w:r w:rsidR="00327FF7">
        <w:rPr>
          <w:lang w:val="fr-FR"/>
        </w:rPr>
        <w:t xml:space="preserve"> </w:t>
      </w:r>
      <w:r w:rsidRPr="003120DB">
        <w:rPr>
          <w:lang w:val="fr-FR"/>
        </w:rPr>
        <w:t>Conditions générales</w:t>
      </w:r>
      <w:r w:rsidR="00327FF7">
        <w:rPr>
          <w:lang w:val="fr-FR"/>
        </w:rPr>
        <w:t xml:space="preserve"> </w:t>
      </w:r>
      <w:r w:rsidRPr="003120DB">
        <w:rPr>
          <w:lang w:val="fr-FR"/>
        </w:rPr>
        <w:t xml:space="preserve">» qui font partie des </w:t>
      </w:r>
      <w:r w:rsidR="00514827">
        <w:rPr>
          <w:lang w:val="fr-FR"/>
        </w:rPr>
        <w:t>c</w:t>
      </w:r>
      <w:r w:rsidRPr="003120DB">
        <w:rPr>
          <w:lang w:val="fr-FR"/>
        </w:rPr>
        <w:t>onditions d</w:t>
      </w:r>
      <w:r w:rsidR="00047258">
        <w:rPr>
          <w:lang w:val="fr-FR"/>
        </w:rPr>
        <w:t>e</w:t>
      </w:r>
      <w:r w:rsidRPr="003120DB">
        <w:rPr>
          <w:lang w:val="fr-FR"/>
        </w:rPr>
        <w:t xml:space="preserve"> </w:t>
      </w:r>
      <w:r w:rsidR="00514827">
        <w:rPr>
          <w:lang w:val="fr-FR"/>
        </w:rPr>
        <w:t xml:space="preserve">marché </w:t>
      </w:r>
      <w:r w:rsidRPr="003120DB">
        <w:rPr>
          <w:lang w:val="fr-FR"/>
        </w:rPr>
        <w:t>pour l</w:t>
      </w:r>
      <w:r w:rsidR="00463A3D">
        <w:rPr>
          <w:lang w:val="fr-FR"/>
        </w:rPr>
        <w:t>es</w:t>
      </w:r>
      <w:r w:rsidRPr="003120DB">
        <w:rPr>
          <w:lang w:val="fr-FR"/>
        </w:rPr>
        <w:t xml:space="preserve"> </w:t>
      </w:r>
      <w:r w:rsidR="00463A3D">
        <w:rPr>
          <w:szCs w:val="24"/>
          <w:lang w:val="fr"/>
        </w:rPr>
        <w:t>Projets de C</w:t>
      </w:r>
      <w:r w:rsidR="00463A3D" w:rsidRPr="000B1F84">
        <w:rPr>
          <w:szCs w:val="24"/>
          <w:lang w:val="fr"/>
        </w:rPr>
        <w:t>onception</w:t>
      </w:r>
      <w:r w:rsidR="00463A3D">
        <w:rPr>
          <w:szCs w:val="24"/>
          <w:lang w:val="fr"/>
        </w:rPr>
        <w:t xml:space="preserve"> et Exploitation </w:t>
      </w:r>
      <w:r w:rsidR="00463A3D" w:rsidRPr="000B1F84">
        <w:rPr>
          <w:szCs w:val="24"/>
          <w:lang w:val="fr"/>
        </w:rPr>
        <w:t>(</w:t>
      </w:r>
      <w:r w:rsidR="00463A3D">
        <w:rPr>
          <w:szCs w:val="24"/>
          <w:lang w:val="fr"/>
        </w:rPr>
        <w:t xml:space="preserve">pour les Installations Electriques et Mécaniques et pour la Construction et Conception de Travaux par l’Entrepreneur </w:t>
      </w:r>
      <w:r w:rsidR="00463A3D" w:rsidRPr="000B1F84">
        <w:rPr>
          <w:szCs w:val="24"/>
          <w:lang w:val="fr"/>
        </w:rPr>
        <w:t>« </w:t>
      </w:r>
      <w:r w:rsidR="00463A3D">
        <w:rPr>
          <w:szCs w:val="24"/>
          <w:lang w:val="fr"/>
        </w:rPr>
        <w:t>L</w:t>
      </w:r>
      <w:r w:rsidR="00463A3D" w:rsidRPr="000B1F84">
        <w:rPr>
          <w:szCs w:val="24"/>
          <w:lang w:val="fr"/>
        </w:rPr>
        <w:t xml:space="preserve">ivre </w:t>
      </w:r>
      <w:r w:rsidR="00463A3D">
        <w:rPr>
          <w:szCs w:val="24"/>
          <w:lang w:val="fr"/>
        </w:rPr>
        <w:t>Jaune</w:t>
      </w:r>
      <w:r w:rsidR="00463A3D" w:rsidRPr="000B1F84">
        <w:rPr>
          <w:szCs w:val="24"/>
          <w:lang w:val="fr"/>
        </w:rPr>
        <w:t xml:space="preserve"> » </w:t>
      </w:r>
      <w:r w:rsidR="00463A3D">
        <w:rPr>
          <w:szCs w:val="24"/>
          <w:lang w:val="fr"/>
        </w:rPr>
        <w:t>Seconde</w:t>
      </w:r>
      <w:r w:rsidR="00463A3D" w:rsidRPr="000B1F84">
        <w:rPr>
          <w:szCs w:val="24"/>
          <w:lang w:val="fr"/>
        </w:rPr>
        <w:t xml:space="preserve"> édition 20</w:t>
      </w:r>
      <w:r w:rsidR="00463A3D">
        <w:rPr>
          <w:szCs w:val="24"/>
          <w:lang w:val="fr"/>
        </w:rPr>
        <w:t>17</w:t>
      </w:r>
      <w:r w:rsidR="00463A3D" w:rsidRPr="000B1F84">
        <w:rPr>
          <w:szCs w:val="24"/>
          <w:lang w:val="fr"/>
        </w:rPr>
        <w:t> » publié par la Fédération Internationale des Ingénieurs - Conseils (FIDIC)</w:t>
      </w:r>
      <w:r w:rsidR="00463A3D">
        <w:rPr>
          <w:szCs w:val="24"/>
          <w:lang w:val="fr"/>
        </w:rPr>
        <w:t>.</w:t>
      </w:r>
    </w:p>
    <w:p w14:paraId="6C88A4E6" w14:textId="149BE4A5" w:rsidR="00AF135B" w:rsidRPr="00B4328A" w:rsidRDefault="00AF135B" w:rsidP="00527FF1">
      <w:pPr>
        <w:tabs>
          <w:tab w:val="left" w:pos="1440"/>
        </w:tabs>
        <w:spacing w:before="240" w:after="120"/>
        <w:rPr>
          <w:b/>
          <w:sz w:val="24"/>
          <w:szCs w:val="24"/>
        </w:rPr>
      </w:pPr>
      <w:r w:rsidRPr="00B4328A">
        <w:rPr>
          <w:b/>
          <w:sz w:val="24"/>
          <w:szCs w:val="24"/>
        </w:rPr>
        <w:t xml:space="preserve">Section </w:t>
      </w:r>
      <w:r w:rsidR="00D33C26" w:rsidRPr="00B4328A">
        <w:rPr>
          <w:b/>
          <w:sz w:val="24"/>
          <w:szCs w:val="24"/>
        </w:rPr>
        <w:t>I</w:t>
      </w:r>
      <w:r w:rsidR="00111FFF" w:rsidRPr="00B4328A">
        <w:rPr>
          <w:b/>
          <w:sz w:val="24"/>
          <w:szCs w:val="24"/>
        </w:rPr>
        <w:t>X</w:t>
      </w:r>
      <w:r w:rsidRPr="00B4328A">
        <w:rPr>
          <w:b/>
          <w:sz w:val="24"/>
          <w:szCs w:val="24"/>
        </w:rPr>
        <w:t>.</w:t>
      </w:r>
      <w:r w:rsidRPr="00B4328A">
        <w:rPr>
          <w:b/>
          <w:sz w:val="24"/>
          <w:szCs w:val="24"/>
        </w:rPr>
        <w:tab/>
        <w:t>C</w:t>
      </w:r>
      <w:r w:rsidR="00463A3D">
        <w:rPr>
          <w:b/>
          <w:sz w:val="24"/>
          <w:szCs w:val="24"/>
        </w:rPr>
        <w:t>onditions</w:t>
      </w:r>
      <w:r w:rsidRPr="00B4328A">
        <w:rPr>
          <w:b/>
          <w:sz w:val="24"/>
          <w:szCs w:val="24"/>
        </w:rPr>
        <w:t xml:space="preserve"> particulières (CP) </w:t>
      </w:r>
    </w:p>
    <w:p w14:paraId="1430E638" w14:textId="17418F58" w:rsidR="00A36CF1" w:rsidRPr="00A36CF1" w:rsidRDefault="003120DB" w:rsidP="00527FF1">
      <w:pPr>
        <w:pStyle w:val="Liste"/>
        <w:spacing w:before="240"/>
        <w:rPr>
          <w:lang w:val="fr-FR"/>
        </w:rPr>
      </w:pPr>
      <w:r w:rsidRPr="003120DB">
        <w:rPr>
          <w:lang w:val="fr-FR"/>
        </w:rPr>
        <w:t xml:space="preserve">Cette section comprend les conditions particulières du </w:t>
      </w:r>
      <w:r w:rsidR="00E75D3D">
        <w:rPr>
          <w:lang w:val="fr-FR"/>
        </w:rPr>
        <w:t>Marché</w:t>
      </w:r>
      <w:r w:rsidRPr="003120DB">
        <w:rPr>
          <w:lang w:val="fr-FR"/>
        </w:rPr>
        <w:t xml:space="preserve"> comprenant</w:t>
      </w:r>
      <w:r w:rsidR="00327FF7">
        <w:rPr>
          <w:lang w:val="fr-FR"/>
        </w:rPr>
        <w:t> :</w:t>
      </w:r>
      <w:r w:rsidRPr="003120DB">
        <w:rPr>
          <w:lang w:val="fr-FR"/>
        </w:rPr>
        <w:t xml:space="preserve"> la </w:t>
      </w:r>
      <w:r w:rsidR="00047258">
        <w:rPr>
          <w:lang w:val="fr-FR"/>
        </w:rPr>
        <w:t>P</w:t>
      </w:r>
      <w:r w:rsidRPr="003120DB">
        <w:rPr>
          <w:lang w:val="fr-FR"/>
        </w:rPr>
        <w:t xml:space="preserve">artie A - Données du </w:t>
      </w:r>
      <w:r w:rsidR="00E75D3D">
        <w:rPr>
          <w:lang w:val="fr-FR"/>
        </w:rPr>
        <w:t>Marché</w:t>
      </w:r>
      <w:r w:rsidR="00327FF7" w:rsidRPr="003120DB">
        <w:rPr>
          <w:lang w:val="fr-FR"/>
        </w:rPr>
        <w:t xml:space="preserve"> ;</w:t>
      </w:r>
      <w:r w:rsidRPr="003120DB">
        <w:rPr>
          <w:lang w:val="fr-FR"/>
        </w:rPr>
        <w:t xml:space="preserve"> </w:t>
      </w:r>
      <w:r w:rsidR="00047258">
        <w:rPr>
          <w:lang w:val="fr-FR"/>
        </w:rPr>
        <w:t xml:space="preserve">la </w:t>
      </w:r>
      <w:r w:rsidRPr="003120DB">
        <w:rPr>
          <w:lang w:val="fr-FR"/>
        </w:rPr>
        <w:t xml:space="preserve">Partie B - Dispositions spéciales, </w:t>
      </w:r>
      <w:r w:rsidR="00047258">
        <w:rPr>
          <w:lang w:val="fr-FR"/>
        </w:rPr>
        <w:t xml:space="preserve">la </w:t>
      </w:r>
      <w:r w:rsidRPr="003120DB">
        <w:rPr>
          <w:lang w:val="fr-FR"/>
        </w:rPr>
        <w:t>P</w:t>
      </w:r>
      <w:r w:rsidR="00047258">
        <w:rPr>
          <w:lang w:val="fr-FR"/>
        </w:rPr>
        <w:t>artie</w:t>
      </w:r>
      <w:r w:rsidRPr="003120DB">
        <w:rPr>
          <w:lang w:val="fr-FR"/>
        </w:rPr>
        <w:t xml:space="preserve"> C - Fraude et corruption</w:t>
      </w:r>
      <w:r w:rsidR="00327FF7">
        <w:rPr>
          <w:lang w:val="fr-FR"/>
        </w:rPr>
        <w:t xml:space="preserve"> </w:t>
      </w:r>
      <w:r w:rsidRPr="003120DB">
        <w:rPr>
          <w:lang w:val="fr-FR"/>
        </w:rPr>
        <w:t xml:space="preserve">; et </w:t>
      </w:r>
      <w:r w:rsidR="00047258">
        <w:rPr>
          <w:lang w:val="fr-FR"/>
        </w:rPr>
        <w:t xml:space="preserve">la </w:t>
      </w:r>
      <w:r w:rsidRPr="003120DB">
        <w:rPr>
          <w:lang w:val="fr-FR"/>
        </w:rPr>
        <w:t>P</w:t>
      </w:r>
      <w:r w:rsidR="00047258">
        <w:rPr>
          <w:lang w:val="fr-FR"/>
        </w:rPr>
        <w:t>artie</w:t>
      </w:r>
      <w:r w:rsidRPr="003120DB">
        <w:rPr>
          <w:lang w:val="fr-FR"/>
        </w:rPr>
        <w:t xml:space="preserve"> D - </w:t>
      </w:r>
      <w:r w:rsidR="00A36CF1" w:rsidRPr="00E45871">
        <w:rPr>
          <w:lang w:val="fr-FR"/>
        </w:rPr>
        <w:t xml:space="preserve">Indicateurs de performance des dispositions </w:t>
      </w:r>
      <w:r w:rsidRPr="003120DB">
        <w:rPr>
          <w:lang w:val="fr-FR"/>
        </w:rPr>
        <w:t xml:space="preserve">environnementales et sociales (ES). Le contenu de cette section complète les conditions générales et doit être complété par </w:t>
      </w:r>
      <w:r w:rsidR="00496EE0">
        <w:rPr>
          <w:lang w:val="fr-FR"/>
        </w:rPr>
        <w:t>le Maître d’Ouvrage</w:t>
      </w:r>
      <w:r w:rsidRPr="003120DB">
        <w:rPr>
          <w:lang w:val="fr-FR"/>
        </w:rPr>
        <w:t>.</w:t>
      </w:r>
    </w:p>
    <w:p w14:paraId="773613D9" w14:textId="77777777" w:rsidR="00AF135B" w:rsidRPr="00B4328A" w:rsidRDefault="00D33C26" w:rsidP="00527FF1">
      <w:pPr>
        <w:pStyle w:val="Titre2"/>
        <w:keepNext w:val="0"/>
        <w:tabs>
          <w:tab w:val="clear" w:pos="1350"/>
          <w:tab w:val="left" w:pos="1440"/>
        </w:tabs>
        <w:spacing w:before="240" w:after="120"/>
        <w:rPr>
          <w:szCs w:val="24"/>
        </w:rPr>
      </w:pPr>
      <w:bookmarkStart w:id="56" w:name="_Toc494778667"/>
      <w:bookmarkStart w:id="57" w:name="_Toc499607135"/>
      <w:bookmarkStart w:id="58" w:name="_Toc499608188"/>
      <w:bookmarkStart w:id="59" w:name="_Toc485033040"/>
      <w:bookmarkStart w:id="60" w:name="_Toc485033181"/>
      <w:bookmarkStart w:id="61" w:name="_Toc485033295"/>
      <w:bookmarkStart w:id="62" w:name="_Toc485033372"/>
      <w:bookmarkStart w:id="63" w:name="_Toc33048189"/>
      <w:r w:rsidRPr="00B4328A">
        <w:rPr>
          <w:szCs w:val="24"/>
        </w:rPr>
        <w:t>Section X</w:t>
      </w:r>
      <w:r w:rsidR="00AF135B" w:rsidRPr="00B4328A">
        <w:rPr>
          <w:szCs w:val="24"/>
        </w:rPr>
        <w:t>.</w:t>
      </w:r>
      <w:r w:rsidR="00AF135B" w:rsidRPr="00B4328A">
        <w:rPr>
          <w:szCs w:val="24"/>
        </w:rPr>
        <w:tab/>
        <w:t>Formulaires du Marché</w:t>
      </w:r>
      <w:bookmarkEnd w:id="56"/>
      <w:bookmarkEnd w:id="57"/>
      <w:bookmarkEnd w:id="58"/>
      <w:bookmarkEnd w:id="59"/>
      <w:bookmarkEnd w:id="60"/>
      <w:bookmarkEnd w:id="61"/>
      <w:bookmarkEnd w:id="62"/>
      <w:bookmarkEnd w:id="63"/>
    </w:p>
    <w:p w14:paraId="6C4AA430" w14:textId="590C12C6" w:rsidR="00EA3F5F" w:rsidRPr="00821C65" w:rsidRDefault="003120DB" w:rsidP="007A7422">
      <w:pPr>
        <w:pStyle w:val="Liste"/>
        <w:spacing w:before="240"/>
        <w:rPr>
          <w:lang w:val="fr-FR"/>
        </w:rPr>
      </w:pPr>
      <w:r>
        <w:rPr>
          <w:lang w:val="fr-FR"/>
        </w:rPr>
        <w:t>Cette s</w:t>
      </w:r>
      <w:r w:rsidR="00AF135B" w:rsidRPr="00B4328A">
        <w:rPr>
          <w:lang w:val="fr-FR"/>
        </w:rPr>
        <w:t xml:space="preserve">ection contient le modèle de </w:t>
      </w:r>
      <w:r w:rsidR="00AF135B" w:rsidRPr="00B4328A">
        <w:rPr>
          <w:b/>
          <w:lang w:val="fr-FR"/>
        </w:rPr>
        <w:t xml:space="preserve">Lettre de marché </w:t>
      </w:r>
      <w:r w:rsidR="00AF135B" w:rsidRPr="00B4328A">
        <w:rPr>
          <w:lang w:val="fr-FR"/>
        </w:rPr>
        <w:t>et</w:t>
      </w:r>
      <w:r w:rsidR="00AF135B" w:rsidRPr="00B4328A">
        <w:rPr>
          <w:b/>
          <w:lang w:val="fr-FR"/>
        </w:rPr>
        <w:t xml:space="preserve"> </w:t>
      </w:r>
      <w:r w:rsidR="00AF135B" w:rsidRPr="00B4328A">
        <w:rPr>
          <w:lang w:val="fr-FR"/>
        </w:rPr>
        <w:t>le modèle</w:t>
      </w:r>
      <w:r w:rsidR="00AF135B" w:rsidRPr="00B4328A">
        <w:rPr>
          <w:b/>
          <w:lang w:val="fr-FR"/>
        </w:rPr>
        <w:t xml:space="preserve"> </w:t>
      </w:r>
      <w:r w:rsidR="00AF135B" w:rsidRPr="00B4328A">
        <w:rPr>
          <w:lang w:val="fr-FR"/>
        </w:rPr>
        <w:t>d’</w:t>
      </w:r>
      <w:r w:rsidR="00AF135B" w:rsidRPr="00B4328A">
        <w:rPr>
          <w:b/>
          <w:lang w:val="fr-FR"/>
        </w:rPr>
        <w:t xml:space="preserve">Acte d’Engagement </w:t>
      </w:r>
      <w:r w:rsidR="004F3D90" w:rsidRPr="001E1BB3">
        <w:rPr>
          <w:rFonts w:asciiTheme="majorBidi" w:hAnsiTheme="majorBidi" w:cstheme="majorBidi"/>
          <w:lang w:val="fr-FR"/>
        </w:rPr>
        <w:t>et autres formulaires pertinents</w:t>
      </w:r>
      <w:r w:rsidR="00AF135B" w:rsidRPr="00B4328A">
        <w:rPr>
          <w:lang w:val="fr-FR"/>
        </w:rPr>
        <w:t>.</w:t>
      </w:r>
      <w:r w:rsidR="00EA3F5F" w:rsidRPr="00821C65">
        <w:rPr>
          <w:lang w:val="fr-FR"/>
        </w:rPr>
        <w:br w:type="page"/>
      </w:r>
    </w:p>
    <w:p w14:paraId="0689B35C" w14:textId="77636539" w:rsidR="00ED4B9D" w:rsidRPr="0047447A" w:rsidRDefault="0047447A" w:rsidP="00572592">
      <w:pPr>
        <w:pStyle w:val="UG-Title"/>
        <w:spacing w:before="240"/>
        <w:rPr>
          <w:szCs w:val="32"/>
          <w:lang w:val="fr-FR"/>
        </w:rPr>
      </w:pPr>
      <w:bookmarkStart w:id="64" w:name="_Toc161649146"/>
      <w:bookmarkStart w:id="65" w:name="_Toc327867920"/>
      <w:bookmarkStart w:id="66" w:name="_Toc153853279"/>
      <w:bookmarkStart w:id="67" w:name="_Toc327867921"/>
      <w:r w:rsidRPr="0047447A">
        <w:rPr>
          <w:szCs w:val="32"/>
          <w:lang w:val="fr-FR"/>
        </w:rPr>
        <w:t xml:space="preserve">Avis </w:t>
      </w:r>
      <w:r w:rsidR="00835015">
        <w:rPr>
          <w:szCs w:val="32"/>
          <w:lang w:val="fr-FR"/>
        </w:rPr>
        <w:t>d</w:t>
      </w:r>
      <w:r w:rsidR="000B6180">
        <w:rPr>
          <w:szCs w:val="32"/>
          <w:lang w:val="fr-FR"/>
        </w:rPr>
        <w:t>e Demande de</w:t>
      </w:r>
      <w:r w:rsidRPr="0047447A">
        <w:rPr>
          <w:szCs w:val="32"/>
          <w:lang w:val="fr-FR"/>
        </w:rPr>
        <w:t xml:space="preserve"> </w:t>
      </w:r>
      <w:r w:rsidR="004C3423" w:rsidRPr="0047447A">
        <w:rPr>
          <w:szCs w:val="32"/>
          <w:lang w:val="fr-FR"/>
        </w:rPr>
        <w:t>P</w:t>
      </w:r>
      <w:r w:rsidR="00872F34" w:rsidRPr="0047447A">
        <w:rPr>
          <w:szCs w:val="32"/>
          <w:lang w:val="fr-FR"/>
        </w:rPr>
        <w:t>roposition</w:t>
      </w:r>
      <w:r w:rsidR="00ED4B9D" w:rsidRPr="0047447A">
        <w:rPr>
          <w:szCs w:val="32"/>
          <w:lang w:val="fr-FR"/>
        </w:rPr>
        <w:t>s</w:t>
      </w:r>
    </w:p>
    <w:bookmarkEnd w:id="64"/>
    <w:bookmarkEnd w:id="65"/>
    <w:bookmarkEnd w:id="66"/>
    <w:p w14:paraId="6BB295E1" w14:textId="77777777" w:rsidR="0047447A" w:rsidRPr="0047447A" w:rsidRDefault="0047447A" w:rsidP="0047447A">
      <w:pPr>
        <w:pStyle w:val="UG-Title"/>
        <w:rPr>
          <w:sz w:val="28"/>
          <w:szCs w:val="32"/>
          <w:lang w:val="fr-FR"/>
        </w:rPr>
      </w:pPr>
    </w:p>
    <w:p w14:paraId="3D2CC130" w14:textId="20AE2FAD" w:rsidR="00375A65" w:rsidRDefault="00375A65" w:rsidP="0047447A">
      <w:pPr>
        <w:pStyle w:val="UG-Title"/>
        <w:rPr>
          <w:sz w:val="32"/>
          <w:szCs w:val="32"/>
          <w:lang w:val="fr-FR"/>
        </w:rPr>
      </w:pPr>
      <w:r>
        <w:rPr>
          <w:sz w:val="32"/>
          <w:szCs w:val="32"/>
          <w:lang w:val="fr-FR"/>
        </w:rPr>
        <w:t>Travaux</w:t>
      </w:r>
    </w:p>
    <w:p w14:paraId="241599F5" w14:textId="2D098720" w:rsidR="00684626" w:rsidRDefault="00514827" w:rsidP="00684626">
      <w:pPr>
        <w:pStyle w:val="UG-Title"/>
        <w:rPr>
          <w:sz w:val="32"/>
          <w:szCs w:val="32"/>
          <w:lang w:val="fr-FR"/>
        </w:rPr>
      </w:pPr>
      <w:r>
        <w:rPr>
          <w:sz w:val="32"/>
          <w:szCs w:val="32"/>
          <w:lang w:val="fr-FR"/>
        </w:rPr>
        <w:t>(</w:t>
      </w:r>
      <w:r w:rsidR="004C3423" w:rsidRPr="0047447A">
        <w:rPr>
          <w:sz w:val="32"/>
          <w:szCs w:val="32"/>
          <w:lang w:val="fr-FR"/>
        </w:rPr>
        <w:t>Con</w:t>
      </w:r>
      <w:r w:rsidR="00572592" w:rsidRPr="0047447A">
        <w:rPr>
          <w:sz w:val="32"/>
          <w:szCs w:val="32"/>
          <w:lang w:val="fr-FR"/>
        </w:rPr>
        <w:t>ception</w:t>
      </w:r>
      <w:r w:rsidR="00684626">
        <w:rPr>
          <w:sz w:val="32"/>
          <w:szCs w:val="32"/>
          <w:lang w:val="fr-FR"/>
        </w:rPr>
        <w:t xml:space="preserve"> et </w:t>
      </w:r>
      <w:r w:rsidR="00375A65">
        <w:rPr>
          <w:sz w:val="32"/>
          <w:szCs w:val="32"/>
          <w:lang w:val="fr-FR"/>
        </w:rPr>
        <w:t>Construction</w:t>
      </w:r>
      <w:r w:rsidR="00684626">
        <w:rPr>
          <w:sz w:val="32"/>
          <w:szCs w:val="32"/>
          <w:lang w:val="fr-FR"/>
        </w:rPr>
        <w:t>)</w:t>
      </w:r>
    </w:p>
    <w:p w14:paraId="78FC305E" w14:textId="64CB2BFA" w:rsidR="0047447A" w:rsidRDefault="00514827" w:rsidP="0047447A">
      <w:pPr>
        <w:pStyle w:val="UG-Title"/>
        <w:rPr>
          <w:sz w:val="32"/>
          <w:szCs w:val="32"/>
          <w:lang w:val="fr-FR"/>
        </w:rPr>
      </w:pPr>
      <w:r>
        <w:rPr>
          <w:sz w:val="32"/>
          <w:szCs w:val="32"/>
          <w:lang w:val="fr-FR"/>
        </w:rPr>
        <w:t xml:space="preserve"> </w:t>
      </w:r>
      <w:r w:rsidR="0047447A">
        <w:rPr>
          <w:sz w:val="32"/>
          <w:szCs w:val="32"/>
          <w:lang w:val="fr-FR"/>
        </w:rPr>
        <w:t xml:space="preserve"> </w:t>
      </w:r>
    </w:p>
    <w:p w14:paraId="7DD86F7F" w14:textId="77777777" w:rsidR="004C3423" w:rsidRPr="00514827" w:rsidRDefault="004C3423" w:rsidP="00375A65">
      <w:pPr>
        <w:pStyle w:val="UG-Title"/>
        <w:spacing w:before="240"/>
        <w:rPr>
          <w:bCs/>
          <w:sz w:val="32"/>
          <w:szCs w:val="32"/>
          <w:lang w:val="fr-FR"/>
        </w:rPr>
      </w:pPr>
      <w:r w:rsidRPr="00514827">
        <w:rPr>
          <w:bCs/>
          <w:i/>
          <w:sz w:val="28"/>
          <w:szCs w:val="28"/>
          <w:lang w:val="fr-FR"/>
        </w:rPr>
        <w:t>(</w:t>
      </w:r>
      <w:r w:rsidR="00761AA8" w:rsidRPr="00514827">
        <w:rPr>
          <w:bCs/>
          <w:i/>
          <w:sz w:val="28"/>
          <w:szCs w:val="28"/>
          <w:lang w:val="fr-FR"/>
        </w:rPr>
        <w:t>Faisant</w:t>
      </w:r>
      <w:r w:rsidRPr="00514827">
        <w:rPr>
          <w:bCs/>
          <w:i/>
          <w:sz w:val="28"/>
          <w:szCs w:val="28"/>
          <w:lang w:val="fr-FR"/>
        </w:rPr>
        <w:t xml:space="preserve"> suite à </w:t>
      </w:r>
      <w:r w:rsidR="00A10B81" w:rsidRPr="00514827">
        <w:rPr>
          <w:bCs/>
          <w:i/>
          <w:sz w:val="28"/>
          <w:szCs w:val="28"/>
          <w:lang w:val="fr-FR"/>
        </w:rPr>
        <w:t xml:space="preserve">la </w:t>
      </w:r>
      <w:r w:rsidRPr="00514827">
        <w:rPr>
          <w:bCs/>
          <w:i/>
          <w:sz w:val="28"/>
          <w:szCs w:val="28"/>
          <w:lang w:val="fr-FR"/>
        </w:rPr>
        <w:t>Sélection initiale)</w:t>
      </w:r>
    </w:p>
    <w:p w14:paraId="733A43F5" w14:textId="77777777" w:rsidR="009E1CF2" w:rsidRPr="00514827" w:rsidRDefault="009E1CF2" w:rsidP="00527FF1">
      <w:pPr>
        <w:spacing w:after="120"/>
        <w:rPr>
          <w:b/>
          <w:bCs/>
        </w:rPr>
      </w:pPr>
    </w:p>
    <w:bookmarkEnd w:id="67"/>
    <w:p w14:paraId="057EEC65" w14:textId="77777777" w:rsidR="00A57707" w:rsidRPr="00FB1DEA" w:rsidRDefault="00A57707" w:rsidP="00A57707">
      <w:pPr>
        <w:spacing w:before="60" w:after="60"/>
        <w:rPr>
          <w:sz w:val="24"/>
          <w:szCs w:val="24"/>
        </w:rPr>
      </w:pPr>
      <w:r w:rsidRPr="00FB1DEA">
        <w:rPr>
          <w:b/>
          <w:sz w:val="24"/>
          <w:szCs w:val="24"/>
        </w:rPr>
        <w:t>Maître d’Ouvrage :</w:t>
      </w:r>
      <w:r w:rsidRPr="00FB1DEA">
        <w:rPr>
          <w:sz w:val="24"/>
          <w:szCs w:val="24"/>
        </w:rPr>
        <w:t xml:space="preserve"> </w:t>
      </w:r>
      <w:r w:rsidRPr="00FB1DEA">
        <w:rPr>
          <w:i/>
          <w:iCs/>
          <w:sz w:val="24"/>
          <w:szCs w:val="24"/>
        </w:rPr>
        <w:t xml:space="preserve">Ministère des Transports Maritime et Aérien </w:t>
      </w:r>
    </w:p>
    <w:p w14:paraId="713F8102" w14:textId="77777777" w:rsidR="00A57707" w:rsidRPr="00FB1DEA" w:rsidRDefault="00A57707" w:rsidP="00A57707">
      <w:pPr>
        <w:spacing w:before="60" w:after="60"/>
        <w:rPr>
          <w:sz w:val="24"/>
          <w:szCs w:val="24"/>
        </w:rPr>
      </w:pPr>
      <w:r w:rsidRPr="00FB1DEA">
        <w:rPr>
          <w:b/>
          <w:sz w:val="24"/>
          <w:szCs w:val="24"/>
        </w:rPr>
        <w:t>Projet </w:t>
      </w:r>
      <w:r w:rsidRPr="00FB1DEA">
        <w:rPr>
          <w:b/>
          <w:szCs w:val="24"/>
        </w:rPr>
        <w:t xml:space="preserve">: </w:t>
      </w:r>
      <w:r w:rsidRPr="00FB1DEA">
        <w:rPr>
          <w:i/>
          <w:iCs/>
          <w:sz w:val="24"/>
          <w:szCs w:val="24"/>
        </w:rPr>
        <w:t xml:space="preserve">Projet Connectivité Inter Iles des Comores (PICMC) </w:t>
      </w:r>
    </w:p>
    <w:p w14:paraId="2C450AE9" w14:textId="7CE53F4B" w:rsidR="00A57707" w:rsidRPr="00FB1DEA" w:rsidRDefault="00A57707" w:rsidP="00A57707">
      <w:pPr>
        <w:tabs>
          <w:tab w:val="left" w:pos="3402"/>
        </w:tabs>
        <w:spacing w:before="60" w:after="60"/>
        <w:rPr>
          <w:sz w:val="24"/>
          <w:szCs w:val="24"/>
        </w:rPr>
      </w:pPr>
      <w:r w:rsidRPr="00FB1DEA">
        <w:rPr>
          <w:b/>
          <w:sz w:val="24"/>
          <w:szCs w:val="24"/>
        </w:rPr>
        <w:t>Intitulé du Marché</w:t>
      </w:r>
      <w:r w:rsidRPr="00FB1DEA">
        <w:rPr>
          <w:b/>
          <w:iCs/>
          <w:szCs w:val="24"/>
        </w:rPr>
        <w:t xml:space="preserve"> : </w:t>
      </w:r>
      <w:r w:rsidRPr="00FB1DEA">
        <w:rPr>
          <w:i/>
          <w:iCs/>
          <w:sz w:val="24"/>
          <w:szCs w:val="24"/>
        </w:rPr>
        <w:t xml:space="preserve">Travaux d’extension du port de BOINGOMA à Mohéli </w:t>
      </w:r>
    </w:p>
    <w:p w14:paraId="6FC056BF" w14:textId="77777777" w:rsidR="00A57707" w:rsidRPr="00FB1DEA" w:rsidRDefault="00A57707" w:rsidP="00A57707">
      <w:pPr>
        <w:spacing w:before="60" w:after="60"/>
        <w:rPr>
          <w:sz w:val="24"/>
          <w:szCs w:val="24"/>
        </w:rPr>
      </w:pPr>
      <w:r w:rsidRPr="00FB1DEA">
        <w:rPr>
          <w:b/>
          <w:szCs w:val="24"/>
        </w:rPr>
        <w:t xml:space="preserve">Pays : </w:t>
      </w:r>
      <w:r w:rsidRPr="00FB1DEA">
        <w:rPr>
          <w:i/>
          <w:iCs/>
          <w:sz w:val="24"/>
          <w:szCs w:val="24"/>
        </w:rPr>
        <w:t xml:space="preserve">Union des Comores </w:t>
      </w:r>
    </w:p>
    <w:p w14:paraId="40CCCFE1" w14:textId="77777777" w:rsidR="00A57707" w:rsidRPr="00FB1DEA" w:rsidRDefault="00A57707" w:rsidP="00A57707">
      <w:pPr>
        <w:spacing w:before="60" w:after="60"/>
        <w:rPr>
          <w:sz w:val="24"/>
          <w:szCs w:val="24"/>
        </w:rPr>
      </w:pPr>
      <w:r w:rsidRPr="00FB1DEA">
        <w:rPr>
          <w:b/>
          <w:sz w:val="24"/>
          <w:szCs w:val="24"/>
        </w:rPr>
        <w:t xml:space="preserve">N° Don/Crédit : </w:t>
      </w:r>
      <w:r w:rsidRPr="00FB1DEA">
        <w:rPr>
          <w:i/>
          <w:iCs/>
          <w:sz w:val="24"/>
          <w:szCs w:val="24"/>
        </w:rPr>
        <w:t>E-0190/7086</w:t>
      </w:r>
    </w:p>
    <w:p w14:paraId="0C4FB333" w14:textId="617FBF92" w:rsidR="00A57707" w:rsidRPr="00FB1DEA" w:rsidRDefault="00A57707" w:rsidP="00A57707">
      <w:pPr>
        <w:spacing w:before="60" w:after="60"/>
        <w:rPr>
          <w:sz w:val="24"/>
          <w:szCs w:val="24"/>
        </w:rPr>
      </w:pPr>
      <w:r w:rsidRPr="00FB1DEA">
        <w:rPr>
          <w:b/>
          <w:sz w:val="24"/>
          <w:szCs w:val="24"/>
        </w:rPr>
        <w:t xml:space="preserve">N° Appel à Propositions : </w:t>
      </w:r>
      <w:r w:rsidR="00890F39">
        <w:rPr>
          <w:bCs/>
          <w:i/>
          <w:iCs/>
          <w:sz w:val="24"/>
          <w:szCs w:val="24"/>
        </w:rPr>
        <w:t>2023/05/0</w:t>
      </w:r>
      <w:r w:rsidR="005C1C71">
        <w:rPr>
          <w:bCs/>
          <w:i/>
          <w:iCs/>
          <w:sz w:val="24"/>
          <w:szCs w:val="24"/>
        </w:rPr>
        <w:t>5</w:t>
      </w:r>
      <w:r w:rsidR="00890F39">
        <w:rPr>
          <w:bCs/>
          <w:i/>
          <w:iCs/>
          <w:sz w:val="24"/>
          <w:szCs w:val="24"/>
        </w:rPr>
        <w:t>-01/MTMA/PICMC/DP/TRVX/BOINGOMA</w:t>
      </w:r>
    </w:p>
    <w:p w14:paraId="689A5170" w14:textId="38E2E23E" w:rsidR="00A57707" w:rsidRPr="00FB1DEA" w:rsidRDefault="00A57707" w:rsidP="00A57707">
      <w:pPr>
        <w:pStyle w:val="BankNormal"/>
        <w:spacing w:before="60" w:after="60"/>
        <w:rPr>
          <w:bCs/>
          <w:szCs w:val="24"/>
          <w:lang w:val="fr-FR"/>
        </w:rPr>
      </w:pPr>
      <w:r w:rsidRPr="00FB1DEA">
        <w:rPr>
          <w:b/>
          <w:bCs/>
          <w:szCs w:val="24"/>
          <w:lang w:val="fr-FR"/>
        </w:rPr>
        <w:t>Émis le</w:t>
      </w:r>
      <w:r w:rsidRPr="00FB1DEA">
        <w:rPr>
          <w:szCs w:val="24"/>
          <w:lang w:val="fr-FR"/>
        </w:rPr>
        <w:t xml:space="preserve"> : </w:t>
      </w:r>
      <w:r w:rsidR="004339FD">
        <w:rPr>
          <w:bCs/>
          <w:i/>
          <w:iCs/>
          <w:szCs w:val="24"/>
          <w:lang w:val="fr-FR"/>
        </w:rPr>
        <w:t>0</w:t>
      </w:r>
      <w:r w:rsidR="003A19BE">
        <w:rPr>
          <w:bCs/>
          <w:i/>
          <w:iCs/>
          <w:szCs w:val="24"/>
          <w:lang w:val="fr-FR"/>
        </w:rPr>
        <w:t>5</w:t>
      </w:r>
      <w:r w:rsidR="004339FD">
        <w:rPr>
          <w:bCs/>
          <w:i/>
          <w:iCs/>
          <w:szCs w:val="24"/>
          <w:lang w:val="fr-FR"/>
        </w:rPr>
        <w:t xml:space="preserve">/05/2023 </w:t>
      </w:r>
    </w:p>
    <w:p w14:paraId="03333272" w14:textId="77777777" w:rsidR="00A57707" w:rsidRPr="00FB1DEA" w:rsidRDefault="00A57707" w:rsidP="00A57707">
      <w:pPr>
        <w:spacing w:before="240" w:after="120"/>
        <w:rPr>
          <w:b/>
          <w:sz w:val="24"/>
          <w:szCs w:val="24"/>
        </w:rPr>
      </w:pPr>
      <w:r w:rsidRPr="00FB1DEA">
        <w:rPr>
          <w:b/>
          <w:sz w:val="24"/>
          <w:szCs w:val="24"/>
        </w:rPr>
        <w:t>A Nom et adresse du Candidat(i) retenu suite à la Sélection initiale</w:t>
      </w:r>
    </w:p>
    <w:p w14:paraId="376D4E11" w14:textId="77777777" w:rsidR="00A57707" w:rsidRPr="00FB1DEA" w:rsidRDefault="00A57707">
      <w:pPr>
        <w:numPr>
          <w:ilvl w:val="0"/>
          <w:numId w:val="71"/>
        </w:numPr>
        <w:tabs>
          <w:tab w:val="clear" w:pos="720"/>
        </w:tabs>
        <w:spacing w:before="240" w:after="240"/>
        <w:ind w:left="630" w:hanging="630"/>
        <w:jc w:val="both"/>
        <w:rPr>
          <w:sz w:val="24"/>
          <w:szCs w:val="24"/>
        </w:rPr>
      </w:pPr>
      <w:r w:rsidRPr="00FB1DEA">
        <w:rPr>
          <w:sz w:val="24"/>
          <w:szCs w:val="24"/>
        </w:rPr>
        <w:t>L</w:t>
      </w:r>
      <w:r w:rsidRPr="00FB1DEA">
        <w:rPr>
          <w:i/>
          <w:iCs/>
          <w:sz w:val="24"/>
          <w:szCs w:val="24"/>
        </w:rPr>
        <w:t>’Union des Comores a reçu</w:t>
      </w:r>
      <w:r w:rsidRPr="00FB1DEA">
        <w:rPr>
          <w:sz w:val="24"/>
          <w:szCs w:val="24"/>
        </w:rPr>
        <w:t xml:space="preserve"> un </w:t>
      </w:r>
      <w:r w:rsidRPr="00FB1DEA">
        <w:rPr>
          <w:iCs/>
          <w:sz w:val="24"/>
          <w:szCs w:val="24"/>
        </w:rPr>
        <w:t>financement</w:t>
      </w:r>
      <w:r w:rsidRPr="00FB1DEA">
        <w:rPr>
          <w:sz w:val="24"/>
          <w:szCs w:val="24"/>
        </w:rPr>
        <w:t xml:space="preserve"> de la </w:t>
      </w:r>
      <w:r w:rsidRPr="00FB1DEA">
        <w:rPr>
          <w:iCs/>
          <w:sz w:val="24"/>
          <w:szCs w:val="24"/>
        </w:rPr>
        <w:t>Banque Mondiale</w:t>
      </w:r>
      <w:r w:rsidRPr="00FB1DEA">
        <w:rPr>
          <w:sz w:val="24"/>
          <w:szCs w:val="24"/>
        </w:rPr>
        <w:t xml:space="preserve"> pour financer</w:t>
      </w:r>
      <w:r w:rsidRPr="00FB1DEA">
        <w:rPr>
          <w:i/>
          <w:iCs/>
          <w:sz w:val="24"/>
          <w:szCs w:val="24"/>
        </w:rPr>
        <w:t xml:space="preserve"> le Projet Connectivité Inter-Iles des Comores,</w:t>
      </w:r>
      <w:r w:rsidRPr="00FB1DEA">
        <w:rPr>
          <w:sz w:val="24"/>
          <w:szCs w:val="24"/>
        </w:rPr>
        <w:t xml:space="preserve"> et a l’intention d’utiliser une partie de ce </w:t>
      </w:r>
      <w:r w:rsidRPr="00FB1DEA">
        <w:rPr>
          <w:i/>
          <w:iCs/>
          <w:sz w:val="24"/>
          <w:szCs w:val="24"/>
        </w:rPr>
        <w:t>financement</w:t>
      </w:r>
      <w:r w:rsidRPr="00FB1DEA">
        <w:rPr>
          <w:sz w:val="24"/>
          <w:szCs w:val="24"/>
        </w:rPr>
        <w:t xml:space="preserve"> pour effectuer des paiements au titre du Marché pour les </w:t>
      </w:r>
      <w:r w:rsidRPr="00FB1DEA">
        <w:rPr>
          <w:i/>
          <w:iCs/>
          <w:sz w:val="24"/>
          <w:szCs w:val="24"/>
        </w:rPr>
        <w:t xml:space="preserve">travaux d’extension du port de BOINGOMA à Mohéli- Union des Comores. Ce contrat sera financé conjointement par la Banque Africaine de Développement (BAD) et l’Agence Française de Développement (AFD). La passation de Marché sera conforme au règlement de passation des marchés de la Banque mondiale. </w:t>
      </w:r>
      <w:r w:rsidRPr="00FB1DEA">
        <w:rPr>
          <w:iCs/>
          <w:spacing w:val="-3"/>
          <w:sz w:val="24"/>
          <w:szCs w:val="24"/>
        </w:rPr>
        <w:t>Pour ce Marché, l’Emprunteur effectuera les paiements en recourant à la méthode de décaissement par Paiement Direct, comme définie dans les Directives de la Banque Mondiale applicables aux Décaissements dans le cadre de Financements de Projets d’Investissement.</w:t>
      </w:r>
    </w:p>
    <w:p w14:paraId="7758B891" w14:textId="77777777" w:rsidR="00A57707" w:rsidRPr="00FB1DEA" w:rsidRDefault="00A57707">
      <w:pPr>
        <w:numPr>
          <w:ilvl w:val="0"/>
          <w:numId w:val="71"/>
        </w:numPr>
        <w:tabs>
          <w:tab w:val="clear" w:pos="720"/>
        </w:tabs>
        <w:spacing w:before="240" w:after="240"/>
        <w:ind w:left="630" w:hanging="630"/>
        <w:jc w:val="both"/>
        <w:rPr>
          <w:sz w:val="24"/>
          <w:szCs w:val="24"/>
        </w:rPr>
      </w:pPr>
      <w:r w:rsidRPr="00FB1DEA">
        <w:rPr>
          <w:sz w:val="24"/>
          <w:szCs w:val="24"/>
        </w:rPr>
        <w:t>L</w:t>
      </w:r>
      <w:r w:rsidRPr="00FB1DEA">
        <w:rPr>
          <w:i/>
          <w:iCs/>
          <w:sz w:val="24"/>
          <w:szCs w:val="24"/>
        </w:rPr>
        <w:t>’Unité de Gestion du Projet</w:t>
      </w:r>
      <w:r w:rsidRPr="00FB1DEA">
        <w:rPr>
          <w:sz w:val="24"/>
          <w:szCs w:val="24"/>
        </w:rPr>
        <w:t xml:space="preserve"> sollicite des offres fermées de la part de Proposants éligibles et répondant aux qualifications requises pour fournir </w:t>
      </w:r>
      <w:r w:rsidRPr="00FB1DEA">
        <w:rPr>
          <w:i/>
          <w:iCs/>
          <w:sz w:val="24"/>
          <w:szCs w:val="24"/>
        </w:rPr>
        <w:t>:</w:t>
      </w:r>
    </w:p>
    <w:p w14:paraId="21AD7D13" w14:textId="5B0F940C" w:rsidR="00A57707" w:rsidRPr="00FB1DEA" w:rsidRDefault="00A57707">
      <w:pPr>
        <w:pStyle w:val="Paragraphedeliste"/>
        <w:widowControl w:val="0"/>
        <w:numPr>
          <w:ilvl w:val="0"/>
          <w:numId w:val="120"/>
        </w:numPr>
        <w:autoSpaceDE w:val="0"/>
        <w:autoSpaceDN w:val="0"/>
        <w:spacing w:before="240" w:after="240"/>
        <w:contextualSpacing/>
        <w:rPr>
          <w:i/>
        </w:rPr>
      </w:pPr>
      <w:r w:rsidRPr="00FB1DEA">
        <w:rPr>
          <w:i/>
        </w:rPr>
        <w:t xml:space="preserve">Construction de deux (02) quais ; </w:t>
      </w:r>
      <w:proofErr w:type="gramStart"/>
      <w:r w:rsidRPr="00FB1DEA">
        <w:rPr>
          <w:i/>
        </w:rPr>
        <w:t>un marchandise</w:t>
      </w:r>
      <w:proofErr w:type="gramEnd"/>
      <w:r w:rsidRPr="00FB1DEA">
        <w:rPr>
          <w:i/>
        </w:rPr>
        <w:t xml:space="preserve"> et un passagers / pêches</w:t>
      </w:r>
    </w:p>
    <w:p w14:paraId="17A4190C" w14:textId="77777777" w:rsidR="00A57707" w:rsidRPr="00FB1DEA" w:rsidRDefault="00A57707">
      <w:pPr>
        <w:pStyle w:val="Paragraphedeliste"/>
        <w:widowControl w:val="0"/>
        <w:numPr>
          <w:ilvl w:val="0"/>
          <w:numId w:val="120"/>
        </w:numPr>
        <w:autoSpaceDE w:val="0"/>
        <w:autoSpaceDN w:val="0"/>
        <w:spacing w:before="240" w:after="240"/>
        <w:contextualSpacing/>
        <w:rPr>
          <w:i/>
        </w:rPr>
      </w:pPr>
      <w:r w:rsidRPr="00FB1DEA">
        <w:rPr>
          <w:i/>
        </w:rPr>
        <w:t>Cote de dragage retenue à -5,50 m CM pour la souille du quai de marchandise</w:t>
      </w:r>
    </w:p>
    <w:p w14:paraId="0D619E5B" w14:textId="77777777" w:rsidR="00A57707" w:rsidRPr="00FB1DEA" w:rsidRDefault="00A57707">
      <w:pPr>
        <w:pStyle w:val="Paragraphedeliste"/>
        <w:widowControl w:val="0"/>
        <w:numPr>
          <w:ilvl w:val="0"/>
          <w:numId w:val="120"/>
        </w:numPr>
        <w:autoSpaceDE w:val="0"/>
        <w:autoSpaceDN w:val="0"/>
        <w:spacing w:before="240" w:after="240"/>
        <w:contextualSpacing/>
        <w:rPr>
          <w:i/>
        </w:rPr>
      </w:pPr>
      <w:r w:rsidRPr="00FB1DEA">
        <w:rPr>
          <w:i/>
        </w:rPr>
        <w:t>Digue de protection à talus</w:t>
      </w:r>
    </w:p>
    <w:p w14:paraId="7504B6FD" w14:textId="77777777" w:rsidR="00A57707" w:rsidRPr="00FB1DEA" w:rsidRDefault="00A57707">
      <w:pPr>
        <w:pStyle w:val="Paragraphedeliste"/>
        <w:widowControl w:val="0"/>
        <w:numPr>
          <w:ilvl w:val="0"/>
          <w:numId w:val="120"/>
        </w:numPr>
        <w:autoSpaceDE w:val="0"/>
        <w:autoSpaceDN w:val="0"/>
        <w:spacing w:before="240" w:after="240"/>
        <w:contextualSpacing/>
        <w:rPr>
          <w:i/>
        </w:rPr>
      </w:pPr>
      <w:r w:rsidRPr="00FB1DEA">
        <w:rPr>
          <w:i/>
        </w:rPr>
        <w:t>Réhabilitation de la jetée d’accès</w:t>
      </w:r>
    </w:p>
    <w:p w14:paraId="50ECEF03" w14:textId="77777777" w:rsidR="00A57707" w:rsidRPr="00FB1DEA" w:rsidRDefault="00A57707">
      <w:pPr>
        <w:pStyle w:val="Paragraphedeliste"/>
        <w:widowControl w:val="0"/>
        <w:numPr>
          <w:ilvl w:val="0"/>
          <w:numId w:val="120"/>
        </w:numPr>
        <w:autoSpaceDE w:val="0"/>
        <w:autoSpaceDN w:val="0"/>
        <w:spacing w:before="240" w:after="240"/>
        <w:contextualSpacing/>
        <w:rPr>
          <w:i/>
        </w:rPr>
      </w:pPr>
      <w:r w:rsidRPr="00FB1DEA">
        <w:rPr>
          <w:i/>
        </w:rPr>
        <w:t>Aménagement d’une zone de chargement / déchargement pour les embarcations à coque en V</w:t>
      </w:r>
    </w:p>
    <w:p w14:paraId="2C9A1D88" w14:textId="77777777" w:rsidR="00A57707" w:rsidRPr="00FB1DEA" w:rsidRDefault="00A57707">
      <w:pPr>
        <w:pStyle w:val="Paragraphedeliste"/>
        <w:widowControl w:val="0"/>
        <w:numPr>
          <w:ilvl w:val="0"/>
          <w:numId w:val="120"/>
        </w:numPr>
        <w:autoSpaceDE w:val="0"/>
        <w:autoSpaceDN w:val="0"/>
        <w:spacing w:before="240" w:after="240"/>
        <w:contextualSpacing/>
        <w:rPr>
          <w:i/>
        </w:rPr>
      </w:pPr>
      <w:r w:rsidRPr="00FB1DEA">
        <w:rPr>
          <w:i/>
        </w:rPr>
        <w:t>Accès maritime sécurisé pour les navires</w:t>
      </w:r>
    </w:p>
    <w:p w14:paraId="2F6BC346" w14:textId="77777777" w:rsidR="00A57707" w:rsidRPr="00FB1DEA" w:rsidRDefault="00A57707">
      <w:pPr>
        <w:pStyle w:val="Paragraphedeliste"/>
        <w:widowControl w:val="0"/>
        <w:numPr>
          <w:ilvl w:val="0"/>
          <w:numId w:val="120"/>
        </w:numPr>
        <w:autoSpaceDE w:val="0"/>
        <w:autoSpaceDN w:val="0"/>
        <w:spacing w:before="240" w:after="240"/>
        <w:contextualSpacing/>
        <w:rPr>
          <w:i/>
        </w:rPr>
      </w:pPr>
      <w:r w:rsidRPr="00FB1DEA">
        <w:rPr>
          <w:i/>
        </w:rPr>
        <w:t>Création et aménagement d’un terre-plein</w:t>
      </w:r>
    </w:p>
    <w:p w14:paraId="542F183D" w14:textId="77777777" w:rsidR="00A57707" w:rsidRPr="00FB1DEA" w:rsidRDefault="00A57707">
      <w:pPr>
        <w:pStyle w:val="Paragraphedeliste"/>
        <w:widowControl w:val="0"/>
        <w:numPr>
          <w:ilvl w:val="0"/>
          <w:numId w:val="120"/>
        </w:numPr>
        <w:autoSpaceDE w:val="0"/>
        <w:autoSpaceDN w:val="0"/>
        <w:spacing w:before="240" w:after="240"/>
        <w:contextualSpacing/>
        <w:rPr>
          <w:i/>
        </w:rPr>
      </w:pPr>
      <w:r w:rsidRPr="00FB1DEA">
        <w:rPr>
          <w:i/>
        </w:rPr>
        <w:t>Bâtiments : gare maritime avec contrôle et règle de sécurité ISPS, hangar de stockage des marchandises</w:t>
      </w:r>
    </w:p>
    <w:p w14:paraId="2DC1C4C3" w14:textId="77777777" w:rsidR="00A57707" w:rsidRPr="00FB1DEA" w:rsidRDefault="00A57707">
      <w:pPr>
        <w:pStyle w:val="Paragraphedeliste"/>
        <w:widowControl w:val="0"/>
        <w:numPr>
          <w:ilvl w:val="0"/>
          <w:numId w:val="120"/>
        </w:numPr>
        <w:autoSpaceDE w:val="0"/>
        <w:autoSpaceDN w:val="0"/>
        <w:ind w:left="714" w:hanging="357"/>
        <w:contextualSpacing/>
        <w:rPr>
          <w:i/>
        </w:rPr>
      </w:pPr>
      <w:r w:rsidRPr="00FB1DEA">
        <w:rPr>
          <w:i/>
        </w:rPr>
        <w:t>Voirie et réseaux</w:t>
      </w:r>
    </w:p>
    <w:p w14:paraId="7DA63631" w14:textId="77777777" w:rsidR="00A57707" w:rsidRPr="00FB1DEA" w:rsidRDefault="00A57707">
      <w:pPr>
        <w:pStyle w:val="Paragraphedeliste"/>
        <w:numPr>
          <w:ilvl w:val="0"/>
          <w:numId w:val="120"/>
        </w:numPr>
        <w:suppressAutoHyphens/>
        <w:contextualSpacing/>
        <w:jc w:val="both"/>
        <w:rPr>
          <w:color w:val="000000" w:themeColor="text1"/>
          <w:spacing w:val="-2"/>
        </w:rPr>
      </w:pPr>
      <w:r w:rsidRPr="00FB1DEA">
        <w:rPr>
          <w:i/>
          <w:iCs/>
          <w:color w:val="000000" w:themeColor="text1"/>
          <w:spacing w:val="-2"/>
        </w:rPr>
        <w:t>Clôture</w:t>
      </w:r>
      <w:r w:rsidRPr="00FB1DEA">
        <w:rPr>
          <w:color w:val="000000" w:themeColor="text1"/>
          <w:spacing w:val="-2"/>
        </w:rPr>
        <w:t xml:space="preserve">, </w:t>
      </w:r>
      <w:r w:rsidRPr="00FB1DEA">
        <w:rPr>
          <w:i/>
          <w:iCs/>
          <w:color w:val="000000" w:themeColor="text1"/>
          <w:spacing w:val="-2"/>
        </w:rPr>
        <w:t>ISPS</w:t>
      </w:r>
    </w:p>
    <w:p w14:paraId="6C79EF55" w14:textId="77777777" w:rsidR="00A57707" w:rsidRPr="00FB1DEA" w:rsidRDefault="00A57707" w:rsidP="00A57707">
      <w:pPr>
        <w:spacing w:before="240" w:after="240"/>
        <w:ind w:left="630"/>
        <w:jc w:val="both"/>
        <w:rPr>
          <w:sz w:val="24"/>
          <w:szCs w:val="24"/>
        </w:rPr>
      </w:pPr>
      <w:r w:rsidRPr="00FB1DEA">
        <w:rPr>
          <w:sz w:val="24"/>
          <w:szCs w:val="24"/>
        </w:rPr>
        <w:t>La procédure sera conduite par mise en concurrence internationale en recourant à une Demande de Propositions (DP) telle que définie dans le « Règlement applicable aux Emprunteurs – Passation des Marchés dans le cadre de Financement de Projets d’Investissement</w:t>
      </w:r>
      <w:r w:rsidRPr="00FB1DEA">
        <w:rPr>
          <w:i/>
          <w:iCs/>
          <w:sz w:val="24"/>
          <w:szCs w:val="24"/>
        </w:rPr>
        <w:t xml:space="preserve"> « Fournitures, travaux, Services autres que des Services de Consultants et Service de Consultants. – Quatrième Edition Novembre 2020 </w:t>
      </w:r>
      <w:r w:rsidRPr="00FB1DEA">
        <w:rPr>
          <w:sz w:val="24"/>
          <w:szCs w:val="24"/>
        </w:rPr>
        <w:t xml:space="preserve">de la Banque Mondiale (« le Règlement de passation des marchés »), et ouverte à tous les Proposants éligibles sélectionnés. </w:t>
      </w:r>
    </w:p>
    <w:p w14:paraId="1CDF81B3" w14:textId="670B4608" w:rsidR="00A57707" w:rsidRPr="00FB1DEA" w:rsidRDefault="00A57707">
      <w:pPr>
        <w:numPr>
          <w:ilvl w:val="0"/>
          <w:numId w:val="71"/>
        </w:numPr>
        <w:tabs>
          <w:tab w:val="clear" w:pos="720"/>
        </w:tabs>
        <w:spacing w:before="240" w:after="240"/>
        <w:ind w:left="630" w:hanging="630"/>
        <w:jc w:val="both"/>
        <w:rPr>
          <w:sz w:val="24"/>
          <w:szCs w:val="24"/>
        </w:rPr>
      </w:pPr>
      <w:r w:rsidRPr="00FB1DEA">
        <w:rPr>
          <w:sz w:val="24"/>
          <w:szCs w:val="24"/>
        </w:rPr>
        <w:t xml:space="preserve">Les Proposants éligibles initialement sélectionnés peuvent obtenir des informations auprès de </w:t>
      </w:r>
      <w:r w:rsidRPr="00FB1DEA">
        <w:rPr>
          <w:i/>
          <w:iCs/>
          <w:sz w:val="24"/>
          <w:szCs w:val="24"/>
        </w:rPr>
        <w:t xml:space="preserve">l’Unité de Gestion du Projet à l’attention du Coordinateur du Projet– Email : </w:t>
      </w:r>
      <w:hyperlink r:id="rId13" w:history="1">
        <w:r w:rsidRPr="00FB1DEA">
          <w:rPr>
            <w:rStyle w:val="Lienhypertexte"/>
            <w:i/>
            <w:iCs/>
            <w:sz w:val="24"/>
            <w:szCs w:val="24"/>
          </w:rPr>
          <w:t>connectivitecomoros@gmail.com</w:t>
        </w:r>
      </w:hyperlink>
      <w:r w:rsidRPr="00FB1DEA">
        <w:rPr>
          <w:i/>
          <w:iCs/>
          <w:sz w:val="24"/>
          <w:szCs w:val="24"/>
        </w:rPr>
        <w:t xml:space="preserve">, copie à </w:t>
      </w:r>
      <w:hyperlink r:id="rId14" w:history="1">
        <w:r w:rsidRPr="00FB1DEA">
          <w:rPr>
            <w:rStyle w:val="Lienhypertexte"/>
            <w:i/>
            <w:iCs/>
            <w:sz w:val="24"/>
            <w:szCs w:val="24"/>
          </w:rPr>
          <w:t>coordi.connectivitecomoros@gmail.com</w:t>
        </w:r>
      </w:hyperlink>
      <w:r w:rsidRPr="00FB1DEA">
        <w:rPr>
          <w:i/>
          <w:iCs/>
          <w:sz w:val="24"/>
          <w:szCs w:val="24"/>
        </w:rPr>
        <w:t xml:space="preserve"> et </w:t>
      </w:r>
      <w:hyperlink r:id="rId15" w:history="1">
        <w:r w:rsidRPr="00FB1DEA">
          <w:rPr>
            <w:rStyle w:val="Lienhypertexte"/>
            <w:i/>
            <w:iCs/>
            <w:sz w:val="24"/>
            <w:szCs w:val="24"/>
          </w:rPr>
          <w:t>rpm.connectivitecomoros@gmail.com</w:t>
        </w:r>
      </w:hyperlink>
      <w:r w:rsidRPr="00FB1DEA">
        <w:rPr>
          <w:i/>
          <w:iCs/>
          <w:sz w:val="24"/>
          <w:szCs w:val="24"/>
        </w:rPr>
        <w:t> ;</w:t>
      </w:r>
      <w:r w:rsidRPr="00FB1DEA">
        <w:rPr>
          <w:sz w:val="24"/>
          <w:szCs w:val="24"/>
        </w:rPr>
        <w:t xml:space="preserve"> et prendre connaissance des documents de Demande de Propositions à l’adresse mentionnée ci-dessous </w:t>
      </w:r>
      <w:r w:rsidRPr="00FB1DEA">
        <w:rPr>
          <w:i/>
          <w:iCs/>
          <w:sz w:val="24"/>
          <w:szCs w:val="24"/>
        </w:rPr>
        <w:t>du Lundi au Vendredi de 08 heures à 16 heures (heure locale de Moroni – Union des Comores</w:t>
      </w:r>
      <w:r w:rsidRPr="00FB1DEA">
        <w:rPr>
          <w:rStyle w:val="Appelnotedebasdep"/>
          <w:i/>
          <w:iCs/>
          <w:sz w:val="24"/>
          <w:szCs w:val="24"/>
        </w:rPr>
        <w:footnoteReference w:id="1"/>
      </w:r>
      <w:r w:rsidRPr="00FB1DEA">
        <w:rPr>
          <w:i/>
          <w:iCs/>
          <w:sz w:val="24"/>
          <w:szCs w:val="24"/>
        </w:rPr>
        <w:t>)</w:t>
      </w:r>
      <w:r w:rsidRPr="00FB1DEA">
        <w:rPr>
          <w:sz w:val="24"/>
          <w:szCs w:val="24"/>
        </w:rPr>
        <w:t>.</w:t>
      </w:r>
    </w:p>
    <w:p w14:paraId="457F6035" w14:textId="2BAF6822" w:rsidR="00A57707" w:rsidRPr="00FB1DEA" w:rsidRDefault="00A57707">
      <w:pPr>
        <w:numPr>
          <w:ilvl w:val="0"/>
          <w:numId w:val="71"/>
        </w:numPr>
        <w:tabs>
          <w:tab w:val="clear" w:pos="720"/>
        </w:tabs>
        <w:spacing w:before="240" w:after="240"/>
        <w:ind w:left="630" w:hanging="630"/>
        <w:jc w:val="both"/>
        <w:rPr>
          <w:sz w:val="24"/>
          <w:szCs w:val="24"/>
        </w:rPr>
      </w:pPr>
      <w:r w:rsidRPr="00FB1DEA">
        <w:rPr>
          <w:sz w:val="24"/>
          <w:szCs w:val="24"/>
        </w:rPr>
        <w:t xml:space="preserve">Le Document de Demande de Propositions en </w:t>
      </w:r>
      <w:r w:rsidRPr="00FB1DEA">
        <w:rPr>
          <w:i/>
          <w:iCs/>
          <w:sz w:val="24"/>
          <w:szCs w:val="24"/>
        </w:rPr>
        <w:t>Français</w:t>
      </w:r>
      <w:r w:rsidRPr="00FB1DEA">
        <w:rPr>
          <w:sz w:val="24"/>
          <w:szCs w:val="24"/>
        </w:rPr>
        <w:t xml:space="preserve"> sera transmis gratuitement à tout Proposant éligible </w:t>
      </w:r>
      <w:proofErr w:type="gramStart"/>
      <w:r w:rsidRPr="00FB1DEA">
        <w:rPr>
          <w:sz w:val="24"/>
          <w:szCs w:val="24"/>
        </w:rPr>
        <w:t>sélectionné</w:t>
      </w:r>
      <w:proofErr w:type="gramEnd"/>
      <w:r w:rsidRPr="00FB1DEA">
        <w:rPr>
          <w:sz w:val="24"/>
          <w:szCs w:val="24"/>
        </w:rPr>
        <w:t xml:space="preserve"> initialement. Le document sera adressé par </w:t>
      </w:r>
      <w:r w:rsidRPr="00FB1DEA">
        <w:rPr>
          <w:i/>
          <w:iCs/>
          <w:sz w:val="24"/>
          <w:szCs w:val="24"/>
        </w:rPr>
        <w:t xml:space="preserve">email via l’adresse du projet : </w:t>
      </w:r>
      <w:ins w:id="68" w:author="ALHAD Mohamed Chanfi APM-PICMC" w:date="2023-03-31T11:52:00Z">
        <w:r w:rsidR="00E01341">
          <w:rPr>
            <w:i/>
            <w:iCs/>
            <w:sz w:val="24"/>
            <w:szCs w:val="24"/>
          </w:rPr>
          <w:fldChar w:fldCharType="begin"/>
        </w:r>
        <w:r w:rsidR="00E01341">
          <w:rPr>
            <w:i/>
            <w:iCs/>
            <w:sz w:val="24"/>
            <w:szCs w:val="24"/>
          </w:rPr>
          <w:instrText xml:space="preserve"> HYPERLINK "mailto:</w:instrText>
        </w:r>
      </w:ins>
      <w:r w:rsidR="00E01341" w:rsidRPr="00FB1DEA">
        <w:rPr>
          <w:i/>
          <w:iCs/>
          <w:sz w:val="24"/>
          <w:szCs w:val="24"/>
        </w:rPr>
        <w:instrText>connectivitecomoros@gmail.com</w:instrText>
      </w:r>
      <w:ins w:id="69" w:author="ALHAD Mohamed Chanfi APM-PICMC" w:date="2023-03-31T11:52:00Z">
        <w:r w:rsidR="00E01341">
          <w:rPr>
            <w:i/>
            <w:iCs/>
            <w:sz w:val="24"/>
            <w:szCs w:val="24"/>
          </w:rPr>
          <w:instrText xml:space="preserve">" </w:instrText>
        </w:r>
        <w:r w:rsidR="00E01341">
          <w:rPr>
            <w:i/>
            <w:iCs/>
            <w:sz w:val="24"/>
            <w:szCs w:val="24"/>
          </w:rPr>
        </w:r>
        <w:r w:rsidR="00E01341">
          <w:rPr>
            <w:i/>
            <w:iCs/>
            <w:sz w:val="24"/>
            <w:szCs w:val="24"/>
          </w:rPr>
          <w:fldChar w:fldCharType="separate"/>
        </w:r>
      </w:ins>
      <w:r w:rsidR="00E01341" w:rsidRPr="002311CB">
        <w:rPr>
          <w:rStyle w:val="Lienhypertexte"/>
          <w:i/>
          <w:iCs/>
          <w:sz w:val="24"/>
          <w:szCs w:val="24"/>
        </w:rPr>
        <w:t>connectivitecomoros@gmail.com</w:t>
      </w:r>
      <w:ins w:id="70" w:author="ALHAD Mohamed Chanfi APM-PICMC" w:date="2023-03-31T11:52:00Z">
        <w:r w:rsidR="00E01341">
          <w:rPr>
            <w:i/>
            <w:iCs/>
            <w:sz w:val="24"/>
            <w:szCs w:val="24"/>
          </w:rPr>
          <w:fldChar w:fldCharType="end"/>
        </w:r>
        <w:r w:rsidR="00E01341">
          <w:rPr>
            <w:i/>
            <w:iCs/>
            <w:sz w:val="24"/>
            <w:szCs w:val="24"/>
          </w:rPr>
          <w:t xml:space="preserve"> </w:t>
        </w:r>
      </w:ins>
      <w:r w:rsidRPr="00FB1DEA">
        <w:rPr>
          <w:i/>
          <w:iCs/>
          <w:sz w:val="24"/>
          <w:szCs w:val="24"/>
        </w:rPr>
        <w:t>.</w:t>
      </w:r>
    </w:p>
    <w:p w14:paraId="429AA33A" w14:textId="77777777" w:rsidR="00A57707" w:rsidRPr="00FB1DEA" w:rsidRDefault="00A57707">
      <w:pPr>
        <w:pStyle w:val="Paragraphedeliste"/>
        <w:numPr>
          <w:ilvl w:val="0"/>
          <w:numId w:val="71"/>
        </w:numPr>
        <w:suppressAutoHyphens/>
        <w:spacing w:after="120"/>
        <w:jc w:val="both"/>
        <w:rPr>
          <w:sz w:val="24"/>
          <w:szCs w:val="24"/>
        </w:rPr>
      </w:pPr>
      <w:r w:rsidRPr="00FB1DEA">
        <w:rPr>
          <w:sz w:val="24"/>
          <w:szCs w:val="24"/>
        </w:rPr>
        <w:t>Un processus de Demande de Proposition (DP) à une seule étape et deux enveloppes sera utilisé, et la Proposition sera composée : (i) de la Partie technique, sans aucune référence aux prix ; et (ii) de la Partie financière, telle que détaillée dans le document de DP. Les Parties Techniques et Financières des Propositions doivent être soumises simultanément dans deux enveloppes scellées et distinctes.</w:t>
      </w:r>
    </w:p>
    <w:p w14:paraId="4174B6F8" w14:textId="6D8E3238" w:rsidR="00A57707" w:rsidRPr="00FB1DEA" w:rsidRDefault="00A57707">
      <w:pPr>
        <w:pStyle w:val="Paragraphedeliste"/>
        <w:numPr>
          <w:ilvl w:val="0"/>
          <w:numId w:val="71"/>
        </w:num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jc w:val="both"/>
        <w:rPr>
          <w:sz w:val="24"/>
          <w:szCs w:val="24"/>
        </w:rPr>
      </w:pPr>
      <w:r w:rsidRPr="00FB1DEA">
        <w:rPr>
          <w:sz w:val="24"/>
          <w:szCs w:val="24"/>
        </w:rPr>
        <w:t>La Proposition, à la fois la Partie Technique et la Partie Financière, doit être remise à l’adresse ci-dessous et à la date</w:t>
      </w:r>
      <w:r w:rsidR="00B42A76">
        <w:rPr>
          <w:sz w:val="24"/>
          <w:szCs w:val="24"/>
        </w:rPr>
        <w:t xml:space="preserve"> </w:t>
      </w:r>
      <w:r w:rsidR="00E01341" w:rsidRPr="00B42A76">
        <w:rPr>
          <w:sz w:val="24"/>
          <w:szCs w:val="24"/>
        </w:rPr>
        <w:t xml:space="preserve">du </w:t>
      </w:r>
      <w:r w:rsidR="003F6487">
        <w:rPr>
          <w:b/>
          <w:bCs/>
          <w:i/>
          <w:iCs/>
          <w:sz w:val="24"/>
          <w:szCs w:val="24"/>
        </w:rPr>
        <w:t>17 Juillet 2023</w:t>
      </w:r>
      <w:r w:rsidR="00E01341" w:rsidRPr="00627CB3">
        <w:rPr>
          <w:b/>
          <w:bCs/>
          <w:i/>
          <w:iCs/>
          <w:sz w:val="24"/>
          <w:szCs w:val="24"/>
        </w:rPr>
        <w:t xml:space="preserve"> à 14 heures - </w:t>
      </w:r>
      <w:r w:rsidR="00D71B98" w:rsidRPr="00627CB3">
        <w:rPr>
          <w:b/>
          <w:bCs/>
          <w:i/>
          <w:iCs/>
          <w:sz w:val="24"/>
          <w:szCs w:val="24"/>
        </w:rPr>
        <w:t>h</w:t>
      </w:r>
      <w:r w:rsidR="00E01341" w:rsidRPr="00627CB3">
        <w:rPr>
          <w:b/>
          <w:bCs/>
          <w:i/>
          <w:iCs/>
          <w:sz w:val="24"/>
          <w:szCs w:val="24"/>
        </w:rPr>
        <w:t>eure l</w:t>
      </w:r>
      <w:bookmarkStart w:id="71" w:name="_Hlk132619092"/>
      <w:r w:rsidR="00E01341" w:rsidRPr="00627CB3">
        <w:rPr>
          <w:b/>
          <w:bCs/>
          <w:i/>
          <w:iCs/>
          <w:sz w:val="24"/>
          <w:szCs w:val="24"/>
        </w:rPr>
        <w:t>o</w:t>
      </w:r>
      <w:bookmarkEnd w:id="71"/>
      <w:r w:rsidR="00E01341" w:rsidRPr="00627CB3">
        <w:rPr>
          <w:b/>
          <w:bCs/>
          <w:i/>
          <w:iCs/>
          <w:sz w:val="24"/>
          <w:szCs w:val="24"/>
        </w:rPr>
        <w:t xml:space="preserve">cale </w:t>
      </w:r>
      <w:r w:rsidR="009633E3" w:rsidRPr="00627CB3">
        <w:rPr>
          <w:b/>
          <w:bCs/>
          <w:i/>
          <w:iCs/>
          <w:sz w:val="24"/>
          <w:szCs w:val="24"/>
        </w:rPr>
        <w:t>de Moroni – Union des Comores</w:t>
      </w:r>
      <w:r w:rsidRPr="00627CB3">
        <w:rPr>
          <w:i/>
          <w:iCs/>
          <w:sz w:val="24"/>
          <w:szCs w:val="24"/>
        </w:rPr>
        <w:t>.</w:t>
      </w:r>
      <w:r w:rsidRPr="00FB1DEA">
        <w:rPr>
          <w:sz w:val="24"/>
          <w:szCs w:val="24"/>
        </w:rPr>
        <w:t xml:space="preserve"> La passation électronique de marché </w:t>
      </w:r>
      <w:r w:rsidR="008E3E61">
        <w:rPr>
          <w:sz w:val="24"/>
          <w:szCs w:val="24"/>
        </w:rPr>
        <w:t xml:space="preserve">ne </w:t>
      </w:r>
      <w:r w:rsidRPr="00FB1DEA">
        <w:rPr>
          <w:sz w:val="24"/>
          <w:szCs w:val="24"/>
        </w:rPr>
        <w:t xml:space="preserve">sera </w:t>
      </w:r>
      <w:r w:rsidR="008E3E61">
        <w:rPr>
          <w:sz w:val="24"/>
          <w:szCs w:val="24"/>
        </w:rPr>
        <w:t xml:space="preserve">pas </w:t>
      </w:r>
      <w:r w:rsidRPr="00FB1DEA">
        <w:rPr>
          <w:sz w:val="24"/>
          <w:szCs w:val="24"/>
        </w:rPr>
        <w:t xml:space="preserve">autorisée. Les propositions tardives seront rejetées. La Partie technique des Propositions sera ouverte publiquement en présence des représentants désignés des Proposants et de toute personne qui choisit d’y assister à l’adresse ci-dessous à </w:t>
      </w:r>
      <w:r w:rsidR="00E01341" w:rsidRPr="00627CB3">
        <w:rPr>
          <w:b/>
          <w:bCs/>
          <w:i/>
          <w:iCs/>
          <w:sz w:val="24"/>
          <w:szCs w:val="24"/>
        </w:rPr>
        <w:t>14 heures 05 minutes</w:t>
      </w:r>
      <w:r w:rsidR="009633E3" w:rsidRPr="00627CB3">
        <w:rPr>
          <w:b/>
          <w:bCs/>
          <w:i/>
          <w:iCs/>
          <w:sz w:val="24"/>
          <w:szCs w:val="24"/>
        </w:rPr>
        <w:t xml:space="preserve"> </w:t>
      </w:r>
      <w:r w:rsidR="00E01341" w:rsidRPr="00627CB3">
        <w:rPr>
          <w:b/>
          <w:bCs/>
          <w:i/>
          <w:iCs/>
          <w:sz w:val="24"/>
          <w:szCs w:val="24"/>
        </w:rPr>
        <w:t>-</w:t>
      </w:r>
      <w:r w:rsidR="009633E3" w:rsidRPr="00627CB3">
        <w:rPr>
          <w:b/>
          <w:bCs/>
          <w:i/>
          <w:iCs/>
          <w:sz w:val="24"/>
          <w:szCs w:val="24"/>
        </w:rPr>
        <w:t xml:space="preserve"> </w:t>
      </w:r>
      <w:r w:rsidR="00D71B98" w:rsidRPr="00627CB3">
        <w:rPr>
          <w:b/>
          <w:bCs/>
          <w:i/>
          <w:iCs/>
          <w:sz w:val="24"/>
          <w:szCs w:val="24"/>
        </w:rPr>
        <w:t>h</w:t>
      </w:r>
      <w:r w:rsidR="00E01341" w:rsidRPr="00627CB3">
        <w:rPr>
          <w:b/>
          <w:bCs/>
          <w:i/>
          <w:iCs/>
          <w:sz w:val="24"/>
          <w:szCs w:val="24"/>
        </w:rPr>
        <w:t>eure locale</w:t>
      </w:r>
      <w:r w:rsidR="009633E3" w:rsidRPr="00627CB3">
        <w:rPr>
          <w:b/>
          <w:bCs/>
          <w:i/>
          <w:iCs/>
          <w:sz w:val="24"/>
          <w:szCs w:val="24"/>
        </w:rPr>
        <w:t xml:space="preserve"> de Moroni – Union des Comores</w:t>
      </w:r>
      <w:r w:rsidR="00E01341" w:rsidRPr="00627CB3">
        <w:rPr>
          <w:b/>
          <w:bCs/>
          <w:i/>
          <w:iCs/>
          <w:sz w:val="24"/>
          <w:szCs w:val="24"/>
        </w:rPr>
        <w:t xml:space="preserve">, le </w:t>
      </w:r>
      <w:r w:rsidR="003F6487">
        <w:rPr>
          <w:b/>
          <w:bCs/>
          <w:i/>
          <w:iCs/>
          <w:sz w:val="24"/>
          <w:szCs w:val="24"/>
        </w:rPr>
        <w:t>17 Juillet 2023</w:t>
      </w:r>
      <w:r w:rsidR="00627CB3">
        <w:rPr>
          <w:sz w:val="24"/>
          <w:szCs w:val="24"/>
        </w:rPr>
        <w:t>.</w:t>
      </w:r>
      <w:r w:rsidR="00D71B98" w:rsidRPr="00627CB3">
        <w:rPr>
          <w:sz w:val="24"/>
          <w:szCs w:val="24"/>
        </w:rPr>
        <w:t xml:space="preserve"> </w:t>
      </w:r>
      <w:r w:rsidRPr="00FB1DEA">
        <w:rPr>
          <w:sz w:val="24"/>
          <w:szCs w:val="24"/>
        </w:rPr>
        <w:t>La Partie financière ne sera pas ouverte et sera placée dans un endroit sécurisé du Maître d’Ouvrage jusqu’à la deuxième séance d’ouverture publique de la Partie financière, à la suite de l’évaluation de la Partie technique des Propositions.</w:t>
      </w:r>
    </w:p>
    <w:p w14:paraId="359C2C33" w14:textId="77777777" w:rsidR="00A57707" w:rsidRPr="00FB1DEA" w:rsidRDefault="00A57707">
      <w:pPr>
        <w:numPr>
          <w:ilvl w:val="0"/>
          <w:numId w:val="71"/>
        </w:numPr>
        <w:tabs>
          <w:tab w:val="clear" w:pos="720"/>
        </w:tabs>
        <w:spacing w:before="240" w:after="240"/>
        <w:ind w:left="630" w:hanging="630"/>
        <w:jc w:val="both"/>
        <w:rPr>
          <w:sz w:val="24"/>
          <w:szCs w:val="24"/>
        </w:rPr>
      </w:pPr>
      <w:r w:rsidRPr="00FB1DEA">
        <w:rPr>
          <w:sz w:val="24"/>
          <w:szCs w:val="24"/>
        </w:rPr>
        <w:t>Toutes les Propositions doivent être accompagnées d</w:t>
      </w:r>
      <w:proofErr w:type="gramStart"/>
      <w:r w:rsidRPr="00FB1DEA">
        <w:rPr>
          <w:sz w:val="24"/>
          <w:szCs w:val="24"/>
        </w:rPr>
        <w:t>’</w:t>
      </w:r>
      <w:r w:rsidRPr="00FB1DEA">
        <w:rPr>
          <w:i/>
          <w:iCs/>
          <w:sz w:val="24"/>
          <w:szCs w:val="24"/>
        </w:rPr>
        <w:t>«</w:t>
      </w:r>
      <w:proofErr w:type="gramEnd"/>
      <w:r w:rsidRPr="00FB1DEA">
        <w:rPr>
          <w:i/>
          <w:iCs/>
          <w:sz w:val="24"/>
          <w:szCs w:val="24"/>
        </w:rPr>
        <w:t> une Déclaration de garantie de la Proposition ».</w:t>
      </w:r>
    </w:p>
    <w:p w14:paraId="43586DC7" w14:textId="77777777" w:rsidR="00A57707" w:rsidRPr="00FB1DEA" w:rsidRDefault="00A57707">
      <w:pPr>
        <w:numPr>
          <w:ilvl w:val="0"/>
          <w:numId w:val="71"/>
        </w:numPr>
        <w:tabs>
          <w:tab w:val="clear" w:pos="720"/>
        </w:tabs>
        <w:spacing w:before="240" w:after="240"/>
        <w:ind w:left="630" w:hanging="630"/>
        <w:jc w:val="both"/>
        <w:rPr>
          <w:sz w:val="24"/>
          <w:szCs w:val="24"/>
        </w:rPr>
      </w:pPr>
      <w:r w:rsidRPr="00FB1DEA">
        <w:rPr>
          <w:sz w:val="24"/>
          <w:szCs w:val="24"/>
        </w:rPr>
        <w:t>Toutes les Propositions doivent être accompagnées d’une Déclaration relative à l’Exploitation et à l’Abus Sexuel (EAS) et/ou au Harcèlement Sexuel (HS).</w:t>
      </w:r>
    </w:p>
    <w:p w14:paraId="32784F8C" w14:textId="516523ED" w:rsidR="00A57707" w:rsidRPr="00FB1DEA" w:rsidRDefault="00A57707">
      <w:pPr>
        <w:numPr>
          <w:ilvl w:val="0"/>
          <w:numId w:val="71"/>
        </w:numPr>
        <w:tabs>
          <w:tab w:val="clear" w:pos="720"/>
        </w:tabs>
        <w:spacing w:before="240" w:after="240"/>
        <w:ind w:left="630" w:hanging="630"/>
        <w:jc w:val="both"/>
        <w:rPr>
          <w:sz w:val="24"/>
          <w:szCs w:val="24"/>
        </w:rPr>
      </w:pPr>
      <w:bookmarkStart w:id="72" w:name="_Hlk125787856"/>
      <w:r w:rsidRPr="00FB1DEA">
        <w:rPr>
          <w:sz w:val="24"/>
          <w:szCs w:val="24"/>
        </w:rPr>
        <w:t xml:space="preserve">Veuillez noter que le Règlement de Passation des Marchés exige que l’Emprunteur divulgue les informations sur les </w:t>
      </w:r>
      <w:hyperlink r:id="rId16" w:history="1">
        <w:r w:rsidRPr="00FB1DEA">
          <w:rPr>
            <w:sz w:val="24"/>
            <w:szCs w:val="24"/>
          </w:rPr>
          <w:t>propriétaires effectifs</w:t>
        </w:r>
      </w:hyperlink>
      <w:r w:rsidRPr="00FB1DEA">
        <w:rPr>
          <w:sz w:val="24"/>
          <w:szCs w:val="24"/>
        </w:rPr>
        <w:t xml:space="preserve"> du Proposant attributaire, dans le cadre de l’avis de Notification d’Attribution de Marché, en renseignant le Formulaire de divulgation </w:t>
      </w:r>
      <w:hyperlink r:id="rId17" w:history="1">
        <w:r w:rsidRPr="00FB1DEA">
          <w:rPr>
            <w:sz w:val="24"/>
            <w:szCs w:val="24"/>
          </w:rPr>
          <w:t>des bénéficiaires effectifs</w:t>
        </w:r>
      </w:hyperlink>
      <w:r w:rsidRPr="00FB1DEA">
        <w:rPr>
          <w:sz w:val="24"/>
          <w:szCs w:val="24"/>
        </w:rPr>
        <w:t xml:space="preserve"> inclus dans le Document de DP ».</w:t>
      </w:r>
    </w:p>
    <w:bookmarkEnd w:id="72"/>
    <w:p w14:paraId="4C90890C" w14:textId="77777777" w:rsidR="00A57707" w:rsidRPr="00FB1DEA" w:rsidRDefault="00A57707">
      <w:pPr>
        <w:numPr>
          <w:ilvl w:val="0"/>
          <w:numId w:val="71"/>
        </w:numPr>
        <w:tabs>
          <w:tab w:val="clear" w:pos="720"/>
        </w:tabs>
        <w:spacing w:before="240" w:after="240"/>
        <w:ind w:left="630" w:hanging="630"/>
        <w:jc w:val="both"/>
        <w:rPr>
          <w:sz w:val="24"/>
          <w:szCs w:val="24"/>
        </w:rPr>
      </w:pPr>
      <w:r w:rsidRPr="00FB1DEA">
        <w:rPr>
          <w:sz w:val="24"/>
          <w:szCs w:val="24"/>
        </w:rPr>
        <w:t>Veuillez confirmer, dans les meilleurs délais, la réception de cette lettre par courriel ou télécopie. Si vous n’avez pas l’intention de soumettre une Proposition, nous apprécierions en être informés par écrit le plus tôt possible.</w:t>
      </w:r>
    </w:p>
    <w:p w14:paraId="5FE66D5F" w14:textId="77777777" w:rsidR="00A57707" w:rsidRPr="00FB1DEA" w:rsidRDefault="00A57707">
      <w:pPr>
        <w:numPr>
          <w:ilvl w:val="0"/>
          <w:numId w:val="71"/>
        </w:numPr>
        <w:tabs>
          <w:tab w:val="clear" w:pos="720"/>
        </w:tabs>
        <w:spacing w:before="240" w:after="240"/>
        <w:ind w:left="630" w:hanging="630"/>
        <w:jc w:val="both"/>
        <w:rPr>
          <w:sz w:val="24"/>
          <w:szCs w:val="24"/>
        </w:rPr>
      </w:pPr>
      <w:r w:rsidRPr="00FB1DEA">
        <w:rPr>
          <w:sz w:val="24"/>
          <w:szCs w:val="24"/>
        </w:rPr>
        <w:t xml:space="preserve">L’adresse à laquelle il est fait référence ci-dessus est : </w:t>
      </w:r>
    </w:p>
    <w:p w14:paraId="25FEB173" w14:textId="77777777" w:rsidR="00A57707" w:rsidRPr="00FB1DEA" w:rsidRDefault="00A57707" w:rsidP="00A57707">
      <w:pPr>
        <w:rPr>
          <w:i/>
          <w:sz w:val="24"/>
          <w:szCs w:val="24"/>
        </w:rPr>
      </w:pPr>
    </w:p>
    <w:p w14:paraId="36EA5DBF" w14:textId="77777777" w:rsidR="00A57707" w:rsidRPr="00FB1DEA" w:rsidRDefault="00A57707" w:rsidP="00A57707">
      <w:pPr>
        <w:rPr>
          <w:i/>
          <w:sz w:val="24"/>
          <w:szCs w:val="24"/>
        </w:rPr>
      </w:pPr>
      <w:r w:rsidRPr="00FB1DEA">
        <w:rPr>
          <w:i/>
          <w:sz w:val="24"/>
          <w:szCs w:val="24"/>
        </w:rPr>
        <w:t>Projet Connectivité Inter-Iles des Comores</w:t>
      </w:r>
      <w:r>
        <w:rPr>
          <w:i/>
          <w:sz w:val="24"/>
          <w:szCs w:val="24"/>
        </w:rPr>
        <w:t xml:space="preserve"> </w:t>
      </w:r>
      <w:r w:rsidRPr="00FB1DEA">
        <w:rPr>
          <w:i/>
          <w:sz w:val="24"/>
          <w:szCs w:val="24"/>
        </w:rPr>
        <w:t>(PICMC)</w:t>
      </w:r>
    </w:p>
    <w:p w14:paraId="581B417A" w14:textId="77777777" w:rsidR="00A57707" w:rsidRPr="00FB1DEA" w:rsidRDefault="00A57707" w:rsidP="00A57707">
      <w:pPr>
        <w:rPr>
          <w:i/>
          <w:sz w:val="24"/>
          <w:szCs w:val="24"/>
        </w:rPr>
      </w:pPr>
      <w:r w:rsidRPr="00FB1DEA">
        <w:rPr>
          <w:i/>
          <w:sz w:val="24"/>
          <w:szCs w:val="24"/>
        </w:rPr>
        <w:t xml:space="preserve">A l’attention du Coordinateur du Projet </w:t>
      </w:r>
    </w:p>
    <w:p w14:paraId="28ABBE0A" w14:textId="4C5150AA" w:rsidR="00A57707" w:rsidRPr="00FB1DEA" w:rsidRDefault="00A57707" w:rsidP="00A57707">
      <w:pPr>
        <w:rPr>
          <w:i/>
          <w:iCs/>
          <w:spacing w:val="-2"/>
          <w:sz w:val="24"/>
          <w:szCs w:val="24"/>
        </w:rPr>
      </w:pPr>
      <w:r w:rsidRPr="00FB1DEA">
        <w:rPr>
          <w:i/>
          <w:iCs/>
          <w:spacing w:val="-2"/>
          <w:sz w:val="24"/>
          <w:szCs w:val="24"/>
        </w:rPr>
        <w:t>Adresse : Moroni Coulée de lave-</w:t>
      </w:r>
      <w:r w:rsidR="00070DDF">
        <w:rPr>
          <w:i/>
          <w:iCs/>
          <w:spacing w:val="-2"/>
          <w:sz w:val="24"/>
          <w:szCs w:val="24"/>
        </w:rPr>
        <w:t xml:space="preserve">Route </w:t>
      </w:r>
      <w:r w:rsidRPr="00FB1DEA">
        <w:rPr>
          <w:i/>
          <w:iCs/>
          <w:spacing w:val="-2"/>
          <w:sz w:val="24"/>
          <w:szCs w:val="24"/>
        </w:rPr>
        <w:t xml:space="preserve">Garage </w:t>
      </w:r>
      <w:proofErr w:type="spellStart"/>
      <w:r w:rsidRPr="00FB1DEA">
        <w:rPr>
          <w:i/>
          <w:iCs/>
          <w:spacing w:val="-2"/>
          <w:sz w:val="24"/>
          <w:szCs w:val="24"/>
        </w:rPr>
        <w:t>Mrikao</w:t>
      </w:r>
      <w:proofErr w:type="spellEnd"/>
    </w:p>
    <w:p w14:paraId="5FA63B81" w14:textId="61622234" w:rsidR="00A57707" w:rsidRPr="00FB1DEA" w:rsidRDefault="00A57707" w:rsidP="00A57707">
      <w:pPr>
        <w:rPr>
          <w:i/>
          <w:sz w:val="24"/>
          <w:szCs w:val="24"/>
        </w:rPr>
      </w:pPr>
      <w:r w:rsidRPr="00FB1DEA">
        <w:rPr>
          <w:i/>
          <w:sz w:val="24"/>
          <w:szCs w:val="24"/>
        </w:rPr>
        <w:t>Tél</w:t>
      </w:r>
      <w:r w:rsidR="00557EE6">
        <w:rPr>
          <w:i/>
          <w:sz w:val="24"/>
          <w:szCs w:val="24"/>
        </w:rPr>
        <w:t xml:space="preserve"> </w:t>
      </w:r>
      <w:r w:rsidRPr="00FB1DEA">
        <w:rPr>
          <w:i/>
          <w:sz w:val="24"/>
          <w:szCs w:val="24"/>
        </w:rPr>
        <w:t>: +269</w:t>
      </w:r>
      <w:r w:rsidR="00557EE6">
        <w:rPr>
          <w:i/>
          <w:sz w:val="24"/>
          <w:szCs w:val="24"/>
        </w:rPr>
        <w:t xml:space="preserve"> </w:t>
      </w:r>
      <w:r w:rsidRPr="00FB1DEA">
        <w:rPr>
          <w:i/>
          <w:sz w:val="24"/>
          <w:szCs w:val="24"/>
        </w:rPr>
        <w:t xml:space="preserve">733 21 63 Moroni Union des Comores </w:t>
      </w:r>
    </w:p>
    <w:p w14:paraId="0745B4B6" w14:textId="27C1EA21" w:rsidR="00A57707" w:rsidRPr="00FB1DEA" w:rsidRDefault="00A57707" w:rsidP="00A57707">
      <w:pPr>
        <w:tabs>
          <w:tab w:val="left" w:pos="2628"/>
        </w:tabs>
        <w:rPr>
          <w:i/>
          <w:sz w:val="24"/>
          <w:szCs w:val="24"/>
        </w:rPr>
      </w:pPr>
      <w:r w:rsidRPr="00FB1DEA">
        <w:rPr>
          <w:i/>
          <w:sz w:val="24"/>
          <w:szCs w:val="24"/>
        </w:rPr>
        <w:t>Email</w:t>
      </w:r>
      <w:r w:rsidR="00557EE6">
        <w:rPr>
          <w:i/>
          <w:sz w:val="24"/>
          <w:szCs w:val="24"/>
        </w:rPr>
        <w:t xml:space="preserve"> </w:t>
      </w:r>
      <w:r w:rsidRPr="00FB1DEA">
        <w:rPr>
          <w:i/>
          <w:sz w:val="24"/>
          <w:szCs w:val="24"/>
        </w:rPr>
        <w:t>: connectivitecomoros@gmail.com</w:t>
      </w:r>
    </w:p>
    <w:p w14:paraId="18324C5D" w14:textId="77777777" w:rsidR="00A57707" w:rsidRPr="00FB1DEA" w:rsidRDefault="00A57707" w:rsidP="00A57707">
      <w:pPr>
        <w:rPr>
          <w:sz w:val="24"/>
          <w:szCs w:val="24"/>
        </w:rPr>
      </w:pPr>
      <w:r w:rsidRPr="00FB1DEA">
        <w:rPr>
          <w:i/>
          <w:sz w:val="24"/>
          <w:szCs w:val="24"/>
        </w:rPr>
        <w:t>Site web : www.picmc.km</w:t>
      </w:r>
    </w:p>
    <w:p w14:paraId="7C4F1803" w14:textId="77777777" w:rsidR="00B30FDD" w:rsidRDefault="00B30FDD" w:rsidP="00527FF1">
      <w:pPr>
        <w:spacing w:before="240" w:after="120"/>
        <w:rPr>
          <w:sz w:val="24"/>
          <w:szCs w:val="24"/>
        </w:rPr>
      </w:pPr>
    </w:p>
    <w:p w14:paraId="109461FE" w14:textId="77777777" w:rsidR="00EA3F5F" w:rsidRDefault="00EA3F5F" w:rsidP="00527FF1">
      <w:pPr>
        <w:spacing w:before="240" w:after="120"/>
        <w:rPr>
          <w:sz w:val="24"/>
          <w:szCs w:val="24"/>
        </w:rPr>
        <w:sectPr w:rsidR="00EA3F5F" w:rsidSect="00EA3F5F">
          <w:headerReference w:type="default" r:id="rId18"/>
          <w:headerReference w:type="first" r:id="rId19"/>
          <w:pgSz w:w="12240" w:h="15840" w:code="1"/>
          <w:pgMar w:top="1440" w:right="1440" w:bottom="1440" w:left="1800" w:header="720" w:footer="720" w:gutter="0"/>
          <w:paperSrc w:first="15" w:other="15"/>
          <w:pgNumType w:fmt="lowerRoman" w:start="1" w:chapStyle="1"/>
          <w:cols w:space="720"/>
        </w:sectPr>
      </w:pPr>
    </w:p>
    <w:p w14:paraId="172821D2" w14:textId="77777777" w:rsidR="00754618" w:rsidRDefault="00DD246F" w:rsidP="00BC14D2">
      <w:pPr>
        <w:jc w:val="center"/>
        <w:rPr>
          <w:b/>
          <w:sz w:val="84"/>
          <w:szCs w:val="84"/>
          <w:lang w:eastAsia="en-US"/>
        </w:rPr>
      </w:pPr>
      <w:r w:rsidRPr="00B4328A">
        <w:rPr>
          <w:b/>
          <w:sz w:val="84"/>
          <w:szCs w:val="84"/>
          <w:lang w:eastAsia="en-US"/>
        </w:rPr>
        <w:t>Dossier d</w:t>
      </w:r>
      <w:r w:rsidR="00754618">
        <w:rPr>
          <w:b/>
          <w:sz w:val="84"/>
          <w:szCs w:val="84"/>
          <w:lang w:eastAsia="en-US"/>
        </w:rPr>
        <w:t>e Demande de</w:t>
      </w:r>
      <w:r w:rsidRPr="00B4328A">
        <w:rPr>
          <w:b/>
          <w:sz w:val="84"/>
          <w:szCs w:val="84"/>
          <w:lang w:eastAsia="en-US"/>
        </w:rPr>
        <w:t xml:space="preserve"> </w:t>
      </w:r>
      <w:r w:rsidR="00CB2928" w:rsidRPr="00B4328A">
        <w:rPr>
          <w:b/>
          <w:sz w:val="84"/>
          <w:szCs w:val="84"/>
          <w:lang w:eastAsia="en-US"/>
        </w:rPr>
        <w:br/>
      </w:r>
      <w:r w:rsidR="00C36AD2">
        <w:rPr>
          <w:b/>
          <w:sz w:val="84"/>
          <w:szCs w:val="84"/>
          <w:lang w:eastAsia="en-US"/>
        </w:rPr>
        <w:t>P</w:t>
      </w:r>
      <w:r w:rsidRPr="00B4328A">
        <w:rPr>
          <w:b/>
          <w:sz w:val="84"/>
          <w:szCs w:val="84"/>
          <w:lang w:eastAsia="en-US"/>
        </w:rPr>
        <w:t>ropositions</w:t>
      </w:r>
    </w:p>
    <w:p w14:paraId="607DF70E" w14:textId="77777777" w:rsidR="00684626" w:rsidRDefault="00F75DFB" w:rsidP="00773EEA">
      <w:pPr>
        <w:jc w:val="center"/>
        <w:rPr>
          <w:b/>
          <w:sz w:val="84"/>
          <w:szCs w:val="84"/>
          <w:lang w:eastAsia="en-US"/>
        </w:rPr>
      </w:pPr>
      <w:r>
        <w:rPr>
          <w:b/>
          <w:sz w:val="84"/>
          <w:szCs w:val="84"/>
          <w:lang w:eastAsia="en-US"/>
        </w:rPr>
        <w:t>Travaux</w:t>
      </w:r>
    </w:p>
    <w:p w14:paraId="29F9C26B" w14:textId="5D271DBF" w:rsidR="00F75DFB" w:rsidRDefault="00684626" w:rsidP="00773EEA">
      <w:pPr>
        <w:jc w:val="center"/>
        <w:rPr>
          <w:b/>
          <w:sz w:val="36"/>
          <w:szCs w:val="40"/>
          <w:lang w:eastAsia="en-US"/>
        </w:rPr>
      </w:pPr>
      <w:r w:rsidRPr="00684626">
        <w:rPr>
          <w:b/>
          <w:sz w:val="36"/>
          <w:szCs w:val="40"/>
          <w:lang w:eastAsia="en-US"/>
        </w:rPr>
        <w:t>(</w:t>
      </w:r>
      <w:r w:rsidR="00F75DFB">
        <w:rPr>
          <w:b/>
          <w:sz w:val="36"/>
          <w:szCs w:val="40"/>
          <w:lang w:eastAsia="en-US"/>
        </w:rPr>
        <w:t>Conception</w:t>
      </w:r>
      <w:r>
        <w:rPr>
          <w:b/>
          <w:sz w:val="36"/>
          <w:szCs w:val="40"/>
          <w:lang w:eastAsia="en-US"/>
        </w:rPr>
        <w:t xml:space="preserve"> et </w:t>
      </w:r>
      <w:r w:rsidR="00F75DFB">
        <w:rPr>
          <w:b/>
          <w:sz w:val="36"/>
          <w:szCs w:val="40"/>
          <w:lang w:eastAsia="en-US"/>
        </w:rPr>
        <w:t>Construction</w:t>
      </w:r>
      <w:r>
        <w:rPr>
          <w:b/>
          <w:sz w:val="36"/>
          <w:szCs w:val="40"/>
          <w:lang w:eastAsia="en-US"/>
        </w:rPr>
        <w:t>)</w:t>
      </w:r>
      <w:r w:rsidR="00D41A9D" w:rsidRPr="00D41A9D">
        <w:rPr>
          <w:b/>
          <w:i/>
          <w:iCs/>
          <w:sz w:val="36"/>
          <w:szCs w:val="40"/>
          <w:lang w:eastAsia="en-US"/>
        </w:rPr>
        <w:t>]</w:t>
      </w:r>
    </w:p>
    <w:p w14:paraId="6DA45E48" w14:textId="4C2A91DC" w:rsidR="00644FAE" w:rsidRPr="00754618" w:rsidRDefault="00644FAE" w:rsidP="003E78CF">
      <w:pPr>
        <w:suppressAutoHyphens/>
        <w:spacing w:before="240"/>
        <w:jc w:val="center"/>
        <w:rPr>
          <w:b/>
          <w:bCs/>
          <w:i/>
          <w:sz w:val="32"/>
          <w:szCs w:val="32"/>
          <w:lang w:eastAsia="en-US"/>
        </w:rPr>
      </w:pPr>
      <w:r w:rsidRPr="00754618">
        <w:rPr>
          <w:b/>
          <w:bCs/>
          <w:i/>
          <w:sz w:val="32"/>
          <w:szCs w:val="32"/>
          <w:lang w:eastAsia="en-US"/>
        </w:rPr>
        <w:t xml:space="preserve">(Procédure </w:t>
      </w:r>
      <w:r w:rsidR="00EF7BB7" w:rsidRPr="00754618">
        <w:rPr>
          <w:b/>
          <w:bCs/>
          <w:i/>
          <w:sz w:val="32"/>
          <w:szCs w:val="32"/>
          <w:lang w:eastAsia="en-US"/>
        </w:rPr>
        <w:t>en une étape</w:t>
      </w:r>
      <w:r w:rsidR="00754618">
        <w:rPr>
          <w:b/>
          <w:bCs/>
          <w:i/>
          <w:sz w:val="32"/>
          <w:szCs w:val="32"/>
          <w:lang w:eastAsia="en-US"/>
        </w:rPr>
        <w:t>,</w:t>
      </w:r>
      <w:r w:rsidR="00EF7BB7" w:rsidRPr="00754618">
        <w:rPr>
          <w:b/>
          <w:bCs/>
          <w:i/>
          <w:sz w:val="32"/>
          <w:szCs w:val="32"/>
          <w:lang w:eastAsia="en-US"/>
        </w:rPr>
        <w:t xml:space="preserve"> après </w:t>
      </w:r>
      <w:r w:rsidR="0072573E">
        <w:rPr>
          <w:b/>
          <w:bCs/>
          <w:i/>
          <w:sz w:val="32"/>
          <w:szCs w:val="32"/>
          <w:lang w:eastAsia="en-US"/>
        </w:rPr>
        <w:t xml:space="preserve">une </w:t>
      </w:r>
      <w:r w:rsidR="00EF7BB7" w:rsidRPr="00754618">
        <w:rPr>
          <w:b/>
          <w:bCs/>
          <w:i/>
          <w:sz w:val="32"/>
          <w:szCs w:val="32"/>
          <w:lang w:eastAsia="en-US"/>
        </w:rPr>
        <w:t>sélection initiale</w:t>
      </w:r>
      <w:r w:rsidRPr="00754618">
        <w:rPr>
          <w:b/>
          <w:bCs/>
          <w:i/>
          <w:sz w:val="32"/>
          <w:szCs w:val="32"/>
          <w:lang w:eastAsia="en-US"/>
        </w:rPr>
        <w:t>)</w:t>
      </w:r>
    </w:p>
    <w:p w14:paraId="55C1E112" w14:textId="77777777" w:rsidR="00EF7BB7" w:rsidRDefault="00EF7BB7" w:rsidP="00644FAE">
      <w:pPr>
        <w:suppressAutoHyphens/>
        <w:jc w:val="center"/>
        <w:rPr>
          <w:i/>
          <w:sz w:val="32"/>
          <w:szCs w:val="32"/>
          <w:lang w:eastAsia="en-US"/>
        </w:rPr>
      </w:pPr>
    </w:p>
    <w:p w14:paraId="09E4658E" w14:textId="77777777" w:rsidR="00EF7BB7" w:rsidRDefault="00EF7BB7" w:rsidP="00644FAE">
      <w:pPr>
        <w:suppressAutoHyphens/>
        <w:jc w:val="center"/>
        <w:rPr>
          <w:i/>
          <w:sz w:val="32"/>
          <w:szCs w:val="32"/>
          <w:lang w:eastAsia="en-US"/>
        </w:rPr>
      </w:pPr>
    </w:p>
    <w:p w14:paraId="1A18AF49" w14:textId="77777777" w:rsidR="00B56498" w:rsidRPr="00B4328A" w:rsidRDefault="00B56498" w:rsidP="00DD246F">
      <w:pPr>
        <w:tabs>
          <w:tab w:val="left" w:pos="8640"/>
        </w:tabs>
        <w:jc w:val="center"/>
        <w:rPr>
          <w:b/>
          <w:sz w:val="44"/>
          <w:szCs w:val="44"/>
          <w:lang w:eastAsia="en-US"/>
        </w:rPr>
      </w:pPr>
      <w:r w:rsidRPr="00B4328A">
        <w:rPr>
          <w:b/>
          <w:sz w:val="44"/>
          <w:szCs w:val="44"/>
          <w:lang w:eastAsia="en-US"/>
        </w:rPr>
        <w:t>Passation du marché de</w:t>
      </w:r>
      <w:r w:rsidR="00572592" w:rsidRPr="00B4328A">
        <w:rPr>
          <w:b/>
          <w:sz w:val="44"/>
          <w:szCs w:val="44"/>
          <w:lang w:eastAsia="en-US"/>
        </w:rPr>
        <w:t> :</w:t>
      </w:r>
    </w:p>
    <w:p w14:paraId="3FFF3EBC" w14:textId="11A30608" w:rsidR="00DD246F" w:rsidRPr="00B4328A" w:rsidRDefault="00D8489C" w:rsidP="00C36AD2">
      <w:pPr>
        <w:jc w:val="center"/>
        <w:rPr>
          <w:b/>
          <w:sz w:val="44"/>
          <w:szCs w:val="44"/>
        </w:rPr>
      </w:pPr>
      <w:r w:rsidRPr="00FB1DEA">
        <w:rPr>
          <w:bCs/>
          <w:i/>
          <w:sz w:val="28"/>
          <w:szCs w:val="28"/>
        </w:rPr>
        <w:t>Travaux</w:t>
      </w:r>
      <w:r w:rsidRPr="00FB1DEA">
        <w:rPr>
          <w:i/>
          <w:iCs/>
          <w:sz w:val="28"/>
          <w:szCs w:val="28"/>
        </w:rPr>
        <w:t xml:space="preserve"> d’extension du port de BOINGOMA à Mohéli – Union des Comores</w:t>
      </w:r>
      <w:r w:rsidR="00C36AD2" w:rsidRPr="00B4328A">
        <w:rPr>
          <w:bCs/>
          <w:i/>
          <w:iCs/>
          <w:sz w:val="44"/>
          <w:szCs w:val="44"/>
          <w:lang w:eastAsia="en-US"/>
        </w:rPr>
        <w:t xml:space="preserve"> </w:t>
      </w:r>
      <w:r w:rsidR="00C36AD2">
        <w:rPr>
          <w:b/>
          <w:sz w:val="44"/>
          <w:szCs w:val="44"/>
        </w:rPr>
        <w:t>______</w:t>
      </w:r>
      <w:r w:rsidR="00DD246F" w:rsidRPr="00B4328A">
        <w:rPr>
          <w:b/>
          <w:sz w:val="44"/>
          <w:szCs w:val="44"/>
        </w:rPr>
        <w:t>________________________</w:t>
      </w:r>
    </w:p>
    <w:p w14:paraId="3E1690A2" w14:textId="77777777" w:rsidR="00DD246F" w:rsidRPr="00B4328A" w:rsidRDefault="00DD246F" w:rsidP="00DD246F">
      <w:pPr>
        <w:jc w:val="center"/>
        <w:rPr>
          <w:b/>
          <w:sz w:val="44"/>
          <w:szCs w:val="44"/>
        </w:rPr>
      </w:pPr>
    </w:p>
    <w:p w14:paraId="056637F5" w14:textId="77777777" w:rsidR="00D8489C" w:rsidRPr="00FB1DEA" w:rsidRDefault="00D8489C" w:rsidP="00D8489C">
      <w:pPr>
        <w:spacing w:before="60" w:after="60"/>
        <w:rPr>
          <w:sz w:val="28"/>
          <w:szCs w:val="28"/>
        </w:rPr>
      </w:pPr>
      <w:r w:rsidRPr="00FB1DEA">
        <w:rPr>
          <w:b/>
          <w:sz w:val="28"/>
          <w:szCs w:val="28"/>
        </w:rPr>
        <w:t>Maître d’Ouvrage :</w:t>
      </w:r>
      <w:r w:rsidRPr="00FB1DEA">
        <w:rPr>
          <w:sz w:val="28"/>
          <w:szCs w:val="28"/>
        </w:rPr>
        <w:t xml:space="preserve"> </w:t>
      </w:r>
      <w:r w:rsidRPr="00FB1DEA">
        <w:rPr>
          <w:i/>
          <w:iCs/>
          <w:sz w:val="28"/>
          <w:szCs w:val="28"/>
        </w:rPr>
        <w:t>Ministère des Transports Maritime et Aérien</w:t>
      </w:r>
      <w:r w:rsidRPr="00FB1DEA" w:rsidDel="00606E8B">
        <w:rPr>
          <w:i/>
          <w:iCs/>
          <w:sz w:val="28"/>
          <w:szCs w:val="28"/>
        </w:rPr>
        <w:t xml:space="preserve"> </w:t>
      </w:r>
    </w:p>
    <w:p w14:paraId="3D7D5D17" w14:textId="77777777" w:rsidR="00D8489C" w:rsidRPr="00FB1DEA" w:rsidRDefault="00D8489C" w:rsidP="00D8489C">
      <w:pPr>
        <w:spacing w:before="60" w:after="60"/>
        <w:rPr>
          <w:sz w:val="28"/>
          <w:szCs w:val="28"/>
        </w:rPr>
      </w:pPr>
      <w:r w:rsidRPr="00FB1DEA">
        <w:rPr>
          <w:b/>
          <w:sz w:val="28"/>
          <w:szCs w:val="28"/>
        </w:rPr>
        <w:t xml:space="preserve">Projet : </w:t>
      </w:r>
      <w:r w:rsidRPr="00FB1DEA">
        <w:rPr>
          <w:i/>
          <w:iCs/>
          <w:sz w:val="28"/>
          <w:szCs w:val="28"/>
        </w:rPr>
        <w:t xml:space="preserve">Projet Connectivité Inter-Iles des Comores (PICMC) </w:t>
      </w:r>
    </w:p>
    <w:p w14:paraId="0D68FFD8" w14:textId="77777777" w:rsidR="00D8489C" w:rsidRPr="00FB1DEA" w:rsidRDefault="00D8489C" w:rsidP="00D8489C">
      <w:pPr>
        <w:spacing w:before="60" w:after="60"/>
        <w:rPr>
          <w:sz w:val="28"/>
          <w:szCs w:val="28"/>
        </w:rPr>
      </w:pPr>
      <w:r w:rsidRPr="00FB1DEA">
        <w:rPr>
          <w:b/>
          <w:sz w:val="28"/>
          <w:szCs w:val="28"/>
        </w:rPr>
        <w:t>Intitulé du Marché</w:t>
      </w:r>
      <w:r w:rsidRPr="00FB1DEA">
        <w:rPr>
          <w:b/>
          <w:iCs/>
          <w:sz w:val="28"/>
          <w:szCs w:val="28"/>
        </w:rPr>
        <w:t xml:space="preserve"> : </w:t>
      </w:r>
      <w:bookmarkStart w:id="73" w:name="_Hlk119916037"/>
      <w:r w:rsidRPr="00FB1DEA">
        <w:rPr>
          <w:bCs/>
          <w:i/>
          <w:sz w:val="28"/>
          <w:szCs w:val="28"/>
        </w:rPr>
        <w:t>Travaux</w:t>
      </w:r>
      <w:r w:rsidRPr="00FB1DEA">
        <w:rPr>
          <w:i/>
          <w:iCs/>
          <w:sz w:val="28"/>
          <w:szCs w:val="28"/>
        </w:rPr>
        <w:t xml:space="preserve"> d’extension du port de BOINGOMA à Mohéli </w:t>
      </w:r>
      <w:bookmarkEnd w:id="73"/>
      <w:r w:rsidRPr="00FB1DEA">
        <w:rPr>
          <w:i/>
          <w:iCs/>
          <w:sz w:val="28"/>
          <w:szCs w:val="28"/>
        </w:rPr>
        <w:t xml:space="preserve"> </w:t>
      </w:r>
    </w:p>
    <w:p w14:paraId="102BB5B2" w14:textId="77777777" w:rsidR="00D8489C" w:rsidRPr="00FB1DEA" w:rsidRDefault="00D8489C" w:rsidP="00D8489C">
      <w:pPr>
        <w:spacing w:before="60" w:after="60"/>
        <w:rPr>
          <w:sz w:val="28"/>
          <w:szCs w:val="28"/>
        </w:rPr>
      </w:pPr>
      <w:r w:rsidRPr="00FB1DEA">
        <w:rPr>
          <w:b/>
          <w:sz w:val="28"/>
          <w:szCs w:val="28"/>
        </w:rPr>
        <w:t>Pays :</w:t>
      </w:r>
      <w:r w:rsidRPr="00FB1DEA">
        <w:rPr>
          <w:i/>
          <w:iCs/>
          <w:sz w:val="28"/>
          <w:szCs w:val="28"/>
        </w:rPr>
        <w:t xml:space="preserve"> Union des Comores</w:t>
      </w:r>
    </w:p>
    <w:p w14:paraId="77E6384A" w14:textId="77777777" w:rsidR="00D8489C" w:rsidRPr="00FB1DEA" w:rsidRDefault="00D8489C" w:rsidP="00D8489C">
      <w:pPr>
        <w:spacing w:before="60" w:after="60"/>
        <w:rPr>
          <w:sz w:val="28"/>
          <w:szCs w:val="28"/>
        </w:rPr>
      </w:pPr>
      <w:r w:rsidRPr="00FB1DEA">
        <w:rPr>
          <w:b/>
          <w:sz w:val="28"/>
          <w:szCs w:val="28"/>
        </w:rPr>
        <w:t xml:space="preserve">N° du Crédit / Don : </w:t>
      </w:r>
      <w:r w:rsidRPr="00FB1DEA">
        <w:rPr>
          <w:i/>
          <w:iCs/>
          <w:sz w:val="28"/>
          <w:szCs w:val="28"/>
        </w:rPr>
        <w:t>70860/E 0190</w:t>
      </w:r>
    </w:p>
    <w:p w14:paraId="3788D69F" w14:textId="2A3D6AF5" w:rsidR="00E01A99" w:rsidRDefault="00D8489C" w:rsidP="00E01A99">
      <w:r w:rsidRPr="00FB1DEA">
        <w:rPr>
          <w:b/>
          <w:sz w:val="28"/>
          <w:szCs w:val="28"/>
        </w:rPr>
        <w:t xml:space="preserve">N° Demande de Propositions : </w:t>
      </w:r>
      <w:r w:rsidR="00890F39">
        <w:rPr>
          <w:bCs/>
          <w:i/>
          <w:iCs/>
          <w:sz w:val="24"/>
          <w:szCs w:val="24"/>
        </w:rPr>
        <w:t>2023/05/0</w:t>
      </w:r>
      <w:r w:rsidR="00821B17">
        <w:rPr>
          <w:bCs/>
          <w:i/>
          <w:iCs/>
          <w:sz w:val="24"/>
          <w:szCs w:val="24"/>
        </w:rPr>
        <w:t>5</w:t>
      </w:r>
      <w:r w:rsidR="00890F39">
        <w:rPr>
          <w:bCs/>
          <w:i/>
          <w:iCs/>
          <w:sz w:val="24"/>
          <w:szCs w:val="24"/>
        </w:rPr>
        <w:t>-01/MTMA/PICMC/DP/TRVX/BOINGOMA</w:t>
      </w:r>
    </w:p>
    <w:p w14:paraId="68D5F66D" w14:textId="67273FD8" w:rsidR="00D8489C" w:rsidRPr="00FB1DEA" w:rsidRDefault="00D8489C" w:rsidP="00D8489C">
      <w:pPr>
        <w:spacing w:before="60" w:after="60"/>
        <w:rPr>
          <w:bCs/>
          <w:i/>
          <w:iCs/>
          <w:sz w:val="28"/>
          <w:szCs w:val="28"/>
        </w:rPr>
      </w:pPr>
      <w:r w:rsidRPr="00FB1DEA">
        <w:rPr>
          <w:b/>
          <w:bCs/>
          <w:sz w:val="28"/>
          <w:szCs w:val="28"/>
        </w:rPr>
        <w:t>Émis le</w:t>
      </w:r>
      <w:r w:rsidRPr="00FB1DEA">
        <w:rPr>
          <w:sz w:val="28"/>
          <w:szCs w:val="28"/>
        </w:rPr>
        <w:t xml:space="preserve"> : </w:t>
      </w:r>
      <w:r w:rsidR="004339FD">
        <w:rPr>
          <w:bCs/>
          <w:i/>
          <w:iCs/>
          <w:sz w:val="24"/>
          <w:szCs w:val="24"/>
        </w:rPr>
        <w:t>0</w:t>
      </w:r>
      <w:r w:rsidR="00821B17">
        <w:rPr>
          <w:bCs/>
          <w:i/>
          <w:iCs/>
          <w:sz w:val="24"/>
          <w:szCs w:val="24"/>
        </w:rPr>
        <w:t>5</w:t>
      </w:r>
      <w:r w:rsidR="004339FD">
        <w:rPr>
          <w:bCs/>
          <w:i/>
          <w:iCs/>
          <w:sz w:val="24"/>
          <w:szCs w:val="24"/>
        </w:rPr>
        <w:t xml:space="preserve">/05/2023 </w:t>
      </w:r>
    </w:p>
    <w:p w14:paraId="1E499097" w14:textId="77777777" w:rsidR="00C36AD2" w:rsidRDefault="00C36AD2" w:rsidP="00DD246F">
      <w:pPr>
        <w:spacing w:before="120"/>
        <w:rPr>
          <w:b/>
          <w:sz w:val="28"/>
          <w:szCs w:val="28"/>
        </w:rPr>
      </w:pPr>
    </w:p>
    <w:p w14:paraId="073CB292" w14:textId="77777777" w:rsidR="00CD1882" w:rsidRPr="00863AE5" w:rsidRDefault="00CD1882">
      <w:pPr>
        <w:rPr>
          <w:b/>
          <w:sz w:val="48"/>
        </w:rPr>
      </w:pPr>
      <w:bookmarkStart w:id="74" w:name="_Toc494778669"/>
      <w:r>
        <w:br w:type="page"/>
      </w:r>
    </w:p>
    <w:p w14:paraId="3E9B49FB" w14:textId="66B93FA7" w:rsidR="00AF135B" w:rsidRPr="006C0101" w:rsidRDefault="00AF135B" w:rsidP="00881111">
      <w:pPr>
        <w:pStyle w:val="Titre"/>
        <w:rPr>
          <w:lang w:val="fr-FR"/>
        </w:rPr>
      </w:pPr>
      <w:r w:rsidRPr="006C0101">
        <w:rPr>
          <w:lang w:val="fr-FR"/>
        </w:rPr>
        <w:t xml:space="preserve">Table des </w:t>
      </w:r>
      <w:bookmarkEnd w:id="74"/>
      <w:r w:rsidR="003A79B3" w:rsidRPr="006C0101">
        <w:rPr>
          <w:lang w:val="fr-FR"/>
        </w:rPr>
        <w:t>m</w:t>
      </w:r>
      <w:r w:rsidR="00644FAE" w:rsidRPr="006C0101">
        <w:rPr>
          <w:lang w:val="fr-FR"/>
        </w:rPr>
        <w:t>a</w:t>
      </w:r>
      <w:r w:rsidR="000A170F" w:rsidRPr="006C0101">
        <w:rPr>
          <w:lang w:val="fr-FR"/>
        </w:rPr>
        <w:t>ti</w:t>
      </w:r>
      <w:r w:rsidR="00644FAE" w:rsidRPr="006C0101">
        <w:rPr>
          <w:lang w:val="fr-FR"/>
        </w:rPr>
        <w:t>è</w:t>
      </w:r>
      <w:r w:rsidR="000A170F" w:rsidRPr="006C0101">
        <w:rPr>
          <w:lang w:val="fr-FR"/>
        </w:rPr>
        <w:t>res</w:t>
      </w:r>
    </w:p>
    <w:p w14:paraId="6671EBD6" w14:textId="77777777" w:rsidR="00AF135B" w:rsidRPr="00B4328A" w:rsidRDefault="00AF135B" w:rsidP="00A0505C">
      <w:pPr>
        <w:spacing w:before="120" w:after="120"/>
      </w:pPr>
    </w:p>
    <w:p w14:paraId="141FE070" w14:textId="51FDA226" w:rsidR="00AF135B" w:rsidRPr="00B4328A" w:rsidRDefault="008063BB" w:rsidP="002E769F">
      <w:pPr>
        <w:pStyle w:val="TM2"/>
      </w:pPr>
      <w:r w:rsidRPr="00B4328A">
        <w:rPr>
          <w:rFonts w:ascii="Times New Roman Bold" w:hAnsi="Times New Roman Bold"/>
          <w:b/>
          <w:bCs/>
          <w:noProof/>
          <w:sz w:val="44"/>
          <w:szCs w:val="44"/>
        </w:rPr>
        <w:fldChar w:fldCharType="begin"/>
      </w:r>
      <w:r w:rsidR="004367AC" w:rsidRPr="00B4328A">
        <w:rPr>
          <w:noProof/>
          <w:sz w:val="44"/>
          <w:szCs w:val="44"/>
        </w:rPr>
        <w:instrText xml:space="preserve"> TOC \h \z \t "Head 0,1,Head 1.1b,2" </w:instrText>
      </w:r>
      <w:r w:rsidRPr="00B4328A">
        <w:rPr>
          <w:rFonts w:ascii="Times New Roman Bold" w:hAnsi="Times New Roman Bold"/>
          <w:b/>
          <w:bCs/>
          <w:noProof/>
          <w:sz w:val="44"/>
          <w:szCs w:val="44"/>
        </w:rPr>
        <w:fldChar w:fldCharType="separate"/>
      </w:r>
      <w:r w:rsidR="00BD0BB3">
        <w:rPr>
          <w:rFonts w:ascii="Times New Roman Bold" w:hAnsi="Times New Roman Bold"/>
          <w:noProof/>
          <w:sz w:val="44"/>
          <w:szCs w:val="44"/>
        </w:rPr>
        <w:t>Aucune entrée de table des matières n'a été trouvée.</w:t>
      </w:r>
      <w:r w:rsidRPr="00B4328A">
        <w:fldChar w:fldCharType="end"/>
      </w:r>
    </w:p>
    <w:p w14:paraId="25F1E408" w14:textId="77777777" w:rsidR="00AF135B" w:rsidRPr="00B4328A" w:rsidRDefault="00AF135B" w:rsidP="00A0505C">
      <w:pPr>
        <w:spacing w:before="120" w:after="120"/>
        <w:sectPr w:rsidR="00AF135B" w:rsidRPr="00B4328A" w:rsidSect="00DD246F">
          <w:pgSz w:w="12240" w:h="15840" w:code="1"/>
          <w:pgMar w:top="1440" w:right="1440" w:bottom="1440" w:left="1800" w:header="720" w:footer="720" w:gutter="0"/>
          <w:paperSrc w:first="15" w:other="15"/>
          <w:pgNumType w:start="1" w:chapStyle="1"/>
          <w:cols w:space="720"/>
        </w:sectPr>
      </w:pPr>
    </w:p>
    <w:p w14:paraId="4BC5DB5A" w14:textId="77777777" w:rsidR="00A0505C" w:rsidRPr="00B4328A" w:rsidRDefault="00A0505C" w:rsidP="00A0505C">
      <w:pPr>
        <w:spacing w:before="120" w:after="120"/>
      </w:pPr>
    </w:p>
    <w:p w14:paraId="007CDA60" w14:textId="77777777" w:rsidR="00DD246F" w:rsidRPr="00B4328A" w:rsidRDefault="00DD246F" w:rsidP="00A0505C">
      <w:pPr>
        <w:spacing w:before="120" w:after="120"/>
      </w:pPr>
    </w:p>
    <w:p w14:paraId="50D23DB6" w14:textId="77777777" w:rsidR="00DD246F" w:rsidRPr="00B4328A" w:rsidRDefault="00DD246F" w:rsidP="00A0505C">
      <w:pPr>
        <w:spacing w:before="120" w:after="120"/>
      </w:pPr>
    </w:p>
    <w:p w14:paraId="2C9648BC" w14:textId="77777777" w:rsidR="00DD246F" w:rsidRDefault="00DD246F" w:rsidP="00A0505C">
      <w:pPr>
        <w:spacing w:before="120" w:after="120"/>
      </w:pPr>
    </w:p>
    <w:p w14:paraId="1C711C88" w14:textId="77777777" w:rsidR="00BF4238" w:rsidRDefault="00BF4238" w:rsidP="00A0505C">
      <w:pPr>
        <w:spacing w:before="120" w:after="120"/>
      </w:pPr>
    </w:p>
    <w:p w14:paraId="3A6044C7" w14:textId="77777777" w:rsidR="00BF4238" w:rsidRDefault="00BF4238" w:rsidP="00A0505C">
      <w:pPr>
        <w:spacing w:before="120" w:after="120"/>
      </w:pPr>
    </w:p>
    <w:p w14:paraId="1A3B690D" w14:textId="77777777" w:rsidR="00BF4238" w:rsidRDefault="00BF4238" w:rsidP="00A0505C">
      <w:pPr>
        <w:spacing w:before="120" w:after="120"/>
      </w:pPr>
    </w:p>
    <w:p w14:paraId="7439DAA1" w14:textId="77777777" w:rsidR="00BF4238" w:rsidRDefault="00BF4238" w:rsidP="00A0505C">
      <w:pPr>
        <w:spacing w:before="120" w:after="120"/>
      </w:pPr>
    </w:p>
    <w:p w14:paraId="6A855A8E" w14:textId="77777777" w:rsidR="00BF4238" w:rsidRPr="00B4328A" w:rsidRDefault="00BF4238" w:rsidP="00A0505C">
      <w:pPr>
        <w:spacing w:before="120" w:after="120"/>
      </w:pPr>
    </w:p>
    <w:p w14:paraId="18EFF465" w14:textId="77777777" w:rsidR="00DD246F" w:rsidRPr="00B4328A" w:rsidRDefault="00DD246F" w:rsidP="00A0505C">
      <w:pPr>
        <w:spacing w:before="120" w:after="120"/>
      </w:pPr>
    </w:p>
    <w:p w14:paraId="487F955E" w14:textId="77777777" w:rsidR="00A0505C" w:rsidRPr="00B4328A" w:rsidRDefault="00A0505C" w:rsidP="00A0505C">
      <w:pPr>
        <w:spacing w:before="120" w:after="120"/>
      </w:pPr>
    </w:p>
    <w:p w14:paraId="61920659" w14:textId="77777777" w:rsidR="00A0505C" w:rsidRPr="00B4328A" w:rsidRDefault="00A0505C" w:rsidP="00A0505C">
      <w:pPr>
        <w:spacing w:before="120" w:after="120"/>
      </w:pPr>
    </w:p>
    <w:p w14:paraId="3A0A5DF2" w14:textId="77777777" w:rsidR="00A0505C" w:rsidRPr="00B4328A" w:rsidRDefault="00A0505C" w:rsidP="00A0505C">
      <w:pPr>
        <w:spacing w:before="120" w:after="120"/>
      </w:pPr>
    </w:p>
    <w:p w14:paraId="637FBBBF" w14:textId="199C6E91" w:rsidR="00AF135B" w:rsidRPr="00881111" w:rsidRDefault="00AF135B" w:rsidP="00881111">
      <w:pPr>
        <w:pStyle w:val="Head0"/>
        <w:shd w:val="clear" w:color="auto" w:fill="E36C0A" w:themeFill="accent6" w:themeFillShade="BF"/>
        <w:spacing w:before="0"/>
        <w:rPr>
          <w:rFonts w:ascii="Times New Roman" w:hAnsi="Times New Roman"/>
          <w:color w:val="FFFFFF" w:themeColor="background1"/>
          <w:sz w:val="56"/>
          <w:szCs w:val="44"/>
          <w:lang w:val="fr-FR"/>
        </w:rPr>
      </w:pPr>
      <w:bookmarkStart w:id="75" w:name="_Toc494778682"/>
      <w:bookmarkStart w:id="76" w:name="_Toc499607136"/>
      <w:bookmarkStart w:id="77" w:name="_Toc499608189"/>
      <w:bookmarkStart w:id="78" w:name="_Toc438529596"/>
      <w:bookmarkStart w:id="79" w:name="_Toc438725752"/>
      <w:bookmarkStart w:id="80" w:name="_Toc438817747"/>
      <w:bookmarkStart w:id="81" w:name="_Toc438954441"/>
      <w:bookmarkStart w:id="82" w:name="_Toc461939615"/>
      <w:bookmarkStart w:id="83" w:name="_Toc467977925"/>
      <w:r w:rsidRPr="00881111">
        <w:rPr>
          <w:rFonts w:ascii="Times New Roman" w:hAnsi="Times New Roman"/>
          <w:color w:val="FFFFFF" w:themeColor="background1"/>
          <w:sz w:val="56"/>
          <w:szCs w:val="44"/>
          <w:lang w:val="fr-FR"/>
        </w:rPr>
        <w:t>PARTIE</w:t>
      </w:r>
      <w:bookmarkEnd w:id="75"/>
      <w:bookmarkEnd w:id="76"/>
      <w:bookmarkEnd w:id="77"/>
      <w:r w:rsidR="00B56498" w:rsidRPr="00881111">
        <w:rPr>
          <w:rFonts w:ascii="Times New Roman" w:hAnsi="Times New Roman"/>
          <w:color w:val="FFFFFF" w:themeColor="background1"/>
          <w:sz w:val="56"/>
          <w:szCs w:val="44"/>
          <w:lang w:val="fr-FR"/>
        </w:rPr>
        <w:t xml:space="preserve"> 1</w:t>
      </w:r>
      <w:bookmarkStart w:id="84" w:name="_Toc494778683"/>
      <w:bookmarkStart w:id="85" w:name="_Toc499607137"/>
      <w:bookmarkStart w:id="86" w:name="_Toc499608190"/>
      <w:r w:rsidR="00BF4238">
        <w:rPr>
          <w:rFonts w:ascii="Times New Roman" w:hAnsi="Times New Roman"/>
          <w:color w:val="FFFFFF" w:themeColor="background1"/>
          <w:sz w:val="56"/>
          <w:szCs w:val="44"/>
          <w:lang w:val="fr-FR"/>
        </w:rPr>
        <w:t> :</w:t>
      </w:r>
      <w:r w:rsidR="003A770F">
        <w:rPr>
          <w:rFonts w:ascii="Times New Roman" w:hAnsi="Times New Roman"/>
          <w:color w:val="FFFFFF" w:themeColor="background1"/>
          <w:sz w:val="56"/>
          <w:szCs w:val="44"/>
          <w:lang w:val="fr-FR"/>
        </w:rPr>
        <w:br/>
      </w:r>
      <w:r w:rsidR="00881111" w:rsidRPr="00881111">
        <w:rPr>
          <w:rFonts w:ascii="Times New Roman" w:hAnsi="Times New Roman"/>
          <w:color w:val="FFFFFF" w:themeColor="background1"/>
          <w:sz w:val="56"/>
          <w:szCs w:val="44"/>
          <w:lang w:val="fr-FR"/>
        </w:rPr>
        <w:t>PROCEDURES</w:t>
      </w:r>
      <w:bookmarkEnd w:id="78"/>
      <w:bookmarkEnd w:id="79"/>
      <w:bookmarkEnd w:id="80"/>
      <w:bookmarkEnd w:id="81"/>
      <w:bookmarkEnd w:id="82"/>
      <w:r w:rsidR="00881111" w:rsidRPr="00881111">
        <w:rPr>
          <w:rFonts w:ascii="Times New Roman" w:hAnsi="Times New Roman"/>
          <w:color w:val="FFFFFF" w:themeColor="background1"/>
          <w:sz w:val="56"/>
          <w:szCs w:val="44"/>
          <w:lang w:val="fr-FR"/>
        </w:rPr>
        <w:t xml:space="preserve"> D</w:t>
      </w:r>
      <w:r w:rsidR="003F1395">
        <w:rPr>
          <w:rFonts w:ascii="Times New Roman" w:hAnsi="Times New Roman"/>
          <w:color w:val="FFFFFF" w:themeColor="background1"/>
          <w:sz w:val="56"/>
          <w:szCs w:val="44"/>
          <w:lang w:val="fr-FR"/>
        </w:rPr>
        <w:t xml:space="preserve">E DEMANDE </w:t>
      </w:r>
      <w:bookmarkEnd w:id="84"/>
      <w:bookmarkEnd w:id="85"/>
      <w:bookmarkEnd w:id="86"/>
      <w:r w:rsidR="003F1395">
        <w:rPr>
          <w:rFonts w:ascii="Times New Roman" w:hAnsi="Times New Roman"/>
          <w:color w:val="FFFFFF" w:themeColor="background1"/>
          <w:sz w:val="56"/>
          <w:szCs w:val="44"/>
          <w:lang w:val="fr-FR"/>
        </w:rPr>
        <w:t>DE</w:t>
      </w:r>
      <w:r w:rsidR="00881111" w:rsidRPr="00881111">
        <w:rPr>
          <w:rFonts w:ascii="Times New Roman" w:hAnsi="Times New Roman"/>
          <w:color w:val="FFFFFF" w:themeColor="background1"/>
          <w:sz w:val="56"/>
          <w:szCs w:val="44"/>
          <w:lang w:val="fr-FR"/>
        </w:rPr>
        <w:t xml:space="preserve"> PROPOSITIONS</w:t>
      </w:r>
      <w:bookmarkEnd w:id="83"/>
    </w:p>
    <w:p w14:paraId="365281DA" w14:textId="77777777" w:rsidR="00DD246F" w:rsidRPr="00B4328A" w:rsidRDefault="00DD246F" w:rsidP="00A0505C">
      <w:pPr>
        <w:spacing w:before="120" w:after="120"/>
        <w:sectPr w:rsidR="00DD246F" w:rsidRPr="00B4328A">
          <w:pgSz w:w="12240" w:h="15840"/>
          <w:pgMar w:top="1440" w:right="1800" w:bottom="1440" w:left="1800" w:header="720" w:footer="720" w:gutter="0"/>
          <w:cols w:space="720"/>
        </w:sectPr>
      </w:pPr>
    </w:p>
    <w:p w14:paraId="164C5E84" w14:textId="77777777" w:rsidR="002653EF" w:rsidRPr="00B4328A" w:rsidRDefault="002653EF" w:rsidP="00300C15">
      <w:pPr>
        <w:pStyle w:val="Head11b"/>
        <w:numPr>
          <w:ilvl w:val="0"/>
          <w:numId w:val="0"/>
        </w:numPr>
        <w:pBdr>
          <w:bottom w:val="none" w:sz="0" w:space="0" w:color="auto"/>
        </w:pBdr>
        <w:rPr>
          <w:lang w:val="fr-FR"/>
        </w:rPr>
      </w:pPr>
      <w:bookmarkStart w:id="87" w:name="_Hlt438532663"/>
      <w:bookmarkStart w:id="88" w:name="_Toc438530847"/>
      <w:bookmarkStart w:id="89" w:name="_Toc438532555"/>
      <w:bookmarkStart w:id="90" w:name="_Toc438532557"/>
      <w:bookmarkStart w:id="91" w:name="_Toc438532558"/>
      <w:bookmarkStart w:id="92" w:name="_Toc438532561"/>
      <w:bookmarkStart w:id="93" w:name="_Toc438532562"/>
      <w:bookmarkStart w:id="94" w:name="_Toc438532563"/>
      <w:bookmarkStart w:id="95" w:name="_Toc438532564"/>
      <w:bookmarkStart w:id="96" w:name="_Toc438532565"/>
      <w:bookmarkStart w:id="97" w:name="_Toc438532567"/>
      <w:bookmarkStart w:id="98" w:name="_Toc438532569"/>
      <w:bookmarkStart w:id="99" w:name="_Toc438532570"/>
      <w:bookmarkStart w:id="100" w:name="_Toc438532571"/>
      <w:bookmarkStart w:id="101" w:name="_Toc438532572"/>
      <w:bookmarkStart w:id="102" w:name="_Toc438532581"/>
      <w:bookmarkStart w:id="103" w:name="_Toc438532582"/>
      <w:bookmarkStart w:id="104" w:name="_Toc438532584"/>
      <w:bookmarkStart w:id="105" w:name="_Toc438532585"/>
      <w:bookmarkStart w:id="106" w:name="_Toc438532586"/>
      <w:bookmarkStart w:id="107" w:name="_Toc438532589"/>
      <w:bookmarkStart w:id="108" w:name="_Toc438532590"/>
      <w:bookmarkStart w:id="109" w:name="_Toc438532591"/>
      <w:bookmarkStart w:id="110" w:name="_Toc438532592"/>
      <w:bookmarkStart w:id="111" w:name="_Toc438532594"/>
      <w:bookmarkStart w:id="112" w:name="_Toc438532595"/>
      <w:bookmarkStart w:id="113" w:name="_Toc438532596"/>
      <w:bookmarkStart w:id="114" w:name="_Toc438532601"/>
      <w:bookmarkStart w:id="115" w:name="_Toc438532602"/>
      <w:bookmarkStart w:id="116" w:name="_Toc438532606"/>
      <w:bookmarkStart w:id="117" w:name="_Toc438532607"/>
      <w:bookmarkStart w:id="118" w:name="_Toc438532608"/>
      <w:bookmarkStart w:id="119" w:name="_Toc438532609"/>
      <w:bookmarkStart w:id="120" w:name="_Toc438532610"/>
      <w:bookmarkStart w:id="121" w:name="_Toc438532611"/>
      <w:bookmarkStart w:id="122" w:name="_Toc438532615"/>
      <w:bookmarkStart w:id="123" w:name="_Toc438532616"/>
      <w:bookmarkStart w:id="124" w:name="_Toc438532617"/>
      <w:bookmarkStart w:id="125" w:name="_Toc438532621"/>
      <w:bookmarkStart w:id="126" w:name="_Toc438532622"/>
      <w:bookmarkStart w:id="127" w:name="_Toc438532624"/>
      <w:bookmarkStart w:id="128" w:name="_Toc438532625"/>
      <w:bookmarkStart w:id="129" w:name="_Toc438532626"/>
      <w:bookmarkStart w:id="130" w:name="_Toc438532627"/>
      <w:bookmarkStart w:id="131" w:name="_Toc438532628"/>
      <w:bookmarkStart w:id="132" w:name="_Toc438532633"/>
      <w:bookmarkStart w:id="133" w:name="_Toc438532634"/>
      <w:bookmarkStart w:id="134" w:name="_Toc438532635"/>
      <w:bookmarkStart w:id="135" w:name="_Hlt438533232"/>
      <w:bookmarkStart w:id="136" w:name="_Toc438532637"/>
      <w:bookmarkStart w:id="137" w:name="_Toc438532638"/>
      <w:bookmarkStart w:id="138" w:name="_Toc438532639"/>
      <w:bookmarkStart w:id="139" w:name="_Toc438532640"/>
      <w:bookmarkStart w:id="140" w:name="_Toc438532641"/>
      <w:bookmarkStart w:id="141" w:name="_Toc438532643"/>
      <w:bookmarkStart w:id="142" w:name="_Toc438532644"/>
      <w:bookmarkStart w:id="143" w:name="_Hlt438533055"/>
      <w:bookmarkStart w:id="144" w:name="_Toc438532649"/>
      <w:bookmarkStart w:id="145" w:name="_Toc438532650"/>
      <w:bookmarkStart w:id="146" w:name="_Toc438532651"/>
      <w:bookmarkStart w:id="147" w:name="_Toc440701973"/>
      <w:bookmarkStart w:id="148" w:name="_Toc46797792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B4328A">
        <w:rPr>
          <w:lang w:val="fr-FR"/>
        </w:rPr>
        <w:t>Section I.</w:t>
      </w:r>
      <w:r w:rsidR="00572592" w:rsidRPr="00B4328A">
        <w:rPr>
          <w:lang w:val="fr-FR"/>
        </w:rPr>
        <w:t xml:space="preserve"> </w:t>
      </w:r>
      <w:r w:rsidRPr="00B4328A">
        <w:rPr>
          <w:lang w:val="fr-FR"/>
        </w:rPr>
        <w:t xml:space="preserve">Instructions aux </w:t>
      </w:r>
      <w:r w:rsidR="00067733" w:rsidRPr="00B4328A">
        <w:rPr>
          <w:lang w:val="fr-FR"/>
        </w:rPr>
        <w:t>P</w:t>
      </w:r>
      <w:r w:rsidR="001C5B4F" w:rsidRPr="00B4328A">
        <w:rPr>
          <w:lang w:val="fr-FR"/>
        </w:rPr>
        <w:t>roposant</w:t>
      </w:r>
      <w:r w:rsidRPr="00B4328A">
        <w:rPr>
          <w:lang w:val="fr-FR"/>
        </w:rPr>
        <w:t>s</w:t>
      </w:r>
      <w:bookmarkEnd w:id="147"/>
      <w:bookmarkEnd w:id="148"/>
    </w:p>
    <w:p w14:paraId="0AD2AB06" w14:textId="0C6D4428" w:rsidR="002653EF" w:rsidRPr="00B4328A" w:rsidRDefault="002653EF" w:rsidP="00B24946">
      <w:pPr>
        <w:pStyle w:val="Titre1"/>
        <w:spacing w:before="120" w:after="0"/>
        <w:rPr>
          <w:rFonts w:ascii="Times New Roman Bold" w:eastAsiaTheme="majorEastAsia" w:hAnsi="Times New Roman Bold" w:cstheme="majorBidi"/>
          <w:smallCaps/>
          <w:kern w:val="0"/>
          <w:sz w:val="36"/>
          <w:lang w:eastAsia="en-US"/>
        </w:rPr>
      </w:pPr>
      <w:bookmarkStart w:id="149" w:name="_Toc485033041"/>
      <w:bookmarkStart w:id="150" w:name="_Toc485033182"/>
      <w:bookmarkStart w:id="151" w:name="_Toc485033296"/>
      <w:bookmarkStart w:id="152" w:name="_Toc485033373"/>
      <w:bookmarkStart w:id="153" w:name="_Toc33048190"/>
      <w:r w:rsidRPr="00B4328A">
        <w:rPr>
          <w:rFonts w:ascii="Times New Roman Bold" w:eastAsiaTheme="majorEastAsia" w:hAnsi="Times New Roman Bold" w:cstheme="majorBidi"/>
          <w:smallCaps/>
          <w:kern w:val="0"/>
          <w:sz w:val="36"/>
          <w:lang w:eastAsia="en-US"/>
        </w:rPr>
        <w:t xml:space="preserve">Table </w:t>
      </w:r>
      <w:r w:rsidR="0061297C">
        <w:rPr>
          <w:rFonts w:ascii="Times New Roman Bold" w:eastAsiaTheme="majorEastAsia" w:hAnsi="Times New Roman Bold" w:cstheme="majorBidi"/>
          <w:smallCaps/>
          <w:kern w:val="0"/>
          <w:sz w:val="36"/>
          <w:lang w:eastAsia="en-US"/>
        </w:rPr>
        <w:t xml:space="preserve">des </w:t>
      </w:r>
      <w:proofErr w:type="spellStart"/>
      <w:r w:rsidR="0061297C">
        <w:rPr>
          <w:rFonts w:ascii="Times New Roman Bold" w:eastAsiaTheme="majorEastAsia" w:hAnsi="Times New Roman Bold" w:cstheme="majorBidi"/>
          <w:smallCaps/>
          <w:kern w:val="0"/>
          <w:sz w:val="36"/>
          <w:lang w:eastAsia="en-US"/>
        </w:rPr>
        <w:t>matieres</w:t>
      </w:r>
      <w:bookmarkEnd w:id="149"/>
      <w:bookmarkEnd w:id="150"/>
      <w:bookmarkEnd w:id="151"/>
      <w:bookmarkEnd w:id="152"/>
      <w:bookmarkEnd w:id="153"/>
      <w:proofErr w:type="spellEnd"/>
    </w:p>
    <w:p w14:paraId="7D39FEEB" w14:textId="77777777" w:rsidR="00984649" w:rsidRDefault="00984649">
      <w:pPr>
        <w:rPr>
          <w:rFonts w:asciiTheme="majorBidi" w:hAnsiTheme="majorBidi" w:cstheme="majorBidi"/>
          <w:noProof/>
          <w:sz w:val="24"/>
          <w:szCs w:val="24"/>
        </w:rPr>
      </w:pPr>
    </w:p>
    <w:p w14:paraId="3F032781" w14:textId="401F9BF2" w:rsidR="003D3D2E" w:rsidRDefault="009F1E21" w:rsidP="00653559">
      <w:pPr>
        <w:pStyle w:val="TM1"/>
        <w:rPr>
          <w:rFonts w:asciiTheme="minorHAnsi" w:eastAsiaTheme="minorEastAsia" w:hAnsiTheme="minorHAnsi" w:cstheme="minorBidi"/>
          <w:sz w:val="22"/>
          <w:szCs w:val="22"/>
          <w:lang w:val="en-US" w:eastAsia="en-US"/>
        </w:rPr>
      </w:pPr>
      <w:r>
        <w:rPr>
          <w:rFonts w:asciiTheme="majorBidi" w:hAnsiTheme="majorBidi" w:cstheme="majorBidi"/>
          <w:szCs w:val="24"/>
        </w:rPr>
        <w:fldChar w:fldCharType="begin"/>
      </w:r>
      <w:r>
        <w:rPr>
          <w:rFonts w:asciiTheme="majorBidi" w:hAnsiTheme="majorBidi" w:cstheme="majorBidi"/>
          <w:szCs w:val="24"/>
        </w:rPr>
        <w:instrText xml:space="preserve"> TOC \h \z \t "AA Sec 1 H1,1,AA Sec 1 H2,2" </w:instrText>
      </w:r>
      <w:r>
        <w:rPr>
          <w:rFonts w:asciiTheme="majorBidi" w:hAnsiTheme="majorBidi" w:cstheme="majorBidi"/>
          <w:szCs w:val="24"/>
        </w:rPr>
        <w:fldChar w:fldCharType="separate"/>
      </w:r>
      <w:hyperlink w:anchor="_Toc87450472" w:history="1">
        <w:r w:rsidR="003D3D2E" w:rsidRPr="001570A6">
          <w:rPr>
            <w:rStyle w:val="Lienhypertexte"/>
          </w:rPr>
          <w:t>A.</w:t>
        </w:r>
        <w:r w:rsidR="003D3D2E">
          <w:rPr>
            <w:rFonts w:asciiTheme="minorHAnsi" w:eastAsiaTheme="minorEastAsia" w:hAnsiTheme="minorHAnsi" w:cstheme="minorBidi"/>
            <w:sz w:val="22"/>
            <w:szCs w:val="22"/>
            <w:lang w:val="en-US" w:eastAsia="en-US"/>
          </w:rPr>
          <w:tab/>
        </w:r>
        <w:r w:rsidR="003D3D2E" w:rsidRPr="001570A6">
          <w:rPr>
            <w:rStyle w:val="Lienhypertexte"/>
          </w:rPr>
          <w:t>Généralités</w:t>
        </w:r>
        <w:r w:rsidR="003D3D2E">
          <w:rPr>
            <w:webHidden/>
          </w:rPr>
          <w:tab/>
        </w:r>
        <w:r w:rsidR="003D3D2E">
          <w:rPr>
            <w:webHidden/>
          </w:rPr>
          <w:fldChar w:fldCharType="begin"/>
        </w:r>
        <w:r w:rsidR="003D3D2E">
          <w:rPr>
            <w:webHidden/>
          </w:rPr>
          <w:instrText xml:space="preserve"> PAGEREF _Toc87450472 \h </w:instrText>
        </w:r>
        <w:r w:rsidR="003D3D2E">
          <w:rPr>
            <w:webHidden/>
          </w:rPr>
        </w:r>
        <w:r w:rsidR="003D3D2E">
          <w:rPr>
            <w:webHidden/>
          </w:rPr>
          <w:fldChar w:fldCharType="separate"/>
        </w:r>
        <w:r w:rsidR="003D3D2E">
          <w:rPr>
            <w:webHidden/>
          </w:rPr>
          <w:t>6</w:t>
        </w:r>
        <w:r w:rsidR="003D3D2E">
          <w:rPr>
            <w:webHidden/>
          </w:rPr>
          <w:fldChar w:fldCharType="end"/>
        </w:r>
      </w:hyperlink>
    </w:p>
    <w:p w14:paraId="770F5953" w14:textId="4A8014C3" w:rsidR="003D3D2E" w:rsidRDefault="00000000" w:rsidP="002E769F">
      <w:pPr>
        <w:pStyle w:val="TM2"/>
        <w:rPr>
          <w:rFonts w:asciiTheme="minorHAnsi" w:eastAsiaTheme="minorEastAsia" w:hAnsiTheme="minorHAnsi" w:cstheme="minorBidi"/>
          <w:noProof/>
          <w:sz w:val="22"/>
          <w:szCs w:val="22"/>
          <w:lang w:val="en-US" w:eastAsia="en-US"/>
        </w:rPr>
      </w:pPr>
      <w:hyperlink w:anchor="_Toc87450473" w:history="1">
        <w:r w:rsidR="003D3D2E" w:rsidRPr="001570A6">
          <w:rPr>
            <w:rStyle w:val="Lienhypertexte"/>
            <w:noProof/>
          </w:rPr>
          <w:t>1.</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Objet du Marché</w:t>
        </w:r>
        <w:r w:rsidR="003D3D2E">
          <w:rPr>
            <w:noProof/>
            <w:webHidden/>
          </w:rPr>
          <w:tab/>
        </w:r>
        <w:r w:rsidR="003D3D2E">
          <w:rPr>
            <w:noProof/>
            <w:webHidden/>
          </w:rPr>
          <w:fldChar w:fldCharType="begin"/>
        </w:r>
        <w:r w:rsidR="003D3D2E">
          <w:rPr>
            <w:noProof/>
            <w:webHidden/>
          </w:rPr>
          <w:instrText xml:space="preserve"> PAGEREF _Toc87450473 \h </w:instrText>
        </w:r>
        <w:r w:rsidR="003D3D2E">
          <w:rPr>
            <w:noProof/>
            <w:webHidden/>
          </w:rPr>
        </w:r>
        <w:r w:rsidR="003D3D2E">
          <w:rPr>
            <w:noProof/>
            <w:webHidden/>
          </w:rPr>
          <w:fldChar w:fldCharType="separate"/>
        </w:r>
        <w:r w:rsidR="003D3D2E">
          <w:rPr>
            <w:noProof/>
            <w:webHidden/>
          </w:rPr>
          <w:t>6</w:t>
        </w:r>
        <w:r w:rsidR="003D3D2E">
          <w:rPr>
            <w:noProof/>
            <w:webHidden/>
          </w:rPr>
          <w:fldChar w:fldCharType="end"/>
        </w:r>
      </w:hyperlink>
    </w:p>
    <w:p w14:paraId="22E2C0B6" w14:textId="66F692E1" w:rsidR="003D3D2E" w:rsidRDefault="00000000" w:rsidP="002E769F">
      <w:pPr>
        <w:pStyle w:val="TM2"/>
        <w:rPr>
          <w:rFonts w:asciiTheme="minorHAnsi" w:eastAsiaTheme="minorEastAsia" w:hAnsiTheme="minorHAnsi" w:cstheme="minorBidi"/>
          <w:noProof/>
          <w:sz w:val="22"/>
          <w:szCs w:val="22"/>
          <w:lang w:val="en-US" w:eastAsia="en-US"/>
        </w:rPr>
      </w:pPr>
      <w:hyperlink w:anchor="_Toc87450474" w:history="1">
        <w:r w:rsidR="003D3D2E" w:rsidRPr="001570A6">
          <w:rPr>
            <w:rStyle w:val="Lienhypertexte"/>
            <w:noProof/>
          </w:rPr>
          <w:t>2.</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Origine des fonds</w:t>
        </w:r>
        <w:r w:rsidR="003D3D2E">
          <w:rPr>
            <w:noProof/>
            <w:webHidden/>
          </w:rPr>
          <w:tab/>
        </w:r>
        <w:r w:rsidR="003D3D2E">
          <w:rPr>
            <w:noProof/>
            <w:webHidden/>
          </w:rPr>
          <w:fldChar w:fldCharType="begin"/>
        </w:r>
        <w:r w:rsidR="003D3D2E">
          <w:rPr>
            <w:noProof/>
            <w:webHidden/>
          </w:rPr>
          <w:instrText xml:space="preserve"> PAGEREF _Toc87450474 \h </w:instrText>
        </w:r>
        <w:r w:rsidR="003D3D2E">
          <w:rPr>
            <w:noProof/>
            <w:webHidden/>
          </w:rPr>
        </w:r>
        <w:r w:rsidR="003D3D2E">
          <w:rPr>
            <w:noProof/>
            <w:webHidden/>
          </w:rPr>
          <w:fldChar w:fldCharType="separate"/>
        </w:r>
        <w:r w:rsidR="003D3D2E">
          <w:rPr>
            <w:noProof/>
            <w:webHidden/>
          </w:rPr>
          <w:t>7</w:t>
        </w:r>
        <w:r w:rsidR="003D3D2E">
          <w:rPr>
            <w:noProof/>
            <w:webHidden/>
          </w:rPr>
          <w:fldChar w:fldCharType="end"/>
        </w:r>
      </w:hyperlink>
    </w:p>
    <w:p w14:paraId="7007CDD2" w14:textId="3A72B721" w:rsidR="003D3D2E" w:rsidRDefault="00000000" w:rsidP="002E769F">
      <w:pPr>
        <w:pStyle w:val="TM2"/>
        <w:rPr>
          <w:rFonts w:asciiTheme="minorHAnsi" w:eastAsiaTheme="minorEastAsia" w:hAnsiTheme="minorHAnsi" w:cstheme="minorBidi"/>
          <w:noProof/>
          <w:sz w:val="22"/>
          <w:szCs w:val="22"/>
          <w:lang w:val="en-US" w:eastAsia="en-US"/>
        </w:rPr>
      </w:pPr>
      <w:hyperlink w:anchor="_Toc87450475" w:history="1">
        <w:r w:rsidR="003D3D2E" w:rsidRPr="001570A6">
          <w:rPr>
            <w:rStyle w:val="Lienhypertexte"/>
            <w:noProof/>
          </w:rPr>
          <w:t>3.</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Fraude et corruption</w:t>
        </w:r>
        <w:r w:rsidR="003D3D2E">
          <w:rPr>
            <w:noProof/>
            <w:webHidden/>
          </w:rPr>
          <w:tab/>
        </w:r>
        <w:r w:rsidR="003D3D2E">
          <w:rPr>
            <w:noProof/>
            <w:webHidden/>
          </w:rPr>
          <w:fldChar w:fldCharType="begin"/>
        </w:r>
        <w:r w:rsidR="003D3D2E">
          <w:rPr>
            <w:noProof/>
            <w:webHidden/>
          </w:rPr>
          <w:instrText xml:space="preserve"> PAGEREF _Toc87450475 \h </w:instrText>
        </w:r>
        <w:r w:rsidR="003D3D2E">
          <w:rPr>
            <w:noProof/>
            <w:webHidden/>
          </w:rPr>
        </w:r>
        <w:r w:rsidR="003D3D2E">
          <w:rPr>
            <w:noProof/>
            <w:webHidden/>
          </w:rPr>
          <w:fldChar w:fldCharType="separate"/>
        </w:r>
        <w:r w:rsidR="003D3D2E">
          <w:rPr>
            <w:noProof/>
            <w:webHidden/>
          </w:rPr>
          <w:t>7</w:t>
        </w:r>
        <w:r w:rsidR="003D3D2E">
          <w:rPr>
            <w:noProof/>
            <w:webHidden/>
          </w:rPr>
          <w:fldChar w:fldCharType="end"/>
        </w:r>
      </w:hyperlink>
    </w:p>
    <w:p w14:paraId="766FEAF8" w14:textId="39AF922C" w:rsidR="003D3D2E" w:rsidRDefault="00000000" w:rsidP="002E769F">
      <w:pPr>
        <w:pStyle w:val="TM2"/>
        <w:rPr>
          <w:rFonts w:asciiTheme="minorHAnsi" w:eastAsiaTheme="minorEastAsia" w:hAnsiTheme="minorHAnsi" w:cstheme="minorBidi"/>
          <w:noProof/>
          <w:sz w:val="22"/>
          <w:szCs w:val="22"/>
          <w:lang w:val="en-US" w:eastAsia="en-US"/>
        </w:rPr>
      </w:pPr>
      <w:hyperlink w:anchor="_Toc87450476" w:history="1">
        <w:r w:rsidR="003D3D2E" w:rsidRPr="001570A6">
          <w:rPr>
            <w:rStyle w:val="Lienhypertexte"/>
            <w:noProof/>
          </w:rPr>
          <w:t>4.</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Proposants éligibles</w:t>
        </w:r>
        <w:r w:rsidR="003D3D2E">
          <w:rPr>
            <w:noProof/>
            <w:webHidden/>
          </w:rPr>
          <w:tab/>
        </w:r>
        <w:r w:rsidR="003D3D2E">
          <w:rPr>
            <w:noProof/>
            <w:webHidden/>
          </w:rPr>
          <w:fldChar w:fldCharType="begin"/>
        </w:r>
        <w:r w:rsidR="003D3D2E">
          <w:rPr>
            <w:noProof/>
            <w:webHidden/>
          </w:rPr>
          <w:instrText xml:space="preserve"> PAGEREF _Toc87450476 \h </w:instrText>
        </w:r>
        <w:r w:rsidR="003D3D2E">
          <w:rPr>
            <w:noProof/>
            <w:webHidden/>
          </w:rPr>
        </w:r>
        <w:r w:rsidR="003D3D2E">
          <w:rPr>
            <w:noProof/>
            <w:webHidden/>
          </w:rPr>
          <w:fldChar w:fldCharType="separate"/>
        </w:r>
        <w:r w:rsidR="003D3D2E">
          <w:rPr>
            <w:noProof/>
            <w:webHidden/>
          </w:rPr>
          <w:t>8</w:t>
        </w:r>
        <w:r w:rsidR="003D3D2E">
          <w:rPr>
            <w:noProof/>
            <w:webHidden/>
          </w:rPr>
          <w:fldChar w:fldCharType="end"/>
        </w:r>
      </w:hyperlink>
    </w:p>
    <w:p w14:paraId="3E962BB2" w14:textId="030FD8CD" w:rsidR="003D3D2E" w:rsidRDefault="00000000" w:rsidP="002E769F">
      <w:pPr>
        <w:pStyle w:val="TM2"/>
        <w:rPr>
          <w:rFonts w:asciiTheme="minorHAnsi" w:eastAsiaTheme="minorEastAsia" w:hAnsiTheme="minorHAnsi" w:cstheme="minorBidi"/>
          <w:noProof/>
          <w:sz w:val="22"/>
          <w:szCs w:val="22"/>
          <w:lang w:val="en-US" w:eastAsia="en-US"/>
        </w:rPr>
      </w:pPr>
      <w:hyperlink w:anchor="_Toc87450477" w:history="1">
        <w:r w:rsidR="003D3D2E" w:rsidRPr="001570A6">
          <w:rPr>
            <w:rStyle w:val="Lienhypertexte"/>
            <w:noProof/>
          </w:rPr>
          <w:t>5.</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Matériaux, Equipement et Services éligibles</w:t>
        </w:r>
        <w:r w:rsidR="003D3D2E">
          <w:rPr>
            <w:noProof/>
            <w:webHidden/>
          </w:rPr>
          <w:tab/>
        </w:r>
        <w:r w:rsidR="003D3D2E">
          <w:rPr>
            <w:noProof/>
            <w:webHidden/>
          </w:rPr>
          <w:fldChar w:fldCharType="begin"/>
        </w:r>
        <w:r w:rsidR="003D3D2E">
          <w:rPr>
            <w:noProof/>
            <w:webHidden/>
          </w:rPr>
          <w:instrText xml:space="preserve"> PAGEREF _Toc87450477 \h </w:instrText>
        </w:r>
        <w:r w:rsidR="003D3D2E">
          <w:rPr>
            <w:noProof/>
            <w:webHidden/>
          </w:rPr>
        </w:r>
        <w:r w:rsidR="003D3D2E">
          <w:rPr>
            <w:noProof/>
            <w:webHidden/>
          </w:rPr>
          <w:fldChar w:fldCharType="separate"/>
        </w:r>
        <w:r w:rsidR="003D3D2E">
          <w:rPr>
            <w:noProof/>
            <w:webHidden/>
          </w:rPr>
          <w:t>10</w:t>
        </w:r>
        <w:r w:rsidR="003D3D2E">
          <w:rPr>
            <w:noProof/>
            <w:webHidden/>
          </w:rPr>
          <w:fldChar w:fldCharType="end"/>
        </w:r>
      </w:hyperlink>
    </w:p>
    <w:p w14:paraId="22173265" w14:textId="3B099FEB" w:rsidR="003D3D2E" w:rsidRDefault="00000000" w:rsidP="00653559">
      <w:pPr>
        <w:pStyle w:val="TM1"/>
        <w:rPr>
          <w:rFonts w:asciiTheme="minorHAnsi" w:eastAsiaTheme="minorEastAsia" w:hAnsiTheme="minorHAnsi" w:cstheme="minorBidi"/>
          <w:sz w:val="22"/>
          <w:szCs w:val="22"/>
          <w:lang w:val="en-US" w:eastAsia="en-US"/>
        </w:rPr>
      </w:pPr>
      <w:hyperlink w:anchor="_Toc87450478" w:history="1">
        <w:r w:rsidR="003D3D2E" w:rsidRPr="001570A6">
          <w:rPr>
            <w:rStyle w:val="Lienhypertexte"/>
          </w:rPr>
          <w:t>B.</w:t>
        </w:r>
        <w:r w:rsidR="003D3D2E">
          <w:rPr>
            <w:rFonts w:asciiTheme="minorHAnsi" w:eastAsiaTheme="minorEastAsia" w:hAnsiTheme="minorHAnsi" w:cstheme="minorBidi"/>
            <w:sz w:val="22"/>
            <w:szCs w:val="22"/>
            <w:lang w:val="en-US" w:eastAsia="en-US"/>
          </w:rPr>
          <w:tab/>
        </w:r>
        <w:r w:rsidR="003D3D2E" w:rsidRPr="001570A6">
          <w:rPr>
            <w:rStyle w:val="Lienhypertexte"/>
          </w:rPr>
          <w:t>Contenu du Dossier d’appel à Propositions</w:t>
        </w:r>
        <w:r w:rsidR="003D3D2E">
          <w:rPr>
            <w:webHidden/>
          </w:rPr>
          <w:tab/>
        </w:r>
        <w:r w:rsidR="003D3D2E">
          <w:rPr>
            <w:webHidden/>
          </w:rPr>
          <w:fldChar w:fldCharType="begin"/>
        </w:r>
        <w:r w:rsidR="003D3D2E">
          <w:rPr>
            <w:webHidden/>
          </w:rPr>
          <w:instrText xml:space="preserve"> PAGEREF _Toc87450478 \h </w:instrText>
        </w:r>
        <w:r w:rsidR="003D3D2E">
          <w:rPr>
            <w:webHidden/>
          </w:rPr>
        </w:r>
        <w:r w:rsidR="003D3D2E">
          <w:rPr>
            <w:webHidden/>
          </w:rPr>
          <w:fldChar w:fldCharType="separate"/>
        </w:r>
        <w:r w:rsidR="003D3D2E">
          <w:rPr>
            <w:webHidden/>
          </w:rPr>
          <w:t>10</w:t>
        </w:r>
        <w:r w:rsidR="003D3D2E">
          <w:rPr>
            <w:webHidden/>
          </w:rPr>
          <w:fldChar w:fldCharType="end"/>
        </w:r>
      </w:hyperlink>
    </w:p>
    <w:p w14:paraId="6EF5014A" w14:textId="3EE78903" w:rsidR="003D3D2E" w:rsidRDefault="00000000" w:rsidP="002E769F">
      <w:pPr>
        <w:pStyle w:val="TM2"/>
        <w:rPr>
          <w:rFonts w:asciiTheme="minorHAnsi" w:eastAsiaTheme="minorEastAsia" w:hAnsiTheme="minorHAnsi" w:cstheme="minorBidi"/>
          <w:noProof/>
          <w:sz w:val="22"/>
          <w:szCs w:val="22"/>
          <w:lang w:val="en-US" w:eastAsia="en-US"/>
        </w:rPr>
      </w:pPr>
      <w:hyperlink w:anchor="_Toc87450479" w:history="1">
        <w:r w:rsidR="003D3D2E" w:rsidRPr="001570A6">
          <w:rPr>
            <w:rStyle w:val="Lienhypertexte"/>
            <w:noProof/>
          </w:rPr>
          <w:t>6.</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Sections du Dossier de Demande de Propositions</w:t>
        </w:r>
        <w:r w:rsidR="003D3D2E">
          <w:rPr>
            <w:noProof/>
            <w:webHidden/>
          </w:rPr>
          <w:tab/>
        </w:r>
        <w:r w:rsidR="003D3D2E">
          <w:rPr>
            <w:noProof/>
            <w:webHidden/>
          </w:rPr>
          <w:fldChar w:fldCharType="begin"/>
        </w:r>
        <w:r w:rsidR="003D3D2E">
          <w:rPr>
            <w:noProof/>
            <w:webHidden/>
          </w:rPr>
          <w:instrText xml:space="preserve"> PAGEREF _Toc87450479 \h </w:instrText>
        </w:r>
        <w:r w:rsidR="003D3D2E">
          <w:rPr>
            <w:noProof/>
            <w:webHidden/>
          </w:rPr>
        </w:r>
        <w:r w:rsidR="003D3D2E">
          <w:rPr>
            <w:noProof/>
            <w:webHidden/>
          </w:rPr>
          <w:fldChar w:fldCharType="separate"/>
        </w:r>
        <w:r w:rsidR="003D3D2E">
          <w:rPr>
            <w:noProof/>
            <w:webHidden/>
          </w:rPr>
          <w:t>10</w:t>
        </w:r>
        <w:r w:rsidR="003D3D2E">
          <w:rPr>
            <w:noProof/>
            <w:webHidden/>
          </w:rPr>
          <w:fldChar w:fldCharType="end"/>
        </w:r>
      </w:hyperlink>
    </w:p>
    <w:p w14:paraId="483F615A" w14:textId="1F76529A" w:rsidR="003D3D2E" w:rsidRDefault="00000000" w:rsidP="002E769F">
      <w:pPr>
        <w:pStyle w:val="TM2"/>
        <w:rPr>
          <w:rFonts w:asciiTheme="minorHAnsi" w:eastAsiaTheme="minorEastAsia" w:hAnsiTheme="minorHAnsi" w:cstheme="minorBidi"/>
          <w:noProof/>
          <w:sz w:val="22"/>
          <w:szCs w:val="22"/>
          <w:lang w:val="en-US" w:eastAsia="en-US"/>
        </w:rPr>
      </w:pPr>
      <w:hyperlink w:anchor="_Toc87450480" w:history="1">
        <w:r w:rsidR="003D3D2E" w:rsidRPr="001570A6">
          <w:rPr>
            <w:rStyle w:val="Lienhypertexte"/>
            <w:noProof/>
          </w:rPr>
          <w:t>7.</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Eclaircissements apportés au Dossier d’Appel à Propositions, Visite du Site et Réunion Préparatoire</w:t>
        </w:r>
        <w:r w:rsidR="003D3D2E">
          <w:rPr>
            <w:noProof/>
            <w:webHidden/>
          </w:rPr>
          <w:tab/>
        </w:r>
        <w:r w:rsidR="003D3D2E">
          <w:rPr>
            <w:noProof/>
            <w:webHidden/>
          </w:rPr>
          <w:fldChar w:fldCharType="begin"/>
        </w:r>
        <w:r w:rsidR="003D3D2E">
          <w:rPr>
            <w:noProof/>
            <w:webHidden/>
          </w:rPr>
          <w:instrText xml:space="preserve"> PAGEREF _Toc87450480 \h </w:instrText>
        </w:r>
        <w:r w:rsidR="003D3D2E">
          <w:rPr>
            <w:noProof/>
            <w:webHidden/>
          </w:rPr>
        </w:r>
        <w:r w:rsidR="003D3D2E">
          <w:rPr>
            <w:noProof/>
            <w:webHidden/>
          </w:rPr>
          <w:fldChar w:fldCharType="separate"/>
        </w:r>
        <w:r w:rsidR="003D3D2E">
          <w:rPr>
            <w:noProof/>
            <w:webHidden/>
          </w:rPr>
          <w:t>11</w:t>
        </w:r>
        <w:r w:rsidR="003D3D2E">
          <w:rPr>
            <w:noProof/>
            <w:webHidden/>
          </w:rPr>
          <w:fldChar w:fldCharType="end"/>
        </w:r>
      </w:hyperlink>
    </w:p>
    <w:p w14:paraId="4286A212" w14:textId="553CCBB5" w:rsidR="003D3D2E" w:rsidRDefault="00000000" w:rsidP="002E769F">
      <w:pPr>
        <w:pStyle w:val="TM2"/>
        <w:rPr>
          <w:rFonts w:asciiTheme="minorHAnsi" w:eastAsiaTheme="minorEastAsia" w:hAnsiTheme="minorHAnsi" w:cstheme="minorBidi"/>
          <w:noProof/>
          <w:sz w:val="22"/>
          <w:szCs w:val="22"/>
          <w:lang w:val="en-US" w:eastAsia="en-US"/>
        </w:rPr>
      </w:pPr>
      <w:hyperlink w:anchor="_Toc87450481" w:history="1">
        <w:r w:rsidR="003D3D2E" w:rsidRPr="001570A6">
          <w:rPr>
            <w:rStyle w:val="Lienhypertexte"/>
            <w:noProof/>
          </w:rPr>
          <w:t>8.</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Modifications apportées au Dossier d’appel à propositions</w:t>
        </w:r>
        <w:r w:rsidR="003D3D2E">
          <w:rPr>
            <w:noProof/>
            <w:webHidden/>
          </w:rPr>
          <w:tab/>
        </w:r>
        <w:r w:rsidR="003D3D2E">
          <w:rPr>
            <w:noProof/>
            <w:webHidden/>
          </w:rPr>
          <w:fldChar w:fldCharType="begin"/>
        </w:r>
        <w:r w:rsidR="003D3D2E">
          <w:rPr>
            <w:noProof/>
            <w:webHidden/>
          </w:rPr>
          <w:instrText xml:space="preserve"> PAGEREF _Toc87450481 \h </w:instrText>
        </w:r>
        <w:r w:rsidR="003D3D2E">
          <w:rPr>
            <w:noProof/>
            <w:webHidden/>
          </w:rPr>
        </w:r>
        <w:r w:rsidR="003D3D2E">
          <w:rPr>
            <w:noProof/>
            <w:webHidden/>
          </w:rPr>
          <w:fldChar w:fldCharType="separate"/>
        </w:r>
        <w:r w:rsidR="003D3D2E">
          <w:rPr>
            <w:noProof/>
            <w:webHidden/>
          </w:rPr>
          <w:t>12</w:t>
        </w:r>
        <w:r w:rsidR="003D3D2E">
          <w:rPr>
            <w:noProof/>
            <w:webHidden/>
          </w:rPr>
          <w:fldChar w:fldCharType="end"/>
        </w:r>
      </w:hyperlink>
    </w:p>
    <w:p w14:paraId="4204675A" w14:textId="1F9D8409" w:rsidR="003D3D2E" w:rsidRDefault="00000000" w:rsidP="002E769F">
      <w:pPr>
        <w:pStyle w:val="TM2"/>
        <w:rPr>
          <w:rFonts w:asciiTheme="minorHAnsi" w:eastAsiaTheme="minorEastAsia" w:hAnsiTheme="minorHAnsi" w:cstheme="minorBidi"/>
          <w:noProof/>
          <w:sz w:val="22"/>
          <w:szCs w:val="22"/>
          <w:lang w:val="en-US" w:eastAsia="en-US"/>
        </w:rPr>
      </w:pPr>
      <w:hyperlink w:anchor="_Toc87450482" w:history="1">
        <w:r w:rsidR="003D3D2E" w:rsidRPr="001570A6">
          <w:rPr>
            <w:rStyle w:val="Lienhypertexte"/>
            <w:noProof/>
          </w:rPr>
          <w:t>9.</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Frais de préparation des propositions</w:t>
        </w:r>
        <w:r w:rsidR="003D3D2E">
          <w:rPr>
            <w:noProof/>
            <w:webHidden/>
          </w:rPr>
          <w:tab/>
        </w:r>
        <w:r w:rsidR="003D3D2E">
          <w:rPr>
            <w:noProof/>
            <w:webHidden/>
          </w:rPr>
          <w:fldChar w:fldCharType="begin"/>
        </w:r>
        <w:r w:rsidR="003D3D2E">
          <w:rPr>
            <w:noProof/>
            <w:webHidden/>
          </w:rPr>
          <w:instrText xml:space="preserve"> PAGEREF _Toc87450482 \h </w:instrText>
        </w:r>
        <w:r w:rsidR="003D3D2E">
          <w:rPr>
            <w:noProof/>
            <w:webHidden/>
          </w:rPr>
        </w:r>
        <w:r w:rsidR="003D3D2E">
          <w:rPr>
            <w:noProof/>
            <w:webHidden/>
          </w:rPr>
          <w:fldChar w:fldCharType="separate"/>
        </w:r>
        <w:r w:rsidR="003D3D2E">
          <w:rPr>
            <w:noProof/>
            <w:webHidden/>
          </w:rPr>
          <w:t>13</w:t>
        </w:r>
        <w:r w:rsidR="003D3D2E">
          <w:rPr>
            <w:noProof/>
            <w:webHidden/>
          </w:rPr>
          <w:fldChar w:fldCharType="end"/>
        </w:r>
      </w:hyperlink>
    </w:p>
    <w:p w14:paraId="3DFDC73B" w14:textId="76EC2DC4" w:rsidR="003D3D2E" w:rsidRDefault="00000000" w:rsidP="002E769F">
      <w:pPr>
        <w:pStyle w:val="TM2"/>
        <w:rPr>
          <w:rFonts w:asciiTheme="minorHAnsi" w:eastAsiaTheme="minorEastAsia" w:hAnsiTheme="minorHAnsi" w:cstheme="minorBidi"/>
          <w:noProof/>
          <w:sz w:val="22"/>
          <w:szCs w:val="22"/>
          <w:lang w:val="en-US" w:eastAsia="en-US"/>
        </w:rPr>
      </w:pPr>
      <w:hyperlink w:anchor="_Toc87450483" w:history="1">
        <w:r w:rsidR="003D3D2E" w:rsidRPr="001570A6">
          <w:rPr>
            <w:rStyle w:val="Lienhypertexte"/>
            <w:noProof/>
          </w:rPr>
          <w:t>10.</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Contacter le Maître d’Ouvrage</w:t>
        </w:r>
        <w:r w:rsidR="003D3D2E">
          <w:rPr>
            <w:noProof/>
            <w:webHidden/>
          </w:rPr>
          <w:tab/>
        </w:r>
        <w:r w:rsidR="003D3D2E">
          <w:rPr>
            <w:noProof/>
            <w:webHidden/>
          </w:rPr>
          <w:fldChar w:fldCharType="begin"/>
        </w:r>
        <w:r w:rsidR="003D3D2E">
          <w:rPr>
            <w:noProof/>
            <w:webHidden/>
          </w:rPr>
          <w:instrText xml:space="preserve"> PAGEREF _Toc87450483 \h </w:instrText>
        </w:r>
        <w:r w:rsidR="003D3D2E">
          <w:rPr>
            <w:noProof/>
            <w:webHidden/>
          </w:rPr>
        </w:r>
        <w:r w:rsidR="003D3D2E">
          <w:rPr>
            <w:noProof/>
            <w:webHidden/>
          </w:rPr>
          <w:fldChar w:fldCharType="separate"/>
        </w:r>
        <w:r w:rsidR="003D3D2E">
          <w:rPr>
            <w:noProof/>
            <w:webHidden/>
          </w:rPr>
          <w:t>13</w:t>
        </w:r>
        <w:r w:rsidR="003D3D2E">
          <w:rPr>
            <w:noProof/>
            <w:webHidden/>
          </w:rPr>
          <w:fldChar w:fldCharType="end"/>
        </w:r>
      </w:hyperlink>
    </w:p>
    <w:p w14:paraId="4BD0EC9D" w14:textId="5EA7B937" w:rsidR="003D3D2E" w:rsidRDefault="00000000" w:rsidP="002E769F">
      <w:pPr>
        <w:pStyle w:val="TM2"/>
        <w:rPr>
          <w:rFonts w:asciiTheme="minorHAnsi" w:eastAsiaTheme="minorEastAsia" w:hAnsiTheme="minorHAnsi" w:cstheme="minorBidi"/>
          <w:noProof/>
          <w:sz w:val="22"/>
          <w:szCs w:val="22"/>
          <w:lang w:val="en-US" w:eastAsia="en-US"/>
        </w:rPr>
      </w:pPr>
      <w:hyperlink w:anchor="_Toc87450484" w:history="1">
        <w:r w:rsidR="003D3D2E" w:rsidRPr="001570A6">
          <w:rPr>
            <w:rStyle w:val="Lienhypertexte"/>
            <w:noProof/>
          </w:rPr>
          <w:t>11.</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Langue de la proposition</w:t>
        </w:r>
        <w:r w:rsidR="003D3D2E">
          <w:rPr>
            <w:noProof/>
            <w:webHidden/>
          </w:rPr>
          <w:tab/>
        </w:r>
        <w:r w:rsidR="003D3D2E">
          <w:rPr>
            <w:noProof/>
            <w:webHidden/>
          </w:rPr>
          <w:fldChar w:fldCharType="begin"/>
        </w:r>
        <w:r w:rsidR="003D3D2E">
          <w:rPr>
            <w:noProof/>
            <w:webHidden/>
          </w:rPr>
          <w:instrText xml:space="preserve"> PAGEREF _Toc87450484 \h </w:instrText>
        </w:r>
        <w:r w:rsidR="003D3D2E">
          <w:rPr>
            <w:noProof/>
            <w:webHidden/>
          </w:rPr>
        </w:r>
        <w:r w:rsidR="003D3D2E">
          <w:rPr>
            <w:noProof/>
            <w:webHidden/>
          </w:rPr>
          <w:fldChar w:fldCharType="separate"/>
        </w:r>
        <w:r w:rsidR="003D3D2E">
          <w:rPr>
            <w:noProof/>
            <w:webHidden/>
          </w:rPr>
          <w:t>13</w:t>
        </w:r>
        <w:r w:rsidR="003D3D2E">
          <w:rPr>
            <w:noProof/>
            <w:webHidden/>
          </w:rPr>
          <w:fldChar w:fldCharType="end"/>
        </w:r>
      </w:hyperlink>
    </w:p>
    <w:p w14:paraId="29121622" w14:textId="31F370F0" w:rsidR="003D3D2E" w:rsidRDefault="00000000" w:rsidP="00653559">
      <w:pPr>
        <w:pStyle w:val="TM1"/>
        <w:rPr>
          <w:rFonts w:asciiTheme="minorHAnsi" w:eastAsiaTheme="minorEastAsia" w:hAnsiTheme="minorHAnsi" w:cstheme="minorBidi"/>
          <w:sz w:val="22"/>
          <w:szCs w:val="22"/>
          <w:lang w:val="en-US" w:eastAsia="en-US"/>
        </w:rPr>
      </w:pPr>
      <w:hyperlink w:anchor="_Toc87450485" w:history="1">
        <w:r w:rsidR="003D3D2E" w:rsidRPr="001570A6">
          <w:rPr>
            <w:rStyle w:val="Lienhypertexte"/>
          </w:rPr>
          <w:t>C.</w:t>
        </w:r>
        <w:r w:rsidR="003D3D2E">
          <w:rPr>
            <w:rFonts w:asciiTheme="minorHAnsi" w:eastAsiaTheme="minorEastAsia" w:hAnsiTheme="minorHAnsi" w:cstheme="minorBidi"/>
            <w:sz w:val="22"/>
            <w:szCs w:val="22"/>
            <w:lang w:val="en-US" w:eastAsia="en-US"/>
          </w:rPr>
          <w:tab/>
        </w:r>
        <w:r w:rsidR="003D3D2E" w:rsidRPr="001570A6">
          <w:rPr>
            <w:rStyle w:val="Lienhypertexte"/>
          </w:rPr>
          <w:t>Préparation des Propositions</w:t>
        </w:r>
        <w:r w:rsidR="003D3D2E">
          <w:rPr>
            <w:webHidden/>
          </w:rPr>
          <w:tab/>
        </w:r>
        <w:r w:rsidR="003D3D2E">
          <w:rPr>
            <w:webHidden/>
          </w:rPr>
          <w:fldChar w:fldCharType="begin"/>
        </w:r>
        <w:r w:rsidR="003D3D2E">
          <w:rPr>
            <w:webHidden/>
          </w:rPr>
          <w:instrText xml:space="preserve"> PAGEREF _Toc87450485 \h </w:instrText>
        </w:r>
        <w:r w:rsidR="003D3D2E">
          <w:rPr>
            <w:webHidden/>
          </w:rPr>
        </w:r>
        <w:r w:rsidR="003D3D2E">
          <w:rPr>
            <w:webHidden/>
          </w:rPr>
          <w:fldChar w:fldCharType="separate"/>
        </w:r>
        <w:r w:rsidR="003D3D2E">
          <w:rPr>
            <w:webHidden/>
          </w:rPr>
          <w:t>13</w:t>
        </w:r>
        <w:r w:rsidR="003D3D2E">
          <w:rPr>
            <w:webHidden/>
          </w:rPr>
          <w:fldChar w:fldCharType="end"/>
        </w:r>
      </w:hyperlink>
    </w:p>
    <w:p w14:paraId="35E7DAB0" w14:textId="3A525E3B" w:rsidR="003D3D2E" w:rsidRDefault="00000000" w:rsidP="002E769F">
      <w:pPr>
        <w:pStyle w:val="TM2"/>
        <w:rPr>
          <w:rFonts w:asciiTheme="minorHAnsi" w:eastAsiaTheme="minorEastAsia" w:hAnsiTheme="minorHAnsi" w:cstheme="minorBidi"/>
          <w:noProof/>
          <w:sz w:val="22"/>
          <w:szCs w:val="22"/>
          <w:lang w:val="en-US" w:eastAsia="en-US"/>
        </w:rPr>
      </w:pPr>
      <w:hyperlink w:anchor="_Toc87450486" w:history="1">
        <w:r w:rsidR="003D3D2E" w:rsidRPr="001570A6">
          <w:rPr>
            <w:rStyle w:val="Lienhypertexte"/>
            <w:noProof/>
          </w:rPr>
          <w:t>12.</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Documents constitutifs de la Proposition</w:t>
        </w:r>
        <w:r w:rsidR="003D3D2E">
          <w:rPr>
            <w:noProof/>
            <w:webHidden/>
          </w:rPr>
          <w:tab/>
        </w:r>
        <w:r w:rsidR="003D3D2E">
          <w:rPr>
            <w:noProof/>
            <w:webHidden/>
          </w:rPr>
          <w:fldChar w:fldCharType="begin"/>
        </w:r>
        <w:r w:rsidR="003D3D2E">
          <w:rPr>
            <w:noProof/>
            <w:webHidden/>
          </w:rPr>
          <w:instrText xml:space="preserve"> PAGEREF _Toc87450486 \h </w:instrText>
        </w:r>
        <w:r w:rsidR="003D3D2E">
          <w:rPr>
            <w:noProof/>
            <w:webHidden/>
          </w:rPr>
        </w:r>
        <w:r w:rsidR="003D3D2E">
          <w:rPr>
            <w:noProof/>
            <w:webHidden/>
          </w:rPr>
          <w:fldChar w:fldCharType="separate"/>
        </w:r>
        <w:r w:rsidR="003D3D2E">
          <w:rPr>
            <w:noProof/>
            <w:webHidden/>
          </w:rPr>
          <w:t>13</w:t>
        </w:r>
        <w:r w:rsidR="003D3D2E">
          <w:rPr>
            <w:noProof/>
            <w:webHidden/>
          </w:rPr>
          <w:fldChar w:fldCharType="end"/>
        </w:r>
      </w:hyperlink>
    </w:p>
    <w:p w14:paraId="1ABD5E97" w14:textId="6ECC606B" w:rsidR="003D3D2E" w:rsidRDefault="00000000" w:rsidP="002E769F">
      <w:pPr>
        <w:pStyle w:val="TM2"/>
        <w:rPr>
          <w:rFonts w:asciiTheme="minorHAnsi" w:eastAsiaTheme="minorEastAsia" w:hAnsiTheme="minorHAnsi" w:cstheme="minorBidi"/>
          <w:noProof/>
          <w:sz w:val="22"/>
          <w:szCs w:val="22"/>
          <w:lang w:val="en-US" w:eastAsia="en-US"/>
        </w:rPr>
      </w:pPr>
      <w:hyperlink w:anchor="_Toc87450487" w:history="1">
        <w:r w:rsidR="003D3D2E" w:rsidRPr="001570A6">
          <w:rPr>
            <w:rStyle w:val="Lienhypertexte"/>
            <w:noProof/>
          </w:rPr>
          <w:t>13.</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Lettre de proposition et annexes</w:t>
        </w:r>
        <w:r w:rsidR="003D3D2E">
          <w:rPr>
            <w:noProof/>
            <w:webHidden/>
          </w:rPr>
          <w:tab/>
        </w:r>
        <w:r w:rsidR="003D3D2E">
          <w:rPr>
            <w:noProof/>
            <w:webHidden/>
          </w:rPr>
          <w:fldChar w:fldCharType="begin"/>
        </w:r>
        <w:r w:rsidR="003D3D2E">
          <w:rPr>
            <w:noProof/>
            <w:webHidden/>
          </w:rPr>
          <w:instrText xml:space="preserve"> PAGEREF _Toc87450487 \h </w:instrText>
        </w:r>
        <w:r w:rsidR="003D3D2E">
          <w:rPr>
            <w:noProof/>
            <w:webHidden/>
          </w:rPr>
        </w:r>
        <w:r w:rsidR="003D3D2E">
          <w:rPr>
            <w:noProof/>
            <w:webHidden/>
          </w:rPr>
          <w:fldChar w:fldCharType="separate"/>
        </w:r>
        <w:r w:rsidR="003D3D2E">
          <w:rPr>
            <w:noProof/>
            <w:webHidden/>
          </w:rPr>
          <w:t>14</w:t>
        </w:r>
        <w:r w:rsidR="003D3D2E">
          <w:rPr>
            <w:noProof/>
            <w:webHidden/>
          </w:rPr>
          <w:fldChar w:fldCharType="end"/>
        </w:r>
      </w:hyperlink>
    </w:p>
    <w:p w14:paraId="6DE299B9" w14:textId="5FBC2528" w:rsidR="003D3D2E" w:rsidRDefault="00000000" w:rsidP="002E769F">
      <w:pPr>
        <w:pStyle w:val="TM2"/>
        <w:rPr>
          <w:rFonts w:asciiTheme="minorHAnsi" w:eastAsiaTheme="minorEastAsia" w:hAnsiTheme="minorHAnsi" w:cstheme="minorBidi"/>
          <w:noProof/>
          <w:sz w:val="22"/>
          <w:szCs w:val="22"/>
          <w:lang w:val="en-US" w:eastAsia="en-US"/>
        </w:rPr>
      </w:pPr>
      <w:hyperlink w:anchor="_Toc87450488" w:history="1">
        <w:r w:rsidR="003D3D2E" w:rsidRPr="001570A6">
          <w:rPr>
            <w:rStyle w:val="Lienhypertexte"/>
            <w:noProof/>
          </w:rPr>
          <w:t>14.</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Propositions techniques variantes</w:t>
        </w:r>
        <w:r w:rsidR="003D3D2E">
          <w:rPr>
            <w:noProof/>
            <w:webHidden/>
          </w:rPr>
          <w:tab/>
        </w:r>
        <w:r w:rsidR="003D3D2E">
          <w:rPr>
            <w:noProof/>
            <w:webHidden/>
          </w:rPr>
          <w:fldChar w:fldCharType="begin"/>
        </w:r>
        <w:r w:rsidR="003D3D2E">
          <w:rPr>
            <w:noProof/>
            <w:webHidden/>
          </w:rPr>
          <w:instrText xml:space="preserve"> PAGEREF _Toc87450488 \h </w:instrText>
        </w:r>
        <w:r w:rsidR="003D3D2E">
          <w:rPr>
            <w:noProof/>
            <w:webHidden/>
          </w:rPr>
        </w:r>
        <w:r w:rsidR="003D3D2E">
          <w:rPr>
            <w:noProof/>
            <w:webHidden/>
          </w:rPr>
          <w:fldChar w:fldCharType="separate"/>
        </w:r>
        <w:r w:rsidR="003D3D2E">
          <w:rPr>
            <w:noProof/>
            <w:webHidden/>
          </w:rPr>
          <w:t>15</w:t>
        </w:r>
        <w:r w:rsidR="003D3D2E">
          <w:rPr>
            <w:noProof/>
            <w:webHidden/>
          </w:rPr>
          <w:fldChar w:fldCharType="end"/>
        </w:r>
      </w:hyperlink>
    </w:p>
    <w:p w14:paraId="29304A5D" w14:textId="4912E1AE" w:rsidR="003D3D2E" w:rsidRDefault="00000000" w:rsidP="002E769F">
      <w:pPr>
        <w:pStyle w:val="TM2"/>
        <w:rPr>
          <w:rFonts w:asciiTheme="minorHAnsi" w:eastAsiaTheme="minorEastAsia" w:hAnsiTheme="minorHAnsi" w:cstheme="minorBidi"/>
          <w:noProof/>
          <w:sz w:val="22"/>
          <w:szCs w:val="22"/>
          <w:lang w:val="en-US" w:eastAsia="en-US"/>
        </w:rPr>
      </w:pPr>
      <w:hyperlink w:anchor="_Toc87450489" w:history="1">
        <w:r w:rsidR="003D3D2E" w:rsidRPr="001570A6">
          <w:rPr>
            <w:rStyle w:val="Lienhypertexte"/>
            <w:noProof/>
          </w:rPr>
          <w:t>15.</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Prix de la Proposition</w:t>
        </w:r>
        <w:r w:rsidR="003D3D2E">
          <w:rPr>
            <w:noProof/>
            <w:webHidden/>
          </w:rPr>
          <w:tab/>
        </w:r>
        <w:r w:rsidR="003D3D2E">
          <w:rPr>
            <w:noProof/>
            <w:webHidden/>
          </w:rPr>
          <w:fldChar w:fldCharType="begin"/>
        </w:r>
        <w:r w:rsidR="003D3D2E">
          <w:rPr>
            <w:noProof/>
            <w:webHidden/>
          </w:rPr>
          <w:instrText xml:space="preserve"> PAGEREF _Toc87450489 \h </w:instrText>
        </w:r>
        <w:r w:rsidR="003D3D2E">
          <w:rPr>
            <w:noProof/>
            <w:webHidden/>
          </w:rPr>
        </w:r>
        <w:r w:rsidR="003D3D2E">
          <w:rPr>
            <w:noProof/>
            <w:webHidden/>
          </w:rPr>
          <w:fldChar w:fldCharType="separate"/>
        </w:r>
        <w:r w:rsidR="003D3D2E">
          <w:rPr>
            <w:noProof/>
            <w:webHidden/>
          </w:rPr>
          <w:t>15</w:t>
        </w:r>
        <w:r w:rsidR="003D3D2E">
          <w:rPr>
            <w:noProof/>
            <w:webHidden/>
          </w:rPr>
          <w:fldChar w:fldCharType="end"/>
        </w:r>
      </w:hyperlink>
    </w:p>
    <w:p w14:paraId="3CA1AAE0" w14:textId="5E3CCDE7" w:rsidR="003D3D2E" w:rsidRDefault="00000000" w:rsidP="002E769F">
      <w:pPr>
        <w:pStyle w:val="TM2"/>
        <w:rPr>
          <w:rFonts w:asciiTheme="minorHAnsi" w:eastAsiaTheme="minorEastAsia" w:hAnsiTheme="minorHAnsi" w:cstheme="minorBidi"/>
          <w:noProof/>
          <w:sz w:val="22"/>
          <w:szCs w:val="22"/>
          <w:lang w:val="en-US" w:eastAsia="en-US"/>
        </w:rPr>
      </w:pPr>
      <w:hyperlink w:anchor="_Toc87450490" w:history="1">
        <w:r w:rsidR="003D3D2E" w:rsidRPr="001570A6">
          <w:rPr>
            <w:rStyle w:val="Lienhypertexte"/>
            <w:noProof/>
          </w:rPr>
          <w:t>16.</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Monnaies de la Proposition</w:t>
        </w:r>
        <w:r w:rsidR="003D3D2E">
          <w:rPr>
            <w:noProof/>
            <w:webHidden/>
          </w:rPr>
          <w:tab/>
        </w:r>
        <w:r w:rsidR="003D3D2E">
          <w:rPr>
            <w:noProof/>
            <w:webHidden/>
          </w:rPr>
          <w:fldChar w:fldCharType="begin"/>
        </w:r>
        <w:r w:rsidR="003D3D2E">
          <w:rPr>
            <w:noProof/>
            <w:webHidden/>
          </w:rPr>
          <w:instrText xml:space="preserve"> PAGEREF _Toc87450490 \h </w:instrText>
        </w:r>
        <w:r w:rsidR="003D3D2E">
          <w:rPr>
            <w:noProof/>
            <w:webHidden/>
          </w:rPr>
        </w:r>
        <w:r w:rsidR="003D3D2E">
          <w:rPr>
            <w:noProof/>
            <w:webHidden/>
          </w:rPr>
          <w:fldChar w:fldCharType="separate"/>
        </w:r>
        <w:r w:rsidR="003D3D2E">
          <w:rPr>
            <w:noProof/>
            <w:webHidden/>
          </w:rPr>
          <w:t>16</w:t>
        </w:r>
        <w:r w:rsidR="003D3D2E">
          <w:rPr>
            <w:noProof/>
            <w:webHidden/>
          </w:rPr>
          <w:fldChar w:fldCharType="end"/>
        </w:r>
      </w:hyperlink>
    </w:p>
    <w:p w14:paraId="21252C18" w14:textId="7131895E" w:rsidR="003D3D2E" w:rsidRDefault="00000000" w:rsidP="002E769F">
      <w:pPr>
        <w:pStyle w:val="TM2"/>
        <w:rPr>
          <w:rFonts w:asciiTheme="minorHAnsi" w:eastAsiaTheme="minorEastAsia" w:hAnsiTheme="minorHAnsi" w:cstheme="minorBidi"/>
          <w:noProof/>
          <w:sz w:val="22"/>
          <w:szCs w:val="22"/>
          <w:lang w:val="en-US" w:eastAsia="en-US"/>
        </w:rPr>
      </w:pPr>
      <w:hyperlink w:anchor="_Toc87450491" w:history="1">
        <w:r w:rsidR="003D3D2E" w:rsidRPr="001570A6">
          <w:rPr>
            <w:rStyle w:val="Lienhypertexte"/>
            <w:noProof/>
          </w:rPr>
          <w:t>17.</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Documents attestant de la qualification du Proposant</w:t>
        </w:r>
        <w:r w:rsidR="003D3D2E">
          <w:rPr>
            <w:noProof/>
            <w:webHidden/>
          </w:rPr>
          <w:tab/>
        </w:r>
        <w:r w:rsidR="003D3D2E">
          <w:rPr>
            <w:noProof/>
            <w:webHidden/>
          </w:rPr>
          <w:fldChar w:fldCharType="begin"/>
        </w:r>
        <w:r w:rsidR="003D3D2E">
          <w:rPr>
            <w:noProof/>
            <w:webHidden/>
          </w:rPr>
          <w:instrText xml:space="preserve"> PAGEREF _Toc87450491 \h </w:instrText>
        </w:r>
        <w:r w:rsidR="003D3D2E">
          <w:rPr>
            <w:noProof/>
            <w:webHidden/>
          </w:rPr>
        </w:r>
        <w:r w:rsidR="003D3D2E">
          <w:rPr>
            <w:noProof/>
            <w:webHidden/>
          </w:rPr>
          <w:fldChar w:fldCharType="separate"/>
        </w:r>
        <w:r w:rsidR="003D3D2E">
          <w:rPr>
            <w:noProof/>
            <w:webHidden/>
          </w:rPr>
          <w:t>16</w:t>
        </w:r>
        <w:r w:rsidR="003D3D2E">
          <w:rPr>
            <w:noProof/>
            <w:webHidden/>
          </w:rPr>
          <w:fldChar w:fldCharType="end"/>
        </w:r>
      </w:hyperlink>
    </w:p>
    <w:p w14:paraId="2A194A98" w14:textId="2F265D11" w:rsidR="003D3D2E" w:rsidRDefault="00000000" w:rsidP="002E769F">
      <w:pPr>
        <w:pStyle w:val="TM2"/>
        <w:rPr>
          <w:rFonts w:asciiTheme="minorHAnsi" w:eastAsiaTheme="minorEastAsia" w:hAnsiTheme="minorHAnsi" w:cstheme="minorBidi"/>
          <w:noProof/>
          <w:sz w:val="22"/>
          <w:szCs w:val="22"/>
          <w:lang w:val="en-US" w:eastAsia="en-US"/>
        </w:rPr>
      </w:pPr>
      <w:hyperlink w:anchor="_Toc87450492" w:history="1">
        <w:r w:rsidR="003D3D2E" w:rsidRPr="001570A6">
          <w:rPr>
            <w:rStyle w:val="Lienhypertexte"/>
            <w:noProof/>
          </w:rPr>
          <w:t>18.</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Documents attestant de la conformité des travaux</w:t>
        </w:r>
        <w:r w:rsidR="003D3D2E">
          <w:rPr>
            <w:noProof/>
            <w:webHidden/>
          </w:rPr>
          <w:tab/>
        </w:r>
        <w:r w:rsidR="003D3D2E">
          <w:rPr>
            <w:noProof/>
            <w:webHidden/>
          </w:rPr>
          <w:fldChar w:fldCharType="begin"/>
        </w:r>
        <w:r w:rsidR="003D3D2E">
          <w:rPr>
            <w:noProof/>
            <w:webHidden/>
          </w:rPr>
          <w:instrText xml:space="preserve"> PAGEREF _Toc87450492 \h </w:instrText>
        </w:r>
        <w:r w:rsidR="003D3D2E">
          <w:rPr>
            <w:noProof/>
            <w:webHidden/>
          </w:rPr>
        </w:r>
        <w:r w:rsidR="003D3D2E">
          <w:rPr>
            <w:noProof/>
            <w:webHidden/>
          </w:rPr>
          <w:fldChar w:fldCharType="separate"/>
        </w:r>
        <w:r w:rsidR="003D3D2E">
          <w:rPr>
            <w:noProof/>
            <w:webHidden/>
          </w:rPr>
          <w:t>17</w:t>
        </w:r>
        <w:r w:rsidR="003D3D2E">
          <w:rPr>
            <w:noProof/>
            <w:webHidden/>
          </w:rPr>
          <w:fldChar w:fldCharType="end"/>
        </w:r>
      </w:hyperlink>
    </w:p>
    <w:p w14:paraId="274F73B3" w14:textId="5AC0FEB0" w:rsidR="003D3D2E" w:rsidRDefault="00000000" w:rsidP="002E769F">
      <w:pPr>
        <w:pStyle w:val="TM2"/>
        <w:rPr>
          <w:rFonts w:asciiTheme="minorHAnsi" w:eastAsiaTheme="minorEastAsia" w:hAnsiTheme="minorHAnsi" w:cstheme="minorBidi"/>
          <w:noProof/>
          <w:sz w:val="22"/>
          <w:szCs w:val="22"/>
          <w:lang w:val="en-US" w:eastAsia="en-US"/>
        </w:rPr>
      </w:pPr>
      <w:hyperlink w:anchor="_Toc87450493" w:history="1">
        <w:r w:rsidR="003D3D2E" w:rsidRPr="001570A6">
          <w:rPr>
            <w:rStyle w:val="Lienhypertexte"/>
            <w:noProof/>
          </w:rPr>
          <w:t>19.</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Garantie de Proposition</w:t>
        </w:r>
        <w:r w:rsidR="003D3D2E">
          <w:rPr>
            <w:noProof/>
            <w:webHidden/>
          </w:rPr>
          <w:tab/>
        </w:r>
        <w:r w:rsidR="003D3D2E">
          <w:rPr>
            <w:noProof/>
            <w:webHidden/>
          </w:rPr>
          <w:fldChar w:fldCharType="begin"/>
        </w:r>
        <w:r w:rsidR="003D3D2E">
          <w:rPr>
            <w:noProof/>
            <w:webHidden/>
          </w:rPr>
          <w:instrText xml:space="preserve"> PAGEREF _Toc87450493 \h </w:instrText>
        </w:r>
        <w:r w:rsidR="003D3D2E">
          <w:rPr>
            <w:noProof/>
            <w:webHidden/>
          </w:rPr>
        </w:r>
        <w:r w:rsidR="003D3D2E">
          <w:rPr>
            <w:noProof/>
            <w:webHidden/>
          </w:rPr>
          <w:fldChar w:fldCharType="separate"/>
        </w:r>
        <w:r w:rsidR="003D3D2E">
          <w:rPr>
            <w:noProof/>
            <w:webHidden/>
          </w:rPr>
          <w:t>18</w:t>
        </w:r>
        <w:r w:rsidR="003D3D2E">
          <w:rPr>
            <w:noProof/>
            <w:webHidden/>
          </w:rPr>
          <w:fldChar w:fldCharType="end"/>
        </w:r>
      </w:hyperlink>
    </w:p>
    <w:p w14:paraId="2E1662A2" w14:textId="327BD5CE" w:rsidR="003D3D2E" w:rsidRDefault="00000000" w:rsidP="002E769F">
      <w:pPr>
        <w:pStyle w:val="TM2"/>
        <w:rPr>
          <w:rFonts w:asciiTheme="minorHAnsi" w:eastAsiaTheme="minorEastAsia" w:hAnsiTheme="minorHAnsi" w:cstheme="minorBidi"/>
          <w:noProof/>
          <w:sz w:val="22"/>
          <w:szCs w:val="22"/>
          <w:lang w:val="en-US" w:eastAsia="en-US"/>
        </w:rPr>
      </w:pPr>
      <w:hyperlink w:anchor="_Toc87450494" w:history="1">
        <w:r w:rsidR="003D3D2E" w:rsidRPr="001570A6">
          <w:rPr>
            <w:rStyle w:val="Lienhypertexte"/>
            <w:noProof/>
          </w:rPr>
          <w:t>20.</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Période de validité des Propositions</w:t>
        </w:r>
        <w:r w:rsidR="003D3D2E">
          <w:rPr>
            <w:noProof/>
            <w:webHidden/>
          </w:rPr>
          <w:tab/>
        </w:r>
        <w:r w:rsidR="003D3D2E">
          <w:rPr>
            <w:noProof/>
            <w:webHidden/>
          </w:rPr>
          <w:fldChar w:fldCharType="begin"/>
        </w:r>
        <w:r w:rsidR="003D3D2E">
          <w:rPr>
            <w:noProof/>
            <w:webHidden/>
          </w:rPr>
          <w:instrText xml:space="preserve"> PAGEREF _Toc87450494 \h </w:instrText>
        </w:r>
        <w:r w:rsidR="003D3D2E">
          <w:rPr>
            <w:noProof/>
            <w:webHidden/>
          </w:rPr>
        </w:r>
        <w:r w:rsidR="003D3D2E">
          <w:rPr>
            <w:noProof/>
            <w:webHidden/>
          </w:rPr>
          <w:fldChar w:fldCharType="separate"/>
        </w:r>
        <w:r w:rsidR="003D3D2E">
          <w:rPr>
            <w:noProof/>
            <w:webHidden/>
          </w:rPr>
          <w:t>20</w:t>
        </w:r>
        <w:r w:rsidR="003D3D2E">
          <w:rPr>
            <w:noProof/>
            <w:webHidden/>
          </w:rPr>
          <w:fldChar w:fldCharType="end"/>
        </w:r>
      </w:hyperlink>
    </w:p>
    <w:p w14:paraId="2BD2BB11" w14:textId="1A1D0138" w:rsidR="003D3D2E" w:rsidRDefault="00000000" w:rsidP="002E769F">
      <w:pPr>
        <w:pStyle w:val="TM2"/>
        <w:rPr>
          <w:rFonts w:asciiTheme="minorHAnsi" w:eastAsiaTheme="minorEastAsia" w:hAnsiTheme="minorHAnsi" w:cstheme="minorBidi"/>
          <w:noProof/>
          <w:sz w:val="22"/>
          <w:szCs w:val="22"/>
          <w:lang w:val="en-US" w:eastAsia="en-US"/>
        </w:rPr>
      </w:pPr>
      <w:hyperlink w:anchor="_Toc87450495" w:history="1">
        <w:r w:rsidR="003D3D2E" w:rsidRPr="001570A6">
          <w:rPr>
            <w:rStyle w:val="Lienhypertexte"/>
            <w:noProof/>
          </w:rPr>
          <w:t>21.</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Forme et signature des Propositions</w:t>
        </w:r>
        <w:r w:rsidR="003D3D2E">
          <w:rPr>
            <w:noProof/>
            <w:webHidden/>
          </w:rPr>
          <w:tab/>
        </w:r>
        <w:r w:rsidR="003D3D2E">
          <w:rPr>
            <w:noProof/>
            <w:webHidden/>
          </w:rPr>
          <w:fldChar w:fldCharType="begin"/>
        </w:r>
        <w:r w:rsidR="003D3D2E">
          <w:rPr>
            <w:noProof/>
            <w:webHidden/>
          </w:rPr>
          <w:instrText xml:space="preserve"> PAGEREF _Toc87450495 \h </w:instrText>
        </w:r>
        <w:r w:rsidR="003D3D2E">
          <w:rPr>
            <w:noProof/>
            <w:webHidden/>
          </w:rPr>
        </w:r>
        <w:r w:rsidR="003D3D2E">
          <w:rPr>
            <w:noProof/>
            <w:webHidden/>
          </w:rPr>
          <w:fldChar w:fldCharType="separate"/>
        </w:r>
        <w:r w:rsidR="003D3D2E">
          <w:rPr>
            <w:noProof/>
            <w:webHidden/>
          </w:rPr>
          <w:t>20</w:t>
        </w:r>
        <w:r w:rsidR="003D3D2E">
          <w:rPr>
            <w:noProof/>
            <w:webHidden/>
          </w:rPr>
          <w:fldChar w:fldCharType="end"/>
        </w:r>
      </w:hyperlink>
    </w:p>
    <w:p w14:paraId="4E5F4953" w14:textId="3AF55E3C" w:rsidR="003D3D2E" w:rsidRDefault="00000000" w:rsidP="00653559">
      <w:pPr>
        <w:pStyle w:val="TM1"/>
        <w:rPr>
          <w:rFonts w:asciiTheme="minorHAnsi" w:eastAsiaTheme="minorEastAsia" w:hAnsiTheme="minorHAnsi" w:cstheme="minorBidi"/>
          <w:sz w:val="22"/>
          <w:szCs w:val="22"/>
          <w:lang w:val="en-US" w:eastAsia="en-US"/>
        </w:rPr>
      </w:pPr>
      <w:hyperlink w:anchor="_Toc87450496" w:history="1">
        <w:r w:rsidR="003D3D2E" w:rsidRPr="001570A6">
          <w:rPr>
            <w:rStyle w:val="Lienhypertexte"/>
          </w:rPr>
          <w:t>D.</w:t>
        </w:r>
        <w:r w:rsidR="003D3D2E">
          <w:rPr>
            <w:rFonts w:asciiTheme="minorHAnsi" w:eastAsiaTheme="minorEastAsia" w:hAnsiTheme="minorHAnsi" w:cstheme="minorBidi"/>
            <w:sz w:val="22"/>
            <w:szCs w:val="22"/>
            <w:lang w:val="en-US" w:eastAsia="en-US"/>
          </w:rPr>
          <w:tab/>
        </w:r>
        <w:r w:rsidR="003D3D2E" w:rsidRPr="001570A6">
          <w:rPr>
            <w:rStyle w:val="Lienhypertexte"/>
          </w:rPr>
          <w:t>Dépôt des Propositions</w:t>
        </w:r>
        <w:r w:rsidR="003D3D2E">
          <w:rPr>
            <w:webHidden/>
          </w:rPr>
          <w:tab/>
        </w:r>
        <w:r w:rsidR="003D3D2E">
          <w:rPr>
            <w:webHidden/>
          </w:rPr>
          <w:fldChar w:fldCharType="begin"/>
        </w:r>
        <w:r w:rsidR="003D3D2E">
          <w:rPr>
            <w:webHidden/>
          </w:rPr>
          <w:instrText xml:space="preserve"> PAGEREF _Toc87450496 \h </w:instrText>
        </w:r>
        <w:r w:rsidR="003D3D2E">
          <w:rPr>
            <w:webHidden/>
          </w:rPr>
        </w:r>
        <w:r w:rsidR="003D3D2E">
          <w:rPr>
            <w:webHidden/>
          </w:rPr>
          <w:fldChar w:fldCharType="separate"/>
        </w:r>
        <w:r w:rsidR="003D3D2E">
          <w:rPr>
            <w:webHidden/>
          </w:rPr>
          <w:t>21</w:t>
        </w:r>
        <w:r w:rsidR="003D3D2E">
          <w:rPr>
            <w:webHidden/>
          </w:rPr>
          <w:fldChar w:fldCharType="end"/>
        </w:r>
      </w:hyperlink>
    </w:p>
    <w:p w14:paraId="388CE04D" w14:textId="64FDD461" w:rsidR="003D3D2E" w:rsidRDefault="00000000" w:rsidP="002E769F">
      <w:pPr>
        <w:pStyle w:val="TM2"/>
        <w:rPr>
          <w:rFonts w:asciiTheme="minorHAnsi" w:eastAsiaTheme="minorEastAsia" w:hAnsiTheme="minorHAnsi" w:cstheme="minorBidi"/>
          <w:noProof/>
          <w:sz w:val="22"/>
          <w:szCs w:val="22"/>
          <w:lang w:val="en-US" w:eastAsia="en-US"/>
        </w:rPr>
      </w:pPr>
      <w:hyperlink w:anchor="_Toc87450497" w:history="1">
        <w:r w:rsidR="003D3D2E" w:rsidRPr="001570A6">
          <w:rPr>
            <w:rStyle w:val="Lienhypertexte"/>
            <w:noProof/>
          </w:rPr>
          <w:t>22.</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Dépôt, Cachetage et marquage des Propositions</w:t>
        </w:r>
        <w:r w:rsidR="003D3D2E">
          <w:rPr>
            <w:noProof/>
            <w:webHidden/>
          </w:rPr>
          <w:tab/>
        </w:r>
        <w:r w:rsidR="003D3D2E">
          <w:rPr>
            <w:noProof/>
            <w:webHidden/>
          </w:rPr>
          <w:fldChar w:fldCharType="begin"/>
        </w:r>
        <w:r w:rsidR="003D3D2E">
          <w:rPr>
            <w:noProof/>
            <w:webHidden/>
          </w:rPr>
          <w:instrText xml:space="preserve"> PAGEREF _Toc87450497 \h </w:instrText>
        </w:r>
        <w:r w:rsidR="003D3D2E">
          <w:rPr>
            <w:noProof/>
            <w:webHidden/>
          </w:rPr>
        </w:r>
        <w:r w:rsidR="003D3D2E">
          <w:rPr>
            <w:noProof/>
            <w:webHidden/>
          </w:rPr>
          <w:fldChar w:fldCharType="separate"/>
        </w:r>
        <w:r w:rsidR="003D3D2E">
          <w:rPr>
            <w:noProof/>
            <w:webHidden/>
          </w:rPr>
          <w:t>21</w:t>
        </w:r>
        <w:r w:rsidR="003D3D2E">
          <w:rPr>
            <w:noProof/>
            <w:webHidden/>
          </w:rPr>
          <w:fldChar w:fldCharType="end"/>
        </w:r>
      </w:hyperlink>
    </w:p>
    <w:p w14:paraId="0F85BA13" w14:textId="6E864930" w:rsidR="003D3D2E" w:rsidRDefault="00000000" w:rsidP="002E769F">
      <w:pPr>
        <w:pStyle w:val="TM2"/>
        <w:rPr>
          <w:rFonts w:asciiTheme="minorHAnsi" w:eastAsiaTheme="minorEastAsia" w:hAnsiTheme="minorHAnsi" w:cstheme="minorBidi"/>
          <w:noProof/>
          <w:sz w:val="22"/>
          <w:szCs w:val="22"/>
          <w:lang w:val="en-US" w:eastAsia="en-US"/>
        </w:rPr>
      </w:pPr>
      <w:hyperlink w:anchor="_Toc87450498" w:history="1">
        <w:r w:rsidR="003D3D2E" w:rsidRPr="001570A6">
          <w:rPr>
            <w:rStyle w:val="Lienhypertexte"/>
            <w:noProof/>
          </w:rPr>
          <w:t>23.</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Date et heure limites de dépôt des Propositions</w:t>
        </w:r>
        <w:r w:rsidR="003D3D2E">
          <w:rPr>
            <w:noProof/>
            <w:webHidden/>
          </w:rPr>
          <w:tab/>
        </w:r>
        <w:r w:rsidR="003D3D2E">
          <w:rPr>
            <w:noProof/>
            <w:webHidden/>
          </w:rPr>
          <w:fldChar w:fldCharType="begin"/>
        </w:r>
        <w:r w:rsidR="003D3D2E">
          <w:rPr>
            <w:noProof/>
            <w:webHidden/>
          </w:rPr>
          <w:instrText xml:space="preserve"> PAGEREF _Toc87450498 \h </w:instrText>
        </w:r>
        <w:r w:rsidR="003D3D2E">
          <w:rPr>
            <w:noProof/>
            <w:webHidden/>
          </w:rPr>
        </w:r>
        <w:r w:rsidR="003D3D2E">
          <w:rPr>
            <w:noProof/>
            <w:webHidden/>
          </w:rPr>
          <w:fldChar w:fldCharType="separate"/>
        </w:r>
        <w:r w:rsidR="003D3D2E">
          <w:rPr>
            <w:noProof/>
            <w:webHidden/>
          </w:rPr>
          <w:t>22</w:t>
        </w:r>
        <w:r w:rsidR="003D3D2E">
          <w:rPr>
            <w:noProof/>
            <w:webHidden/>
          </w:rPr>
          <w:fldChar w:fldCharType="end"/>
        </w:r>
      </w:hyperlink>
    </w:p>
    <w:p w14:paraId="1840250D" w14:textId="648AB818" w:rsidR="003D3D2E" w:rsidRDefault="00000000" w:rsidP="002E769F">
      <w:pPr>
        <w:pStyle w:val="TM2"/>
        <w:rPr>
          <w:rFonts w:asciiTheme="minorHAnsi" w:eastAsiaTheme="minorEastAsia" w:hAnsiTheme="minorHAnsi" w:cstheme="minorBidi"/>
          <w:noProof/>
          <w:sz w:val="22"/>
          <w:szCs w:val="22"/>
          <w:lang w:val="en-US" w:eastAsia="en-US"/>
        </w:rPr>
      </w:pPr>
      <w:hyperlink w:anchor="_Toc87450499" w:history="1">
        <w:r w:rsidR="003D3D2E" w:rsidRPr="001570A6">
          <w:rPr>
            <w:rStyle w:val="Lienhypertexte"/>
            <w:noProof/>
          </w:rPr>
          <w:t>24.</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Propositions hors délai</w:t>
        </w:r>
        <w:r w:rsidR="003D3D2E">
          <w:rPr>
            <w:noProof/>
            <w:webHidden/>
          </w:rPr>
          <w:tab/>
        </w:r>
        <w:r w:rsidR="003D3D2E">
          <w:rPr>
            <w:noProof/>
            <w:webHidden/>
          </w:rPr>
          <w:fldChar w:fldCharType="begin"/>
        </w:r>
        <w:r w:rsidR="003D3D2E">
          <w:rPr>
            <w:noProof/>
            <w:webHidden/>
          </w:rPr>
          <w:instrText xml:space="preserve"> PAGEREF _Toc87450499 \h </w:instrText>
        </w:r>
        <w:r w:rsidR="003D3D2E">
          <w:rPr>
            <w:noProof/>
            <w:webHidden/>
          </w:rPr>
        </w:r>
        <w:r w:rsidR="003D3D2E">
          <w:rPr>
            <w:noProof/>
            <w:webHidden/>
          </w:rPr>
          <w:fldChar w:fldCharType="separate"/>
        </w:r>
        <w:r w:rsidR="003D3D2E">
          <w:rPr>
            <w:noProof/>
            <w:webHidden/>
          </w:rPr>
          <w:t>22</w:t>
        </w:r>
        <w:r w:rsidR="003D3D2E">
          <w:rPr>
            <w:noProof/>
            <w:webHidden/>
          </w:rPr>
          <w:fldChar w:fldCharType="end"/>
        </w:r>
      </w:hyperlink>
    </w:p>
    <w:p w14:paraId="6FDA1566" w14:textId="753E9BC0" w:rsidR="003D3D2E" w:rsidRDefault="00000000" w:rsidP="002E769F">
      <w:pPr>
        <w:pStyle w:val="TM2"/>
        <w:rPr>
          <w:rFonts w:asciiTheme="minorHAnsi" w:eastAsiaTheme="minorEastAsia" w:hAnsiTheme="minorHAnsi" w:cstheme="minorBidi"/>
          <w:noProof/>
          <w:sz w:val="22"/>
          <w:szCs w:val="22"/>
          <w:lang w:val="en-US" w:eastAsia="en-US"/>
        </w:rPr>
      </w:pPr>
      <w:hyperlink w:anchor="_Toc87450500" w:history="1">
        <w:r w:rsidR="003D3D2E" w:rsidRPr="001570A6">
          <w:rPr>
            <w:rStyle w:val="Lienhypertexte"/>
            <w:noProof/>
          </w:rPr>
          <w:t>25.</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Retrait, substitution et modification des Propositions</w:t>
        </w:r>
        <w:r w:rsidR="003D3D2E">
          <w:rPr>
            <w:noProof/>
            <w:webHidden/>
          </w:rPr>
          <w:tab/>
        </w:r>
        <w:r w:rsidR="003D3D2E">
          <w:rPr>
            <w:noProof/>
            <w:webHidden/>
          </w:rPr>
          <w:fldChar w:fldCharType="begin"/>
        </w:r>
        <w:r w:rsidR="003D3D2E">
          <w:rPr>
            <w:noProof/>
            <w:webHidden/>
          </w:rPr>
          <w:instrText xml:space="preserve"> PAGEREF _Toc87450500 \h </w:instrText>
        </w:r>
        <w:r w:rsidR="003D3D2E">
          <w:rPr>
            <w:noProof/>
            <w:webHidden/>
          </w:rPr>
        </w:r>
        <w:r w:rsidR="003D3D2E">
          <w:rPr>
            <w:noProof/>
            <w:webHidden/>
          </w:rPr>
          <w:fldChar w:fldCharType="separate"/>
        </w:r>
        <w:r w:rsidR="003D3D2E">
          <w:rPr>
            <w:noProof/>
            <w:webHidden/>
          </w:rPr>
          <w:t>22</w:t>
        </w:r>
        <w:r w:rsidR="003D3D2E">
          <w:rPr>
            <w:noProof/>
            <w:webHidden/>
          </w:rPr>
          <w:fldChar w:fldCharType="end"/>
        </w:r>
      </w:hyperlink>
    </w:p>
    <w:p w14:paraId="1C73D44E" w14:textId="27DA61D4" w:rsidR="003D3D2E" w:rsidRDefault="00000000" w:rsidP="00653559">
      <w:pPr>
        <w:pStyle w:val="TM1"/>
        <w:rPr>
          <w:rFonts w:asciiTheme="minorHAnsi" w:eastAsiaTheme="minorEastAsia" w:hAnsiTheme="minorHAnsi" w:cstheme="minorBidi"/>
          <w:sz w:val="22"/>
          <w:szCs w:val="22"/>
          <w:lang w:val="en-US" w:eastAsia="en-US"/>
        </w:rPr>
      </w:pPr>
      <w:hyperlink w:anchor="_Toc87450501" w:history="1">
        <w:r w:rsidR="003D3D2E" w:rsidRPr="001570A6">
          <w:rPr>
            <w:rStyle w:val="Lienhypertexte"/>
          </w:rPr>
          <w:t>E.</w:t>
        </w:r>
        <w:r w:rsidR="003D3D2E">
          <w:rPr>
            <w:rFonts w:asciiTheme="minorHAnsi" w:eastAsiaTheme="minorEastAsia" w:hAnsiTheme="minorHAnsi" w:cstheme="minorBidi"/>
            <w:sz w:val="22"/>
            <w:szCs w:val="22"/>
            <w:lang w:val="en-US" w:eastAsia="en-US"/>
          </w:rPr>
          <w:tab/>
        </w:r>
        <w:r w:rsidR="003D3D2E" w:rsidRPr="001570A6">
          <w:rPr>
            <w:rStyle w:val="Lienhypertexte"/>
          </w:rPr>
          <w:t>Ouverture  Des Propositions techniques</w:t>
        </w:r>
        <w:r w:rsidR="003D3D2E">
          <w:rPr>
            <w:webHidden/>
          </w:rPr>
          <w:tab/>
        </w:r>
        <w:r w:rsidR="003D3D2E">
          <w:rPr>
            <w:webHidden/>
          </w:rPr>
          <w:fldChar w:fldCharType="begin"/>
        </w:r>
        <w:r w:rsidR="003D3D2E">
          <w:rPr>
            <w:webHidden/>
          </w:rPr>
          <w:instrText xml:space="preserve"> PAGEREF _Toc87450501 \h </w:instrText>
        </w:r>
        <w:r w:rsidR="003D3D2E">
          <w:rPr>
            <w:webHidden/>
          </w:rPr>
        </w:r>
        <w:r w:rsidR="003D3D2E">
          <w:rPr>
            <w:webHidden/>
          </w:rPr>
          <w:fldChar w:fldCharType="separate"/>
        </w:r>
        <w:r w:rsidR="003D3D2E">
          <w:rPr>
            <w:webHidden/>
          </w:rPr>
          <w:t>22</w:t>
        </w:r>
        <w:r w:rsidR="003D3D2E">
          <w:rPr>
            <w:webHidden/>
          </w:rPr>
          <w:fldChar w:fldCharType="end"/>
        </w:r>
      </w:hyperlink>
    </w:p>
    <w:p w14:paraId="22A47DB1" w14:textId="1B777790" w:rsidR="003D3D2E" w:rsidRDefault="00000000" w:rsidP="002E769F">
      <w:pPr>
        <w:pStyle w:val="TM2"/>
        <w:rPr>
          <w:rFonts w:asciiTheme="minorHAnsi" w:eastAsiaTheme="minorEastAsia" w:hAnsiTheme="minorHAnsi" w:cstheme="minorBidi"/>
          <w:noProof/>
          <w:sz w:val="22"/>
          <w:szCs w:val="22"/>
          <w:lang w:val="en-US" w:eastAsia="en-US"/>
        </w:rPr>
      </w:pPr>
      <w:hyperlink w:anchor="_Toc87450502" w:history="1">
        <w:r w:rsidR="003D3D2E" w:rsidRPr="001570A6">
          <w:rPr>
            <w:rStyle w:val="Lienhypertexte"/>
            <w:noProof/>
          </w:rPr>
          <w:t>26.</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Ouverture publique des Parties techniques par le Maitre d’Ouvrage</w:t>
        </w:r>
        <w:r w:rsidR="003D3D2E">
          <w:rPr>
            <w:noProof/>
            <w:webHidden/>
          </w:rPr>
          <w:tab/>
        </w:r>
        <w:r w:rsidR="003D3D2E">
          <w:rPr>
            <w:noProof/>
            <w:webHidden/>
          </w:rPr>
          <w:fldChar w:fldCharType="begin"/>
        </w:r>
        <w:r w:rsidR="003D3D2E">
          <w:rPr>
            <w:noProof/>
            <w:webHidden/>
          </w:rPr>
          <w:instrText xml:space="preserve"> PAGEREF _Toc87450502 \h </w:instrText>
        </w:r>
        <w:r w:rsidR="003D3D2E">
          <w:rPr>
            <w:noProof/>
            <w:webHidden/>
          </w:rPr>
        </w:r>
        <w:r w:rsidR="003D3D2E">
          <w:rPr>
            <w:noProof/>
            <w:webHidden/>
          </w:rPr>
          <w:fldChar w:fldCharType="separate"/>
        </w:r>
        <w:r w:rsidR="003D3D2E">
          <w:rPr>
            <w:noProof/>
            <w:webHidden/>
          </w:rPr>
          <w:t>22</w:t>
        </w:r>
        <w:r w:rsidR="003D3D2E">
          <w:rPr>
            <w:noProof/>
            <w:webHidden/>
          </w:rPr>
          <w:fldChar w:fldCharType="end"/>
        </w:r>
      </w:hyperlink>
    </w:p>
    <w:p w14:paraId="1B76C279" w14:textId="1487CA09" w:rsidR="003D3D2E" w:rsidRDefault="00000000" w:rsidP="00653559">
      <w:pPr>
        <w:pStyle w:val="TM1"/>
        <w:rPr>
          <w:rFonts w:asciiTheme="minorHAnsi" w:eastAsiaTheme="minorEastAsia" w:hAnsiTheme="minorHAnsi" w:cstheme="minorBidi"/>
          <w:sz w:val="22"/>
          <w:szCs w:val="22"/>
          <w:lang w:val="en-US" w:eastAsia="en-US"/>
        </w:rPr>
      </w:pPr>
      <w:hyperlink w:anchor="_Toc87450503" w:history="1">
        <w:r w:rsidR="003D3D2E" w:rsidRPr="001570A6">
          <w:rPr>
            <w:rStyle w:val="Lienhypertexte"/>
          </w:rPr>
          <w:t>F.</w:t>
        </w:r>
        <w:r w:rsidR="003D3D2E">
          <w:rPr>
            <w:rFonts w:asciiTheme="minorHAnsi" w:eastAsiaTheme="minorEastAsia" w:hAnsiTheme="minorHAnsi" w:cstheme="minorBidi"/>
            <w:sz w:val="22"/>
            <w:szCs w:val="22"/>
            <w:lang w:val="en-US" w:eastAsia="en-US"/>
          </w:rPr>
          <w:tab/>
        </w:r>
        <w:r w:rsidR="003D3D2E" w:rsidRPr="001570A6">
          <w:rPr>
            <w:rStyle w:val="Lienhypertexte"/>
          </w:rPr>
          <w:t>Evaluation des Propositions – Dispositions Générales</w:t>
        </w:r>
        <w:r w:rsidR="003D3D2E">
          <w:rPr>
            <w:webHidden/>
          </w:rPr>
          <w:tab/>
        </w:r>
        <w:r w:rsidR="003D3D2E">
          <w:rPr>
            <w:webHidden/>
          </w:rPr>
          <w:fldChar w:fldCharType="begin"/>
        </w:r>
        <w:r w:rsidR="003D3D2E">
          <w:rPr>
            <w:webHidden/>
          </w:rPr>
          <w:instrText xml:space="preserve"> PAGEREF _Toc87450503 \h </w:instrText>
        </w:r>
        <w:r w:rsidR="003D3D2E">
          <w:rPr>
            <w:webHidden/>
          </w:rPr>
        </w:r>
        <w:r w:rsidR="003D3D2E">
          <w:rPr>
            <w:webHidden/>
          </w:rPr>
          <w:fldChar w:fldCharType="separate"/>
        </w:r>
        <w:r w:rsidR="003D3D2E">
          <w:rPr>
            <w:webHidden/>
          </w:rPr>
          <w:t>24</w:t>
        </w:r>
        <w:r w:rsidR="003D3D2E">
          <w:rPr>
            <w:webHidden/>
          </w:rPr>
          <w:fldChar w:fldCharType="end"/>
        </w:r>
      </w:hyperlink>
    </w:p>
    <w:p w14:paraId="360F6743" w14:textId="3ECABE40" w:rsidR="003D3D2E" w:rsidRDefault="00000000" w:rsidP="002E769F">
      <w:pPr>
        <w:pStyle w:val="TM2"/>
        <w:rPr>
          <w:rFonts w:asciiTheme="minorHAnsi" w:eastAsiaTheme="minorEastAsia" w:hAnsiTheme="minorHAnsi" w:cstheme="minorBidi"/>
          <w:noProof/>
          <w:sz w:val="22"/>
          <w:szCs w:val="22"/>
          <w:lang w:val="en-US" w:eastAsia="en-US"/>
        </w:rPr>
      </w:pPr>
      <w:hyperlink w:anchor="_Toc87450504" w:history="1">
        <w:r w:rsidR="003D3D2E" w:rsidRPr="001570A6">
          <w:rPr>
            <w:rStyle w:val="Lienhypertexte"/>
            <w:noProof/>
          </w:rPr>
          <w:t>27.</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Confidentialité</w:t>
        </w:r>
        <w:r w:rsidR="003D3D2E">
          <w:rPr>
            <w:noProof/>
            <w:webHidden/>
          </w:rPr>
          <w:tab/>
        </w:r>
        <w:r w:rsidR="003D3D2E">
          <w:rPr>
            <w:noProof/>
            <w:webHidden/>
          </w:rPr>
          <w:fldChar w:fldCharType="begin"/>
        </w:r>
        <w:r w:rsidR="003D3D2E">
          <w:rPr>
            <w:noProof/>
            <w:webHidden/>
          </w:rPr>
          <w:instrText xml:space="preserve"> PAGEREF _Toc87450504 \h </w:instrText>
        </w:r>
        <w:r w:rsidR="003D3D2E">
          <w:rPr>
            <w:noProof/>
            <w:webHidden/>
          </w:rPr>
        </w:r>
        <w:r w:rsidR="003D3D2E">
          <w:rPr>
            <w:noProof/>
            <w:webHidden/>
          </w:rPr>
          <w:fldChar w:fldCharType="separate"/>
        </w:r>
        <w:r w:rsidR="003D3D2E">
          <w:rPr>
            <w:noProof/>
            <w:webHidden/>
          </w:rPr>
          <w:t>24</w:t>
        </w:r>
        <w:r w:rsidR="003D3D2E">
          <w:rPr>
            <w:noProof/>
            <w:webHidden/>
          </w:rPr>
          <w:fldChar w:fldCharType="end"/>
        </w:r>
      </w:hyperlink>
    </w:p>
    <w:p w14:paraId="07F93DE0" w14:textId="54B6F2B7" w:rsidR="003D3D2E" w:rsidRDefault="00000000" w:rsidP="002E769F">
      <w:pPr>
        <w:pStyle w:val="TM2"/>
        <w:rPr>
          <w:rFonts w:asciiTheme="minorHAnsi" w:eastAsiaTheme="minorEastAsia" w:hAnsiTheme="minorHAnsi" w:cstheme="minorBidi"/>
          <w:noProof/>
          <w:sz w:val="22"/>
          <w:szCs w:val="22"/>
          <w:lang w:val="en-US" w:eastAsia="en-US"/>
        </w:rPr>
      </w:pPr>
      <w:hyperlink w:anchor="_Toc87450505" w:history="1">
        <w:r w:rsidR="003D3D2E" w:rsidRPr="001570A6">
          <w:rPr>
            <w:rStyle w:val="Lienhypertexte"/>
            <w:noProof/>
          </w:rPr>
          <w:t>28.</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Éclaircissements concernant les Propositions</w:t>
        </w:r>
        <w:r w:rsidR="003D3D2E">
          <w:rPr>
            <w:noProof/>
            <w:webHidden/>
          </w:rPr>
          <w:tab/>
        </w:r>
        <w:r w:rsidR="003D3D2E">
          <w:rPr>
            <w:noProof/>
            <w:webHidden/>
          </w:rPr>
          <w:fldChar w:fldCharType="begin"/>
        </w:r>
        <w:r w:rsidR="003D3D2E">
          <w:rPr>
            <w:noProof/>
            <w:webHidden/>
          </w:rPr>
          <w:instrText xml:space="preserve"> PAGEREF _Toc87450505 \h </w:instrText>
        </w:r>
        <w:r w:rsidR="003D3D2E">
          <w:rPr>
            <w:noProof/>
            <w:webHidden/>
          </w:rPr>
        </w:r>
        <w:r w:rsidR="003D3D2E">
          <w:rPr>
            <w:noProof/>
            <w:webHidden/>
          </w:rPr>
          <w:fldChar w:fldCharType="separate"/>
        </w:r>
        <w:r w:rsidR="003D3D2E">
          <w:rPr>
            <w:noProof/>
            <w:webHidden/>
          </w:rPr>
          <w:t>24</w:t>
        </w:r>
        <w:r w:rsidR="003D3D2E">
          <w:rPr>
            <w:noProof/>
            <w:webHidden/>
          </w:rPr>
          <w:fldChar w:fldCharType="end"/>
        </w:r>
      </w:hyperlink>
    </w:p>
    <w:p w14:paraId="7FC76741" w14:textId="2ABE61EC" w:rsidR="003D3D2E" w:rsidRDefault="00000000" w:rsidP="002E769F">
      <w:pPr>
        <w:pStyle w:val="TM2"/>
        <w:rPr>
          <w:rFonts w:asciiTheme="minorHAnsi" w:eastAsiaTheme="minorEastAsia" w:hAnsiTheme="minorHAnsi" w:cstheme="minorBidi"/>
          <w:noProof/>
          <w:sz w:val="22"/>
          <w:szCs w:val="22"/>
          <w:lang w:val="en-US" w:eastAsia="en-US"/>
        </w:rPr>
      </w:pPr>
      <w:hyperlink w:anchor="_Toc87450506" w:history="1">
        <w:r w:rsidR="003D3D2E" w:rsidRPr="001570A6">
          <w:rPr>
            <w:rStyle w:val="Lienhypertexte"/>
            <w:noProof/>
          </w:rPr>
          <w:t>29.</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Déviations, Réserves et Omissions</w:t>
        </w:r>
        <w:r w:rsidR="003D3D2E">
          <w:rPr>
            <w:noProof/>
            <w:webHidden/>
          </w:rPr>
          <w:tab/>
        </w:r>
        <w:r w:rsidR="003D3D2E">
          <w:rPr>
            <w:noProof/>
            <w:webHidden/>
          </w:rPr>
          <w:fldChar w:fldCharType="begin"/>
        </w:r>
        <w:r w:rsidR="003D3D2E">
          <w:rPr>
            <w:noProof/>
            <w:webHidden/>
          </w:rPr>
          <w:instrText xml:space="preserve"> PAGEREF _Toc87450506 \h </w:instrText>
        </w:r>
        <w:r w:rsidR="003D3D2E">
          <w:rPr>
            <w:noProof/>
            <w:webHidden/>
          </w:rPr>
        </w:r>
        <w:r w:rsidR="003D3D2E">
          <w:rPr>
            <w:noProof/>
            <w:webHidden/>
          </w:rPr>
          <w:fldChar w:fldCharType="separate"/>
        </w:r>
        <w:r w:rsidR="003D3D2E">
          <w:rPr>
            <w:noProof/>
            <w:webHidden/>
          </w:rPr>
          <w:t>24</w:t>
        </w:r>
        <w:r w:rsidR="003D3D2E">
          <w:rPr>
            <w:noProof/>
            <w:webHidden/>
          </w:rPr>
          <w:fldChar w:fldCharType="end"/>
        </w:r>
      </w:hyperlink>
    </w:p>
    <w:p w14:paraId="1FD12140" w14:textId="13C818DE" w:rsidR="003D3D2E" w:rsidRDefault="00000000" w:rsidP="00653559">
      <w:pPr>
        <w:pStyle w:val="TM1"/>
        <w:rPr>
          <w:rFonts w:asciiTheme="minorHAnsi" w:eastAsiaTheme="minorEastAsia" w:hAnsiTheme="minorHAnsi" w:cstheme="minorBidi"/>
          <w:sz w:val="22"/>
          <w:szCs w:val="22"/>
          <w:lang w:val="en-US" w:eastAsia="en-US"/>
        </w:rPr>
      </w:pPr>
      <w:hyperlink w:anchor="_Toc87450507" w:history="1">
        <w:r w:rsidR="003D3D2E" w:rsidRPr="001570A6">
          <w:rPr>
            <w:rStyle w:val="Lienhypertexte"/>
          </w:rPr>
          <w:t>G.</w:t>
        </w:r>
        <w:r w:rsidR="003D3D2E">
          <w:rPr>
            <w:rFonts w:asciiTheme="minorHAnsi" w:eastAsiaTheme="minorEastAsia" w:hAnsiTheme="minorHAnsi" w:cstheme="minorBidi"/>
            <w:sz w:val="22"/>
            <w:szCs w:val="22"/>
            <w:lang w:val="en-US" w:eastAsia="en-US"/>
          </w:rPr>
          <w:tab/>
        </w:r>
        <w:r w:rsidR="003D3D2E" w:rsidRPr="001570A6">
          <w:rPr>
            <w:rStyle w:val="Lienhypertexte"/>
          </w:rPr>
          <w:t>Evaluation des Parties Techniques des Propositions</w:t>
        </w:r>
        <w:r w:rsidR="003D3D2E">
          <w:rPr>
            <w:webHidden/>
          </w:rPr>
          <w:tab/>
        </w:r>
        <w:r w:rsidR="003D3D2E">
          <w:rPr>
            <w:webHidden/>
          </w:rPr>
          <w:fldChar w:fldCharType="begin"/>
        </w:r>
        <w:r w:rsidR="003D3D2E">
          <w:rPr>
            <w:webHidden/>
          </w:rPr>
          <w:instrText xml:space="preserve"> PAGEREF _Toc87450507 \h </w:instrText>
        </w:r>
        <w:r w:rsidR="003D3D2E">
          <w:rPr>
            <w:webHidden/>
          </w:rPr>
        </w:r>
        <w:r w:rsidR="003D3D2E">
          <w:rPr>
            <w:webHidden/>
          </w:rPr>
          <w:fldChar w:fldCharType="separate"/>
        </w:r>
        <w:r w:rsidR="003D3D2E">
          <w:rPr>
            <w:webHidden/>
          </w:rPr>
          <w:t>25</w:t>
        </w:r>
        <w:r w:rsidR="003D3D2E">
          <w:rPr>
            <w:webHidden/>
          </w:rPr>
          <w:fldChar w:fldCharType="end"/>
        </w:r>
      </w:hyperlink>
    </w:p>
    <w:p w14:paraId="34F558CF" w14:textId="41D276F0" w:rsidR="003D3D2E" w:rsidRDefault="00000000" w:rsidP="002E769F">
      <w:pPr>
        <w:pStyle w:val="TM2"/>
        <w:rPr>
          <w:rFonts w:asciiTheme="minorHAnsi" w:eastAsiaTheme="minorEastAsia" w:hAnsiTheme="minorHAnsi" w:cstheme="minorBidi"/>
          <w:noProof/>
          <w:sz w:val="22"/>
          <w:szCs w:val="22"/>
          <w:lang w:val="en-US" w:eastAsia="en-US"/>
        </w:rPr>
      </w:pPr>
      <w:hyperlink w:anchor="_Toc87450508" w:history="1">
        <w:r w:rsidR="003D3D2E" w:rsidRPr="001570A6">
          <w:rPr>
            <w:rStyle w:val="Lienhypertexte"/>
            <w:noProof/>
          </w:rPr>
          <w:t>30.</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Détermination de la Conformité des Parties techniques</w:t>
        </w:r>
        <w:r w:rsidR="003D3D2E">
          <w:rPr>
            <w:noProof/>
            <w:webHidden/>
          </w:rPr>
          <w:tab/>
        </w:r>
        <w:r w:rsidR="003D3D2E">
          <w:rPr>
            <w:noProof/>
            <w:webHidden/>
          </w:rPr>
          <w:fldChar w:fldCharType="begin"/>
        </w:r>
        <w:r w:rsidR="003D3D2E">
          <w:rPr>
            <w:noProof/>
            <w:webHidden/>
          </w:rPr>
          <w:instrText xml:space="preserve"> PAGEREF _Toc87450508 \h </w:instrText>
        </w:r>
        <w:r w:rsidR="003D3D2E">
          <w:rPr>
            <w:noProof/>
            <w:webHidden/>
          </w:rPr>
        </w:r>
        <w:r w:rsidR="003D3D2E">
          <w:rPr>
            <w:noProof/>
            <w:webHidden/>
          </w:rPr>
          <w:fldChar w:fldCharType="separate"/>
        </w:r>
        <w:r w:rsidR="003D3D2E">
          <w:rPr>
            <w:noProof/>
            <w:webHidden/>
          </w:rPr>
          <w:t>25</w:t>
        </w:r>
        <w:r w:rsidR="003D3D2E">
          <w:rPr>
            <w:noProof/>
            <w:webHidden/>
          </w:rPr>
          <w:fldChar w:fldCharType="end"/>
        </w:r>
      </w:hyperlink>
    </w:p>
    <w:p w14:paraId="435CDEC2" w14:textId="3F5E1BDB" w:rsidR="003D3D2E" w:rsidRDefault="00000000" w:rsidP="002E769F">
      <w:pPr>
        <w:pStyle w:val="TM2"/>
        <w:rPr>
          <w:rFonts w:asciiTheme="minorHAnsi" w:eastAsiaTheme="minorEastAsia" w:hAnsiTheme="minorHAnsi" w:cstheme="minorBidi"/>
          <w:noProof/>
          <w:sz w:val="22"/>
          <w:szCs w:val="22"/>
          <w:lang w:val="en-US" w:eastAsia="en-US"/>
        </w:rPr>
      </w:pPr>
      <w:hyperlink w:anchor="_Toc87450509" w:history="1">
        <w:r w:rsidR="003D3D2E" w:rsidRPr="001570A6">
          <w:rPr>
            <w:rStyle w:val="Lienhypertexte"/>
            <w:noProof/>
          </w:rPr>
          <w:t>31.</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Evaluation des Parties techniques</w:t>
        </w:r>
        <w:r w:rsidR="003D3D2E">
          <w:rPr>
            <w:noProof/>
            <w:webHidden/>
          </w:rPr>
          <w:tab/>
        </w:r>
        <w:r w:rsidR="003D3D2E">
          <w:rPr>
            <w:noProof/>
            <w:webHidden/>
          </w:rPr>
          <w:fldChar w:fldCharType="begin"/>
        </w:r>
        <w:r w:rsidR="003D3D2E">
          <w:rPr>
            <w:noProof/>
            <w:webHidden/>
          </w:rPr>
          <w:instrText xml:space="preserve"> PAGEREF _Toc87450509 \h </w:instrText>
        </w:r>
        <w:r w:rsidR="003D3D2E">
          <w:rPr>
            <w:noProof/>
            <w:webHidden/>
          </w:rPr>
        </w:r>
        <w:r w:rsidR="003D3D2E">
          <w:rPr>
            <w:noProof/>
            <w:webHidden/>
          </w:rPr>
          <w:fldChar w:fldCharType="separate"/>
        </w:r>
        <w:r w:rsidR="003D3D2E">
          <w:rPr>
            <w:noProof/>
            <w:webHidden/>
          </w:rPr>
          <w:t>25</w:t>
        </w:r>
        <w:r w:rsidR="003D3D2E">
          <w:rPr>
            <w:noProof/>
            <w:webHidden/>
          </w:rPr>
          <w:fldChar w:fldCharType="end"/>
        </w:r>
      </w:hyperlink>
    </w:p>
    <w:p w14:paraId="5CDA7EFC" w14:textId="77E240FE" w:rsidR="003D3D2E" w:rsidRDefault="00000000" w:rsidP="002E769F">
      <w:pPr>
        <w:pStyle w:val="TM2"/>
        <w:rPr>
          <w:rFonts w:asciiTheme="minorHAnsi" w:eastAsiaTheme="minorEastAsia" w:hAnsiTheme="minorHAnsi" w:cstheme="minorBidi"/>
          <w:noProof/>
          <w:sz w:val="22"/>
          <w:szCs w:val="22"/>
          <w:lang w:val="en-US" w:eastAsia="en-US"/>
        </w:rPr>
      </w:pPr>
      <w:hyperlink w:anchor="_Toc87450510" w:history="1">
        <w:r w:rsidR="003D3D2E" w:rsidRPr="001570A6">
          <w:rPr>
            <w:rStyle w:val="Lienhypertexte"/>
            <w:noProof/>
          </w:rPr>
          <w:t>32.</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Évaluation de la qualification du Proposant</w:t>
        </w:r>
        <w:r w:rsidR="003D3D2E">
          <w:rPr>
            <w:noProof/>
            <w:webHidden/>
          </w:rPr>
          <w:tab/>
        </w:r>
        <w:r w:rsidR="003D3D2E">
          <w:rPr>
            <w:noProof/>
            <w:webHidden/>
          </w:rPr>
          <w:fldChar w:fldCharType="begin"/>
        </w:r>
        <w:r w:rsidR="003D3D2E">
          <w:rPr>
            <w:noProof/>
            <w:webHidden/>
          </w:rPr>
          <w:instrText xml:space="preserve"> PAGEREF _Toc87450510 \h </w:instrText>
        </w:r>
        <w:r w:rsidR="003D3D2E">
          <w:rPr>
            <w:noProof/>
            <w:webHidden/>
          </w:rPr>
        </w:r>
        <w:r w:rsidR="003D3D2E">
          <w:rPr>
            <w:noProof/>
            <w:webHidden/>
          </w:rPr>
          <w:fldChar w:fldCharType="separate"/>
        </w:r>
        <w:r w:rsidR="003D3D2E">
          <w:rPr>
            <w:noProof/>
            <w:webHidden/>
          </w:rPr>
          <w:t>25</w:t>
        </w:r>
        <w:r w:rsidR="003D3D2E">
          <w:rPr>
            <w:noProof/>
            <w:webHidden/>
          </w:rPr>
          <w:fldChar w:fldCharType="end"/>
        </w:r>
      </w:hyperlink>
    </w:p>
    <w:p w14:paraId="45466077" w14:textId="6A8ADDE9" w:rsidR="003D3D2E" w:rsidRDefault="00000000" w:rsidP="002E769F">
      <w:pPr>
        <w:pStyle w:val="TM2"/>
        <w:rPr>
          <w:rFonts w:asciiTheme="minorHAnsi" w:eastAsiaTheme="minorEastAsia" w:hAnsiTheme="minorHAnsi" w:cstheme="minorBidi"/>
          <w:noProof/>
          <w:sz w:val="22"/>
          <w:szCs w:val="22"/>
          <w:lang w:val="en-US" w:eastAsia="en-US"/>
        </w:rPr>
      </w:pPr>
      <w:hyperlink w:anchor="_Toc87450511" w:history="1">
        <w:r w:rsidR="003D3D2E" w:rsidRPr="001570A6">
          <w:rPr>
            <w:rStyle w:val="Lienhypertexte"/>
            <w:noProof/>
          </w:rPr>
          <w:t>33.</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Notification de l’évaluation des Parties techniques</w:t>
        </w:r>
        <w:r w:rsidR="003D3D2E">
          <w:rPr>
            <w:noProof/>
            <w:webHidden/>
          </w:rPr>
          <w:tab/>
        </w:r>
        <w:r w:rsidR="003D3D2E">
          <w:rPr>
            <w:noProof/>
            <w:webHidden/>
          </w:rPr>
          <w:fldChar w:fldCharType="begin"/>
        </w:r>
        <w:r w:rsidR="003D3D2E">
          <w:rPr>
            <w:noProof/>
            <w:webHidden/>
          </w:rPr>
          <w:instrText xml:space="preserve"> PAGEREF _Toc87450511 \h </w:instrText>
        </w:r>
        <w:r w:rsidR="003D3D2E">
          <w:rPr>
            <w:noProof/>
            <w:webHidden/>
          </w:rPr>
        </w:r>
        <w:r w:rsidR="003D3D2E">
          <w:rPr>
            <w:noProof/>
            <w:webHidden/>
          </w:rPr>
          <w:fldChar w:fldCharType="separate"/>
        </w:r>
        <w:r w:rsidR="003D3D2E">
          <w:rPr>
            <w:noProof/>
            <w:webHidden/>
          </w:rPr>
          <w:t>26</w:t>
        </w:r>
        <w:r w:rsidR="003D3D2E">
          <w:rPr>
            <w:noProof/>
            <w:webHidden/>
          </w:rPr>
          <w:fldChar w:fldCharType="end"/>
        </w:r>
      </w:hyperlink>
    </w:p>
    <w:p w14:paraId="37EF83AE" w14:textId="0AD99C46" w:rsidR="003D3D2E" w:rsidRDefault="00000000" w:rsidP="00653559">
      <w:pPr>
        <w:pStyle w:val="TM1"/>
        <w:rPr>
          <w:rFonts w:asciiTheme="minorHAnsi" w:eastAsiaTheme="minorEastAsia" w:hAnsiTheme="minorHAnsi" w:cstheme="minorBidi"/>
          <w:sz w:val="22"/>
          <w:szCs w:val="22"/>
          <w:lang w:val="en-US" w:eastAsia="en-US"/>
        </w:rPr>
      </w:pPr>
      <w:hyperlink w:anchor="_Toc87450512" w:history="1">
        <w:r w:rsidR="003D3D2E" w:rsidRPr="001570A6">
          <w:rPr>
            <w:rStyle w:val="Lienhypertexte"/>
          </w:rPr>
          <w:t>H.</w:t>
        </w:r>
        <w:r w:rsidR="003D3D2E">
          <w:rPr>
            <w:rFonts w:asciiTheme="minorHAnsi" w:eastAsiaTheme="minorEastAsia" w:hAnsiTheme="minorHAnsi" w:cstheme="minorBidi"/>
            <w:sz w:val="22"/>
            <w:szCs w:val="22"/>
            <w:lang w:val="en-US" w:eastAsia="en-US"/>
          </w:rPr>
          <w:tab/>
        </w:r>
        <w:r w:rsidR="003D3D2E" w:rsidRPr="001570A6">
          <w:rPr>
            <w:rStyle w:val="Lienhypertexte"/>
          </w:rPr>
          <w:t>Ouverture des Parties financières</w:t>
        </w:r>
        <w:r w:rsidR="003D3D2E">
          <w:rPr>
            <w:webHidden/>
          </w:rPr>
          <w:tab/>
        </w:r>
        <w:r w:rsidR="003D3D2E">
          <w:rPr>
            <w:webHidden/>
          </w:rPr>
          <w:fldChar w:fldCharType="begin"/>
        </w:r>
        <w:r w:rsidR="003D3D2E">
          <w:rPr>
            <w:webHidden/>
          </w:rPr>
          <w:instrText xml:space="preserve"> PAGEREF _Toc87450512 \h </w:instrText>
        </w:r>
        <w:r w:rsidR="003D3D2E">
          <w:rPr>
            <w:webHidden/>
          </w:rPr>
        </w:r>
        <w:r w:rsidR="003D3D2E">
          <w:rPr>
            <w:webHidden/>
          </w:rPr>
          <w:fldChar w:fldCharType="separate"/>
        </w:r>
        <w:r w:rsidR="003D3D2E">
          <w:rPr>
            <w:webHidden/>
          </w:rPr>
          <w:t>27</w:t>
        </w:r>
        <w:r w:rsidR="003D3D2E">
          <w:rPr>
            <w:webHidden/>
          </w:rPr>
          <w:fldChar w:fldCharType="end"/>
        </w:r>
      </w:hyperlink>
    </w:p>
    <w:p w14:paraId="7A9B8ADD" w14:textId="6E7E6DEA" w:rsidR="003D3D2E" w:rsidRDefault="00000000" w:rsidP="002E769F">
      <w:pPr>
        <w:pStyle w:val="TM2"/>
        <w:rPr>
          <w:rFonts w:asciiTheme="minorHAnsi" w:eastAsiaTheme="minorEastAsia" w:hAnsiTheme="minorHAnsi" w:cstheme="minorBidi"/>
          <w:noProof/>
          <w:sz w:val="22"/>
          <w:szCs w:val="22"/>
          <w:lang w:val="en-US" w:eastAsia="en-US"/>
        </w:rPr>
      </w:pPr>
      <w:hyperlink w:anchor="_Toc87450513" w:history="1">
        <w:r w:rsidR="003D3D2E" w:rsidRPr="001570A6">
          <w:rPr>
            <w:rStyle w:val="Lienhypertexte"/>
            <w:noProof/>
          </w:rPr>
          <w:t>34.</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Ouverture publique des Parties Financières lorsque MOF ou négociations ne sont pas applicables</w:t>
        </w:r>
        <w:r w:rsidR="003D3D2E">
          <w:rPr>
            <w:noProof/>
            <w:webHidden/>
          </w:rPr>
          <w:tab/>
        </w:r>
        <w:r w:rsidR="003D3D2E">
          <w:rPr>
            <w:noProof/>
            <w:webHidden/>
          </w:rPr>
          <w:fldChar w:fldCharType="begin"/>
        </w:r>
        <w:r w:rsidR="003D3D2E">
          <w:rPr>
            <w:noProof/>
            <w:webHidden/>
          </w:rPr>
          <w:instrText xml:space="preserve"> PAGEREF _Toc87450513 \h </w:instrText>
        </w:r>
        <w:r w:rsidR="003D3D2E">
          <w:rPr>
            <w:noProof/>
            <w:webHidden/>
          </w:rPr>
        </w:r>
        <w:r w:rsidR="003D3D2E">
          <w:rPr>
            <w:noProof/>
            <w:webHidden/>
          </w:rPr>
          <w:fldChar w:fldCharType="separate"/>
        </w:r>
        <w:r w:rsidR="003D3D2E">
          <w:rPr>
            <w:noProof/>
            <w:webHidden/>
          </w:rPr>
          <w:t>27</w:t>
        </w:r>
        <w:r w:rsidR="003D3D2E">
          <w:rPr>
            <w:noProof/>
            <w:webHidden/>
          </w:rPr>
          <w:fldChar w:fldCharType="end"/>
        </w:r>
      </w:hyperlink>
    </w:p>
    <w:p w14:paraId="3C2B4CA0" w14:textId="56D414F6" w:rsidR="003D3D2E" w:rsidRDefault="00000000" w:rsidP="002E769F">
      <w:pPr>
        <w:pStyle w:val="TM2"/>
        <w:rPr>
          <w:rFonts w:asciiTheme="minorHAnsi" w:eastAsiaTheme="minorEastAsia" w:hAnsiTheme="minorHAnsi" w:cstheme="minorBidi"/>
          <w:noProof/>
          <w:sz w:val="22"/>
          <w:szCs w:val="22"/>
          <w:lang w:val="en-US" w:eastAsia="en-US"/>
        </w:rPr>
      </w:pPr>
      <w:hyperlink w:anchor="_Toc87450514" w:history="1">
        <w:r w:rsidR="003D3D2E" w:rsidRPr="001570A6">
          <w:rPr>
            <w:rStyle w:val="Lienhypertexte"/>
            <w:noProof/>
          </w:rPr>
          <w:t>35.</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Ouverture des Parties Financières lorsque MOF ou négociations sont applicables</w:t>
        </w:r>
        <w:r w:rsidR="003D3D2E">
          <w:rPr>
            <w:noProof/>
            <w:webHidden/>
          </w:rPr>
          <w:tab/>
        </w:r>
        <w:r w:rsidR="003D3D2E">
          <w:rPr>
            <w:noProof/>
            <w:webHidden/>
          </w:rPr>
          <w:fldChar w:fldCharType="begin"/>
        </w:r>
        <w:r w:rsidR="003D3D2E">
          <w:rPr>
            <w:noProof/>
            <w:webHidden/>
          </w:rPr>
          <w:instrText xml:space="preserve"> PAGEREF _Toc87450514 \h </w:instrText>
        </w:r>
        <w:r w:rsidR="003D3D2E">
          <w:rPr>
            <w:noProof/>
            <w:webHidden/>
          </w:rPr>
        </w:r>
        <w:r w:rsidR="003D3D2E">
          <w:rPr>
            <w:noProof/>
            <w:webHidden/>
          </w:rPr>
          <w:fldChar w:fldCharType="separate"/>
        </w:r>
        <w:r w:rsidR="003D3D2E">
          <w:rPr>
            <w:noProof/>
            <w:webHidden/>
          </w:rPr>
          <w:t>27</w:t>
        </w:r>
        <w:r w:rsidR="003D3D2E">
          <w:rPr>
            <w:noProof/>
            <w:webHidden/>
          </w:rPr>
          <w:fldChar w:fldCharType="end"/>
        </w:r>
      </w:hyperlink>
    </w:p>
    <w:p w14:paraId="64277834" w14:textId="75660140" w:rsidR="003D3D2E" w:rsidRDefault="00000000" w:rsidP="00653559">
      <w:pPr>
        <w:pStyle w:val="TM1"/>
        <w:rPr>
          <w:rFonts w:asciiTheme="minorHAnsi" w:eastAsiaTheme="minorEastAsia" w:hAnsiTheme="minorHAnsi" w:cstheme="minorBidi"/>
          <w:sz w:val="22"/>
          <w:szCs w:val="22"/>
          <w:lang w:val="en-US" w:eastAsia="en-US"/>
        </w:rPr>
      </w:pPr>
      <w:hyperlink w:anchor="_Toc87450515" w:history="1">
        <w:r w:rsidR="003D3D2E" w:rsidRPr="001570A6">
          <w:rPr>
            <w:rStyle w:val="Lienhypertexte"/>
          </w:rPr>
          <w:t>I.</w:t>
        </w:r>
        <w:r w:rsidR="003D3D2E">
          <w:rPr>
            <w:rFonts w:asciiTheme="minorHAnsi" w:eastAsiaTheme="minorEastAsia" w:hAnsiTheme="minorHAnsi" w:cstheme="minorBidi"/>
            <w:sz w:val="22"/>
            <w:szCs w:val="22"/>
            <w:lang w:val="en-US" w:eastAsia="en-US"/>
          </w:rPr>
          <w:tab/>
        </w:r>
        <w:r w:rsidR="003D3D2E" w:rsidRPr="001570A6">
          <w:rPr>
            <w:rStyle w:val="Lienhypertexte"/>
          </w:rPr>
          <w:t>Evaluation des Parties financières</w:t>
        </w:r>
        <w:r w:rsidR="003D3D2E">
          <w:rPr>
            <w:webHidden/>
          </w:rPr>
          <w:tab/>
        </w:r>
        <w:r w:rsidR="003D3D2E">
          <w:rPr>
            <w:webHidden/>
          </w:rPr>
          <w:fldChar w:fldCharType="begin"/>
        </w:r>
        <w:r w:rsidR="003D3D2E">
          <w:rPr>
            <w:webHidden/>
          </w:rPr>
          <w:instrText xml:space="preserve"> PAGEREF _Toc87450515 \h </w:instrText>
        </w:r>
        <w:r w:rsidR="003D3D2E">
          <w:rPr>
            <w:webHidden/>
          </w:rPr>
        </w:r>
        <w:r w:rsidR="003D3D2E">
          <w:rPr>
            <w:webHidden/>
          </w:rPr>
          <w:fldChar w:fldCharType="separate"/>
        </w:r>
        <w:r w:rsidR="003D3D2E">
          <w:rPr>
            <w:webHidden/>
          </w:rPr>
          <w:t>28</w:t>
        </w:r>
        <w:r w:rsidR="003D3D2E">
          <w:rPr>
            <w:webHidden/>
          </w:rPr>
          <w:fldChar w:fldCharType="end"/>
        </w:r>
      </w:hyperlink>
    </w:p>
    <w:p w14:paraId="593B5A2D" w14:textId="6BACD713" w:rsidR="003D3D2E" w:rsidRDefault="00000000" w:rsidP="002E769F">
      <w:pPr>
        <w:pStyle w:val="TM2"/>
        <w:rPr>
          <w:rFonts w:asciiTheme="minorHAnsi" w:eastAsiaTheme="minorEastAsia" w:hAnsiTheme="minorHAnsi" w:cstheme="minorBidi"/>
          <w:noProof/>
          <w:sz w:val="22"/>
          <w:szCs w:val="22"/>
          <w:lang w:val="en-US" w:eastAsia="en-US"/>
        </w:rPr>
      </w:pPr>
      <w:hyperlink w:anchor="_Toc87450516" w:history="1">
        <w:r w:rsidR="003D3D2E" w:rsidRPr="001570A6">
          <w:rPr>
            <w:rStyle w:val="Lienhypertexte"/>
            <w:noProof/>
          </w:rPr>
          <w:t>36.</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Non-conformité, mineures</w:t>
        </w:r>
        <w:r w:rsidR="003D3D2E">
          <w:rPr>
            <w:noProof/>
            <w:webHidden/>
          </w:rPr>
          <w:tab/>
        </w:r>
        <w:r w:rsidR="003D3D2E">
          <w:rPr>
            <w:noProof/>
            <w:webHidden/>
          </w:rPr>
          <w:fldChar w:fldCharType="begin"/>
        </w:r>
        <w:r w:rsidR="003D3D2E">
          <w:rPr>
            <w:noProof/>
            <w:webHidden/>
          </w:rPr>
          <w:instrText xml:space="preserve"> PAGEREF _Toc87450516 \h </w:instrText>
        </w:r>
        <w:r w:rsidR="003D3D2E">
          <w:rPr>
            <w:noProof/>
            <w:webHidden/>
          </w:rPr>
        </w:r>
        <w:r w:rsidR="003D3D2E">
          <w:rPr>
            <w:noProof/>
            <w:webHidden/>
          </w:rPr>
          <w:fldChar w:fldCharType="separate"/>
        </w:r>
        <w:r w:rsidR="003D3D2E">
          <w:rPr>
            <w:noProof/>
            <w:webHidden/>
          </w:rPr>
          <w:t>28</w:t>
        </w:r>
        <w:r w:rsidR="003D3D2E">
          <w:rPr>
            <w:noProof/>
            <w:webHidden/>
          </w:rPr>
          <w:fldChar w:fldCharType="end"/>
        </w:r>
      </w:hyperlink>
    </w:p>
    <w:p w14:paraId="54FF50C8" w14:textId="035A8766" w:rsidR="003D3D2E" w:rsidRDefault="00000000" w:rsidP="002E769F">
      <w:pPr>
        <w:pStyle w:val="TM2"/>
        <w:rPr>
          <w:rFonts w:asciiTheme="minorHAnsi" w:eastAsiaTheme="minorEastAsia" w:hAnsiTheme="minorHAnsi" w:cstheme="minorBidi"/>
          <w:noProof/>
          <w:sz w:val="22"/>
          <w:szCs w:val="22"/>
          <w:lang w:val="en-US" w:eastAsia="en-US"/>
        </w:rPr>
      </w:pPr>
      <w:hyperlink w:anchor="_Toc87450517" w:history="1">
        <w:r w:rsidR="003D3D2E" w:rsidRPr="001570A6">
          <w:rPr>
            <w:rStyle w:val="Lienhypertexte"/>
            <w:noProof/>
          </w:rPr>
          <w:t>37.</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Correction des erreurs arithmétiques</w:t>
        </w:r>
        <w:r w:rsidR="003D3D2E">
          <w:rPr>
            <w:noProof/>
            <w:webHidden/>
          </w:rPr>
          <w:tab/>
        </w:r>
        <w:r w:rsidR="003D3D2E">
          <w:rPr>
            <w:noProof/>
            <w:webHidden/>
          </w:rPr>
          <w:fldChar w:fldCharType="begin"/>
        </w:r>
        <w:r w:rsidR="003D3D2E">
          <w:rPr>
            <w:noProof/>
            <w:webHidden/>
          </w:rPr>
          <w:instrText xml:space="preserve"> PAGEREF _Toc87450517 \h </w:instrText>
        </w:r>
        <w:r w:rsidR="003D3D2E">
          <w:rPr>
            <w:noProof/>
            <w:webHidden/>
          </w:rPr>
        </w:r>
        <w:r w:rsidR="003D3D2E">
          <w:rPr>
            <w:noProof/>
            <w:webHidden/>
          </w:rPr>
          <w:fldChar w:fldCharType="separate"/>
        </w:r>
        <w:r w:rsidR="003D3D2E">
          <w:rPr>
            <w:noProof/>
            <w:webHidden/>
          </w:rPr>
          <w:t>28</w:t>
        </w:r>
        <w:r w:rsidR="003D3D2E">
          <w:rPr>
            <w:noProof/>
            <w:webHidden/>
          </w:rPr>
          <w:fldChar w:fldCharType="end"/>
        </w:r>
      </w:hyperlink>
    </w:p>
    <w:p w14:paraId="61CAD9BA" w14:textId="4D3491B0" w:rsidR="003D3D2E" w:rsidRDefault="00000000" w:rsidP="002E769F">
      <w:pPr>
        <w:pStyle w:val="TM2"/>
        <w:rPr>
          <w:rFonts w:asciiTheme="minorHAnsi" w:eastAsiaTheme="minorEastAsia" w:hAnsiTheme="minorHAnsi" w:cstheme="minorBidi"/>
          <w:noProof/>
          <w:sz w:val="22"/>
          <w:szCs w:val="22"/>
          <w:lang w:val="en-US" w:eastAsia="en-US"/>
        </w:rPr>
      </w:pPr>
      <w:hyperlink w:anchor="_Toc87450518" w:history="1">
        <w:r w:rsidR="003D3D2E" w:rsidRPr="001570A6">
          <w:rPr>
            <w:rStyle w:val="Lienhypertexte"/>
            <w:noProof/>
          </w:rPr>
          <w:t>38.</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Conversion en une seule monnaie</w:t>
        </w:r>
        <w:r w:rsidR="003D3D2E">
          <w:rPr>
            <w:noProof/>
            <w:webHidden/>
          </w:rPr>
          <w:tab/>
        </w:r>
        <w:r w:rsidR="003D3D2E">
          <w:rPr>
            <w:noProof/>
            <w:webHidden/>
          </w:rPr>
          <w:fldChar w:fldCharType="begin"/>
        </w:r>
        <w:r w:rsidR="003D3D2E">
          <w:rPr>
            <w:noProof/>
            <w:webHidden/>
          </w:rPr>
          <w:instrText xml:space="preserve"> PAGEREF _Toc87450518 \h </w:instrText>
        </w:r>
        <w:r w:rsidR="003D3D2E">
          <w:rPr>
            <w:noProof/>
            <w:webHidden/>
          </w:rPr>
        </w:r>
        <w:r w:rsidR="003D3D2E">
          <w:rPr>
            <w:noProof/>
            <w:webHidden/>
          </w:rPr>
          <w:fldChar w:fldCharType="separate"/>
        </w:r>
        <w:r w:rsidR="003D3D2E">
          <w:rPr>
            <w:noProof/>
            <w:webHidden/>
          </w:rPr>
          <w:t>29</w:t>
        </w:r>
        <w:r w:rsidR="003D3D2E">
          <w:rPr>
            <w:noProof/>
            <w:webHidden/>
          </w:rPr>
          <w:fldChar w:fldCharType="end"/>
        </w:r>
      </w:hyperlink>
    </w:p>
    <w:p w14:paraId="3E0FA2F1" w14:textId="0BBE5FE9" w:rsidR="003D3D2E" w:rsidRDefault="00000000" w:rsidP="002E769F">
      <w:pPr>
        <w:pStyle w:val="TM2"/>
        <w:rPr>
          <w:rFonts w:asciiTheme="minorHAnsi" w:eastAsiaTheme="minorEastAsia" w:hAnsiTheme="minorHAnsi" w:cstheme="minorBidi"/>
          <w:noProof/>
          <w:sz w:val="22"/>
          <w:szCs w:val="22"/>
          <w:lang w:val="en-US" w:eastAsia="en-US"/>
        </w:rPr>
      </w:pPr>
      <w:hyperlink w:anchor="_Toc87450519" w:history="1">
        <w:r w:rsidR="003D3D2E" w:rsidRPr="001570A6">
          <w:rPr>
            <w:rStyle w:val="Lienhypertexte"/>
            <w:noProof/>
          </w:rPr>
          <w:t>39.</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Marge de préférence</w:t>
        </w:r>
        <w:r w:rsidR="003D3D2E">
          <w:rPr>
            <w:noProof/>
            <w:webHidden/>
          </w:rPr>
          <w:tab/>
        </w:r>
        <w:r w:rsidR="003D3D2E">
          <w:rPr>
            <w:noProof/>
            <w:webHidden/>
          </w:rPr>
          <w:fldChar w:fldCharType="begin"/>
        </w:r>
        <w:r w:rsidR="003D3D2E">
          <w:rPr>
            <w:noProof/>
            <w:webHidden/>
          </w:rPr>
          <w:instrText xml:space="preserve"> PAGEREF _Toc87450519 \h </w:instrText>
        </w:r>
        <w:r w:rsidR="003D3D2E">
          <w:rPr>
            <w:noProof/>
            <w:webHidden/>
          </w:rPr>
        </w:r>
        <w:r w:rsidR="003D3D2E">
          <w:rPr>
            <w:noProof/>
            <w:webHidden/>
          </w:rPr>
          <w:fldChar w:fldCharType="separate"/>
        </w:r>
        <w:r w:rsidR="003D3D2E">
          <w:rPr>
            <w:noProof/>
            <w:webHidden/>
          </w:rPr>
          <w:t>29</w:t>
        </w:r>
        <w:r w:rsidR="003D3D2E">
          <w:rPr>
            <w:noProof/>
            <w:webHidden/>
          </w:rPr>
          <w:fldChar w:fldCharType="end"/>
        </w:r>
      </w:hyperlink>
    </w:p>
    <w:p w14:paraId="78EAC061" w14:textId="1FEB7904" w:rsidR="003D3D2E" w:rsidRDefault="00000000" w:rsidP="002E769F">
      <w:pPr>
        <w:pStyle w:val="TM2"/>
        <w:rPr>
          <w:rFonts w:asciiTheme="minorHAnsi" w:eastAsiaTheme="minorEastAsia" w:hAnsiTheme="minorHAnsi" w:cstheme="minorBidi"/>
          <w:noProof/>
          <w:sz w:val="22"/>
          <w:szCs w:val="22"/>
          <w:lang w:val="en-US" w:eastAsia="en-US"/>
        </w:rPr>
      </w:pPr>
      <w:hyperlink w:anchor="_Toc87450520" w:history="1">
        <w:r w:rsidR="003D3D2E" w:rsidRPr="001570A6">
          <w:rPr>
            <w:rStyle w:val="Lienhypertexte"/>
            <w:noProof/>
          </w:rPr>
          <w:t>40.</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Évaluation des propositions financières</w:t>
        </w:r>
        <w:r w:rsidR="003D3D2E">
          <w:rPr>
            <w:noProof/>
            <w:webHidden/>
          </w:rPr>
          <w:tab/>
        </w:r>
        <w:r w:rsidR="003D3D2E">
          <w:rPr>
            <w:noProof/>
            <w:webHidden/>
          </w:rPr>
          <w:fldChar w:fldCharType="begin"/>
        </w:r>
        <w:r w:rsidR="003D3D2E">
          <w:rPr>
            <w:noProof/>
            <w:webHidden/>
          </w:rPr>
          <w:instrText xml:space="preserve"> PAGEREF _Toc87450520 \h </w:instrText>
        </w:r>
        <w:r w:rsidR="003D3D2E">
          <w:rPr>
            <w:noProof/>
            <w:webHidden/>
          </w:rPr>
        </w:r>
        <w:r w:rsidR="003D3D2E">
          <w:rPr>
            <w:noProof/>
            <w:webHidden/>
          </w:rPr>
          <w:fldChar w:fldCharType="separate"/>
        </w:r>
        <w:r w:rsidR="003D3D2E">
          <w:rPr>
            <w:noProof/>
            <w:webHidden/>
          </w:rPr>
          <w:t>29</w:t>
        </w:r>
        <w:r w:rsidR="003D3D2E">
          <w:rPr>
            <w:noProof/>
            <w:webHidden/>
          </w:rPr>
          <w:fldChar w:fldCharType="end"/>
        </w:r>
      </w:hyperlink>
    </w:p>
    <w:p w14:paraId="60E3385B" w14:textId="5E872DC7" w:rsidR="003D3D2E" w:rsidRDefault="00000000" w:rsidP="002E769F">
      <w:pPr>
        <w:pStyle w:val="TM2"/>
        <w:rPr>
          <w:rFonts w:asciiTheme="minorHAnsi" w:eastAsiaTheme="minorEastAsia" w:hAnsiTheme="minorHAnsi" w:cstheme="minorBidi"/>
          <w:noProof/>
          <w:sz w:val="22"/>
          <w:szCs w:val="22"/>
          <w:lang w:val="en-US" w:eastAsia="en-US"/>
        </w:rPr>
      </w:pPr>
      <w:hyperlink w:anchor="_Toc87450521" w:history="1">
        <w:r w:rsidR="003D3D2E" w:rsidRPr="001570A6">
          <w:rPr>
            <w:rStyle w:val="Lienhypertexte"/>
            <w:noProof/>
          </w:rPr>
          <w:t>41.</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Proposition anormalement basse</w:t>
        </w:r>
        <w:r w:rsidR="003D3D2E">
          <w:rPr>
            <w:noProof/>
            <w:webHidden/>
          </w:rPr>
          <w:tab/>
        </w:r>
        <w:r w:rsidR="003D3D2E">
          <w:rPr>
            <w:noProof/>
            <w:webHidden/>
          </w:rPr>
          <w:fldChar w:fldCharType="begin"/>
        </w:r>
        <w:r w:rsidR="003D3D2E">
          <w:rPr>
            <w:noProof/>
            <w:webHidden/>
          </w:rPr>
          <w:instrText xml:space="preserve"> PAGEREF _Toc87450521 \h </w:instrText>
        </w:r>
        <w:r w:rsidR="003D3D2E">
          <w:rPr>
            <w:noProof/>
            <w:webHidden/>
          </w:rPr>
        </w:r>
        <w:r w:rsidR="003D3D2E">
          <w:rPr>
            <w:noProof/>
            <w:webHidden/>
          </w:rPr>
          <w:fldChar w:fldCharType="separate"/>
        </w:r>
        <w:r w:rsidR="003D3D2E">
          <w:rPr>
            <w:noProof/>
            <w:webHidden/>
          </w:rPr>
          <w:t>30</w:t>
        </w:r>
        <w:r w:rsidR="003D3D2E">
          <w:rPr>
            <w:noProof/>
            <w:webHidden/>
          </w:rPr>
          <w:fldChar w:fldCharType="end"/>
        </w:r>
      </w:hyperlink>
    </w:p>
    <w:p w14:paraId="07F5E34A" w14:textId="6FFDB333" w:rsidR="003D3D2E" w:rsidRDefault="00000000" w:rsidP="002E769F">
      <w:pPr>
        <w:pStyle w:val="TM2"/>
        <w:rPr>
          <w:rFonts w:asciiTheme="minorHAnsi" w:eastAsiaTheme="minorEastAsia" w:hAnsiTheme="minorHAnsi" w:cstheme="minorBidi"/>
          <w:noProof/>
          <w:sz w:val="22"/>
          <w:szCs w:val="22"/>
          <w:lang w:val="en-US" w:eastAsia="en-US"/>
        </w:rPr>
      </w:pPr>
      <w:hyperlink w:anchor="_Toc87450522" w:history="1">
        <w:r w:rsidR="003D3D2E" w:rsidRPr="001570A6">
          <w:rPr>
            <w:rStyle w:val="Lienhypertexte"/>
            <w:noProof/>
          </w:rPr>
          <w:t>42.</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Proposition déséquilibrée ou avec concentration de paiement au début</w:t>
        </w:r>
        <w:r w:rsidR="003D3D2E">
          <w:rPr>
            <w:noProof/>
            <w:webHidden/>
          </w:rPr>
          <w:tab/>
        </w:r>
        <w:r w:rsidR="003D3D2E">
          <w:rPr>
            <w:noProof/>
            <w:webHidden/>
          </w:rPr>
          <w:fldChar w:fldCharType="begin"/>
        </w:r>
        <w:r w:rsidR="003D3D2E">
          <w:rPr>
            <w:noProof/>
            <w:webHidden/>
          </w:rPr>
          <w:instrText xml:space="preserve"> PAGEREF _Toc87450522 \h </w:instrText>
        </w:r>
        <w:r w:rsidR="003D3D2E">
          <w:rPr>
            <w:noProof/>
            <w:webHidden/>
          </w:rPr>
        </w:r>
        <w:r w:rsidR="003D3D2E">
          <w:rPr>
            <w:noProof/>
            <w:webHidden/>
          </w:rPr>
          <w:fldChar w:fldCharType="separate"/>
        </w:r>
        <w:r w:rsidR="003D3D2E">
          <w:rPr>
            <w:noProof/>
            <w:webHidden/>
          </w:rPr>
          <w:t>30</w:t>
        </w:r>
        <w:r w:rsidR="003D3D2E">
          <w:rPr>
            <w:noProof/>
            <w:webHidden/>
          </w:rPr>
          <w:fldChar w:fldCharType="end"/>
        </w:r>
      </w:hyperlink>
    </w:p>
    <w:p w14:paraId="7F1D3464" w14:textId="2EF86BC4" w:rsidR="003D3D2E" w:rsidRDefault="00000000" w:rsidP="00653559">
      <w:pPr>
        <w:pStyle w:val="TM1"/>
        <w:rPr>
          <w:rFonts w:asciiTheme="minorHAnsi" w:eastAsiaTheme="minorEastAsia" w:hAnsiTheme="minorHAnsi" w:cstheme="minorBidi"/>
          <w:sz w:val="22"/>
          <w:szCs w:val="22"/>
          <w:lang w:val="en-US" w:eastAsia="en-US"/>
        </w:rPr>
      </w:pPr>
      <w:hyperlink w:anchor="_Toc87450523" w:history="1">
        <w:r w:rsidR="003D3D2E" w:rsidRPr="001570A6">
          <w:rPr>
            <w:rStyle w:val="Lienhypertexte"/>
          </w:rPr>
          <w:t>J.</w:t>
        </w:r>
        <w:r w:rsidR="003D3D2E">
          <w:rPr>
            <w:rFonts w:asciiTheme="minorHAnsi" w:eastAsiaTheme="minorEastAsia" w:hAnsiTheme="minorHAnsi" w:cstheme="minorBidi"/>
            <w:sz w:val="22"/>
            <w:szCs w:val="22"/>
            <w:lang w:val="en-US" w:eastAsia="en-US"/>
          </w:rPr>
          <w:tab/>
        </w:r>
        <w:r w:rsidR="003D3D2E" w:rsidRPr="001570A6">
          <w:rPr>
            <w:rStyle w:val="Lienhypertexte"/>
          </w:rPr>
          <w:t>Evaluation combinée des Parties techniques et financières</w:t>
        </w:r>
        <w:r w:rsidR="003D3D2E">
          <w:rPr>
            <w:webHidden/>
          </w:rPr>
          <w:tab/>
        </w:r>
        <w:r w:rsidR="003D3D2E">
          <w:rPr>
            <w:webHidden/>
          </w:rPr>
          <w:fldChar w:fldCharType="begin"/>
        </w:r>
        <w:r w:rsidR="003D3D2E">
          <w:rPr>
            <w:webHidden/>
          </w:rPr>
          <w:instrText xml:space="preserve"> PAGEREF _Toc87450523 \h </w:instrText>
        </w:r>
        <w:r w:rsidR="003D3D2E">
          <w:rPr>
            <w:webHidden/>
          </w:rPr>
        </w:r>
        <w:r w:rsidR="003D3D2E">
          <w:rPr>
            <w:webHidden/>
          </w:rPr>
          <w:fldChar w:fldCharType="separate"/>
        </w:r>
        <w:r w:rsidR="003D3D2E">
          <w:rPr>
            <w:webHidden/>
          </w:rPr>
          <w:t>30</w:t>
        </w:r>
        <w:r w:rsidR="003D3D2E">
          <w:rPr>
            <w:webHidden/>
          </w:rPr>
          <w:fldChar w:fldCharType="end"/>
        </w:r>
      </w:hyperlink>
    </w:p>
    <w:p w14:paraId="1E6FEE78" w14:textId="0DFC1327" w:rsidR="003D3D2E" w:rsidRDefault="00000000" w:rsidP="002E769F">
      <w:pPr>
        <w:pStyle w:val="TM2"/>
        <w:rPr>
          <w:rFonts w:asciiTheme="minorHAnsi" w:eastAsiaTheme="minorEastAsia" w:hAnsiTheme="minorHAnsi" w:cstheme="minorBidi"/>
          <w:noProof/>
          <w:sz w:val="22"/>
          <w:szCs w:val="22"/>
          <w:lang w:val="en-US" w:eastAsia="en-US"/>
        </w:rPr>
      </w:pPr>
      <w:hyperlink w:anchor="_Toc87450524" w:history="1">
        <w:r w:rsidR="003D3D2E" w:rsidRPr="001570A6">
          <w:rPr>
            <w:rStyle w:val="Lienhypertexte"/>
            <w:noProof/>
          </w:rPr>
          <w:t>43.</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Evaluation combinée des Parties Technique et Financière</w:t>
        </w:r>
        <w:r w:rsidR="003D3D2E">
          <w:rPr>
            <w:noProof/>
            <w:webHidden/>
          </w:rPr>
          <w:tab/>
        </w:r>
        <w:r w:rsidR="003D3D2E">
          <w:rPr>
            <w:noProof/>
            <w:webHidden/>
          </w:rPr>
          <w:fldChar w:fldCharType="begin"/>
        </w:r>
        <w:r w:rsidR="003D3D2E">
          <w:rPr>
            <w:noProof/>
            <w:webHidden/>
          </w:rPr>
          <w:instrText xml:space="preserve"> PAGEREF _Toc87450524 \h </w:instrText>
        </w:r>
        <w:r w:rsidR="003D3D2E">
          <w:rPr>
            <w:noProof/>
            <w:webHidden/>
          </w:rPr>
        </w:r>
        <w:r w:rsidR="003D3D2E">
          <w:rPr>
            <w:noProof/>
            <w:webHidden/>
          </w:rPr>
          <w:fldChar w:fldCharType="separate"/>
        </w:r>
        <w:r w:rsidR="003D3D2E">
          <w:rPr>
            <w:noProof/>
            <w:webHidden/>
          </w:rPr>
          <w:t>30</w:t>
        </w:r>
        <w:r w:rsidR="003D3D2E">
          <w:rPr>
            <w:noProof/>
            <w:webHidden/>
          </w:rPr>
          <w:fldChar w:fldCharType="end"/>
        </w:r>
      </w:hyperlink>
    </w:p>
    <w:p w14:paraId="471C3B19" w14:textId="6DCB66D9" w:rsidR="003D3D2E" w:rsidRDefault="00000000" w:rsidP="002E769F">
      <w:pPr>
        <w:pStyle w:val="TM2"/>
        <w:rPr>
          <w:rFonts w:asciiTheme="minorHAnsi" w:eastAsiaTheme="minorEastAsia" w:hAnsiTheme="minorHAnsi" w:cstheme="minorBidi"/>
          <w:noProof/>
          <w:sz w:val="22"/>
          <w:szCs w:val="22"/>
          <w:lang w:val="en-US" w:eastAsia="en-US"/>
        </w:rPr>
      </w:pPr>
      <w:hyperlink w:anchor="_Toc87450525" w:history="1">
        <w:r w:rsidR="003D3D2E" w:rsidRPr="001570A6">
          <w:rPr>
            <w:rStyle w:val="Lienhypertexte"/>
            <w:noProof/>
          </w:rPr>
          <w:t>44.</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Meilleure Offre Finale (MOF)</w:t>
        </w:r>
        <w:r w:rsidR="003D3D2E">
          <w:rPr>
            <w:noProof/>
            <w:webHidden/>
          </w:rPr>
          <w:tab/>
        </w:r>
        <w:r w:rsidR="003D3D2E">
          <w:rPr>
            <w:noProof/>
            <w:webHidden/>
          </w:rPr>
          <w:fldChar w:fldCharType="begin"/>
        </w:r>
        <w:r w:rsidR="003D3D2E">
          <w:rPr>
            <w:noProof/>
            <w:webHidden/>
          </w:rPr>
          <w:instrText xml:space="preserve"> PAGEREF _Toc87450525 \h </w:instrText>
        </w:r>
        <w:r w:rsidR="003D3D2E">
          <w:rPr>
            <w:noProof/>
            <w:webHidden/>
          </w:rPr>
        </w:r>
        <w:r w:rsidR="003D3D2E">
          <w:rPr>
            <w:noProof/>
            <w:webHidden/>
          </w:rPr>
          <w:fldChar w:fldCharType="separate"/>
        </w:r>
        <w:r w:rsidR="003D3D2E">
          <w:rPr>
            <w:noProof/>
            <w:webHidden/>
          </w:rPr>
          <w:t>31</w:t>
        </w:r>
        <w:r w:rsidR="003D3D2E">
          <w:rPr>
            <w:noProof/>
            <w:webHidden/>
          </w:rPr>
          <w:fldChar w:fldCharType="end"/>
        </w:r>
      </w:hyperlink>
    </w:p>
    <w:p w14:paraId="21140F31" w14:textId="384EA9F7" w:rsidR="003D3D2E" w:rsidRDefault="00000000" w:rsidP="002E769F">
      <w:pPr>
        <w:pStyle w:val="TM2"/>
        <w:rPr>
          <w:rFonts w:asciiTheme="minorHAnsi" w:eastAsiaTheme="minorEastAsia" w:hAnsiTheme="minorHAnsi" w:cstheme="minorBidi"/>
          <w:noProof/>
          <w:sz w:val="22"/>
          <w:szCs w:val="22"/>
          <w:lang w:val="en-US" w:eastAsia="en-US"/>
        </w:rPr>
      </w:pPr>
      <w:hyperlink w:anchor="_Toc87450526" w:history="1">
        <w:r w:rsidR="003D3D2E" w:rsidRPr="001570A6">
          <w:rPr>
            <w:rStyle w:val="Lienhypertexte"/>
            <w:noProof/>
          </w:rPr>
          <w:t>45.</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Proposition la plus avantageuse</w:t>
        </w:r>
        <w:r w:rsidR="003D3D2E">
          <w:rPr>
            <w:noProof/>
            <w:webHidden/>
          </w:rPr>
          <w:tab/>
        </w:r>
        <w:r w:rsidR="003D3D2E">
          <w:rPr>
            <w:noProof/>
            <w:webHidden/>
          </w:rPr>
          <w:fldChar w:fldCharType="begin"/>
        </w:r>
        <w:r w:rsidR="003D3D2E">
          <w:rPr>
            <w:noProof/>
            <w:webHidden/>
          </w:rPr>
          <w:instrText xml:space="preserve"> PAGEREF _Toc87450526 \h </w:instrText>
        </w:r>
        <w:r w:rsidR="003D3D2E">
          <w:rPr>
            <w:noProof/>
            <w:webHidden/>
          </w:rPr>
        </w:r>
        <w:r w:rsidR="003D3D2E">
          <w:rPr>
            <w:noProof/>
            <w:webHidden/>
          </w:rPr>
          <w:fldChar w:fldCharType="separate"/>
        </w:r>
        <w:r w:rsidR="003D3D2E">
          <w:rPr>
            <w:noProof/>
            <w:webHidden/>
          </w:rPr>
          <w:t>31</w:t>
        </w:r>
        <w:r w:rsidR="003D3D2E">
          <w:rPr>
            <w:noProof/>
            <w:webHidden/>
          </w:rPr>
          <w:fldChar w:fldCharType="end"/>
        </w:r>
      </w:hyperlink>
    </w:p>
    <w:p w14:paraId="19978DDD" w14:textId="682CFAF8" w:rsidR="003D3D2E" w:rsidRDefault="00000000" w:rsidP="002E769F">
      <w:pPr>
        <w:pStyle w:val="TM2"/>
        <w:rPr>
          <w:rFonts w:asciiTheme="minorHAnsi" w:eastAsiaTheme="minorEastAsia" w:hAnsiTheme="minorHAnsi" w:cstheme="minorBidi"/>
          <w:noProof/>
          <w:sz w:val="22"/>
          <w:szCs w:val="22"/>
          <w:lang w:val="en-US" w:eastAsia="en-US"/>
        </w:rPr>
      </w:pPr>
      <w:hyperlink w:anchor="_Toc87450527" w:history="1">
        <w:r w:rsidR="003D3D2E" w:rsidRPr="001570A6">
          <w:rPr>
            <w:rStyle w:val="Lienhypertexte"/>
            <w:noProof/>
          </w:rPr>
          <w:t>46.</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Négociations</w:t>
        </w:r>
        <w:r w:rsidR="003D3D2E">
          <w:rPr>
            <w:noProof/>
            <w:webHidden/>
          </w:rPr>
          <w:tab/>
        </w:r>
        <w:r w:rsidR="003D3D2E">
          <w:rPr>
            <w:noProof/>
            <w:webHidden/>
          </w:rPr>
          <w:fldChar w:fldCharType="begin"/>
        </w:r>
        <w:r w:rsidR="003D3D2E">
          <w:rPr>
            <w:noProof/>
            <w:webHidden/>
          </w:rPr>
          <w:instrText xml:space="preserve"> PAGEREF _Toc87450527 \h </w:instrText>
        </w:r>
        <w:r w:rsidR="003D3D2E">
          <w:rPr>
            <w:noProof/>
            <w:webHidden/>
          </w:rPr>
        </w:r>
        <w:r w:rsidR="003D3D2E">
          <w:rPr>
            <w:noProof/>
            <w:webHidden/>
          </w:rPr>
          <w:fldChar w:fldCharType="separate"/>
        </w:r>
        <w:r w:rsidR="003D3D2E">
          <w:rPr>
            <w:noProof/>
            <w:webHidden/>
          </w:rPr>
          <w:t>31</w:t>
        </w:r>
        <w:r w:rsidR="003D3D2E">
          <w:rPr>
            <w:noProof/>
            <w:webHidden/>
          </w:rPr>
          <w:fldChar w:fldCharType="end"/>
        </w:r>
      </w:hyperlink>
    </w:p>
    <w:p w14:paraId="662A2090" w14:textId="5A72CF53" w:rsidR="003D3D2E" w:rsidRDefault="00000000" w:rsidP="002E769F">
      <w:pPr>
        <w:pStyle w:val="TM2"/>
        <w:rPr>
          <w:rFonts w:asciiTheme="minorHAnsi" w:eastAsiaTheme="minorEastAsia" w:hAnsiTheme="minorHAnsi" w:cstheme="minorBidi"/>
          <w:noProof/>
          <w:sz w:val="22"/>
          <w:szCs w:val="22"/>
          <w:lang w:val="en-US" w:eastAsia="en-US"/>
        </w:rPr>
      </w:pPr>
      <w:hyperlink w:anchor="_Toc87450528" w:history="1">
        <w:r w:rsidR="003D3D2E" w:rsidRPr="001570A6">
          <w:rPr>
            <w:rStyle w:val="Lienhypertexte"/>
            <w:noProof/>
          </w:rPr>
          <w:t>47.</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Droit du Maître d’Ouvrage d’accepter l’une quelconque des Propositions et de rejeter une ou toutes les Propositions</w:t>
        </w:r>
        <w:r w:rsidR="003D3D2E">
          <w:rPr>
            <w:noProof/>
            <w:webHidden/>
          </w:rPr>
          <w:tab/>
        </w:r>
        <w:r w:rsidR="003D3D2E">
          <w:rPr>
            <w:noProof/>
            <w:webHidden/>
          </w:rPr>
          <w:fldChar w:fldCharType="begin"/>
        </w:r>
        <w:r w:rsidR="003D3D2E">
          <w:rPr>
            <w:noProof/>
            <w:webHidden/>
          </w:rPr>
          <w:instrText xml:space="preserve"> PAGEREF _Toc87450528 \h </w:instrText>
        </w:r>
        <w:r w:rsidR="003D3D2E">
          <w:rPr>
            <w:noProof/>
            <w:webHidden/>
          </w:rPr>
        </w:r>
        <w:r w:rsidR="003D3D2E">
          <w:rPr>
            <w:noProof/>
            <w:webHidden/>
          </w:rPr>
          <w:fldChar w:fldCharType="separate"/>
        </w:r>
        <w:r w:rsidR="003D3D2E">
          <w:rPr>
            <w:noProof/>
            <w:webHidden/>
          </w:rPr>
          <w:t>31</w:t>
        </w:r>
        <w:r w:rsidR="003D3D2E">
          <w:rPr>
            <w:noProof/>
            <w:webHidden/>
          </w:rPr>
          <w:fldChar w:fldCharType="end"/>
        </w:r>
      </w:hyperlink>
    </w:p>
    <w:p w14:paraId="793026E0" w14:textId="1F8B76FA" w:rsidR="003D3D2E" w:rsidRDefault="00000000" w:rsidP="002E769F">
      <w:pPr>
        <w:pStyle w:val="TM2"/>
        <w:rPr>
          <w:rFonts w:asciiTheme="minorHAnsi" w:eastAsiaTheme="minorEastAsia" w:hAnsiTheme="minorHAnsi" w:cstheme="minorBidi"/>
          <w:noProof/>
          <w:sz w:val="22"/>
          <w:szCs w:val="22"/>
          <w:lang w:val="en-US" w:eastAsia="en-US"/>
        </w:rPr>
      </w:pPr>
      <w:hyperlink w:anchor="_Toc87450529" w:history="1">
        <w:r w:rsidR="003D3D2E" w:rsidRPr="001570A6">
          <w:rPr>
            <w:rStyle w:val="Lienhypertexte"/>
            <w:noProof/>
          </w:rPr>
          <w:t>48.</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Période d’Attente</w:t>
        </w:r>
        <w:r w:rsidR="003D3D2E">
          <w:rPr>
            <w:noProof/>
            <w:webHidden/>
          </w:rPr>
          <w:tab/>
        </w:r>
        <w:r w:rsidR="003D3D2E">
          <w:rPr>
            <w:noProof/>
            <w:webHidden/>
          </w:rPr>
          <w:fldChar w:fldCharType="begin"/>
        </w:r>
        <w:r w:rsidR="003D3D2E">
          <w:rPr>
            <w:noProof/>
            <w:webHidden/>
          </w:rPr>
          <w:instrText xml:space="preserve"> PAGEREF _Toc87450529 \h </w:instrText>
        </w:r>
        <w:r w:rsidR="003D3D2E">
          <w:rPr>
            <w:noProof/>
            <w:webHidden/>
          </w:rPr>
        </w:r>
        <w:r w:rsidR="003D3D2E">
          <w:rPr>
            <w:noProof/>
            <w:webHidden/>
          </w:rPr>
          <w:fldChar w:fldCharType="separate"/>
        </w:r>
        <w:r w:rsidR="003D3D2E">
          <w:rPr>
            <w:noProof/>
            <w:webHidden/>
          </w:rPr>
          <w:t>32</w:t>
        </w:r>
        <w:r w:rsidR="003D3D2E">
          <w:rPr>
            <w:noProof/>
            <w:webHidden/>
          </w:rPr>
          <w:fldChar w:fldCharType="end"/>
        </w:r>
      </w:hyperlink>
    </w:p>
    <w:p w14:paraId="4750552A" w14:textId="2AEFA240" w:rsidR="003D3D2E" w:rsidRDefault="00000000" w:rsidP="002E769F">
      <w:pPr>
        <w:pStyle w:val="TM2"/>
        <w:rPr>
          <w:rFonts w:asciiTheme="minorHAnsi" w:eastAsiaTheme="minorEastAsia" w:hAnsiTheme="minorHAnsi" w:cstheme="minorBidi"/>
          <w:noProof/>
          <w:sz w:val="22"/>
          <w:szCs w:val="22"/>
          <w:lang w:val="en-US" w:eastAsia="en-US"/>
        </w:rPr>
      </w:pPr>
      <w:hyperlink w:anchor="_Toc87450530" w:history="1">
        <w:r w:rsidR="003D3D2E" w:rsidRPr="001570A6">
          <w:rPr>
            <w:rStyle w:val="Lienhypertexte"/>
            <w:noProof/>
          </w:rPr>
          <w:t>49.</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Notification de l’Intention d’Attribution</w:t>
        </w:r>
        <w:r w:rsidR="003D3D2E">
          <w:rPr>
            <w:noProof/>
            <w:webHidden/>
          </w:rPr>
          <w:tab/>
        </w:r>
        <w:r w:rsidR="003D3D2E">
          <w:rPr>
            <w:noProof/>
            <w:webHidden/>
          </w:rPr>
          <w:fldChar w:fldCharType="begin"/>
        </w:r>
        <w:r w:rsidR="003D3D2E">
          <w:rPr>
            <w:noProof/>
            <w:webHidden/>
          </w:rPr>
          <w:instrText xml:space="preserve"> PAGEREF _Toc87450530 \h </w:instrText>
        </w:r>
        <w:r w:rsidR="003D3D2E">
          <w:rPr>
            <w:noProof/>
            <w:webHidden/>
          </w:rPr>
        </w:r>
        <w:r w:rsidR="003D3D2E">
          <w:rPr>
            <w:noProof/>
            <w:webHidden/>
          </w:rPr>
          <w:fldChar w:fldCharType="separate"/>
        </w:r>
        <w:r w:rsidR="003D3D2E">
          <w:rPr>
            <w:noProof/>
            <w:webHidden/>
          </w:rPr>
          <w:t>32</w:t>
        </w:r>
        <w:r w:rsidR="003D3D2E">
          <w:rPr>
            <w:noProof/>
            <w:webHidden/>
          </w:rPr>
          <w:fldChar w:fldCharType="end"/>
        </w:r>
      </w:hyperlink>
    </w:p>
    <w:p w14:paraId="6FDFF469" w14:textId="62009EEC" w:rsidR="003D3D2E" w:rsidRDefault="00000000" w:rsidP="00653559">
      <w:pPr>
        <w:pStyle w:val="TM1"/>
        <w:rPr>
          <w:rFonts w:asciiTheme="minorHAnsi" w:eastAsiaTheme="minorEastAsia" w:hAnsiTheme="minorHAnsi" w:cstheme="minorBidi"/>
          <w:sz w:val="22"/>
          <w:szCs w:val="22"/>
          <w:lang w:val="en-US" w:eastAsia="en-US"/>
        </w:rPr>
      </w:pPr>
      <w:hyperlink w:anchor="_Toc87450531" w:history="1">
        <w:r w:rsidR="003D3D2E" w:rsidRPr="001570A6">
          <w:rPr>
            <w:rStyle w:val="Lienhypertexte"/>
          </w:rPr>
          <w:t>K.</w:t>
        </w:r>
        <w:r w:rsidR="003D3D2E">
          <w:rPr>
            <w:rFonts w:asciiTheme="minorHAnsi" w:eastAsiaTheme="minorEastAsia" w:hAnsiTheme="minorHAnsi" w:cstheme="minorBidi"/>
            <w:sz w:val="22"/>
            <w:szCs w:val="22"/>
            <w:lang w:val="en-US" w:eastAsia="en-US"/>
          </w:rPr>
          <w:tab/>
        </w:r>
        <w:r w:rsidR="003D3D2E" w:rsidRPr="001570A6">
          <w:rPr>
            <w:rStyle w:val="Lienhypertexte"/>
          </w:rPr>
          <w:t>Attribution du marché</w:t>
        </w:r>
        <w:r w:rsidR="003D3D2E">
          <w:rPr>
            <w:webHidden/>
          </w:rPr>
          <w:tab/>
        </w:r>
        <w:r w:rsidR="003D3D2E">
          <w:rPr>
            <w:webHidden/>
          </w:rPr>
          <w:fldChar w:fldCharType="begin"/>
        </w:r>
        <w:r w:rsidR="003D3D2E">
          <w:rPr>
            <w:webHidden/>
          </w:rPr>
          <w:instrText xml:space="preserve"> PAGEREF _Toc87450531 \h </w:instrText>
        </w:r>
        <w:r w:rsidR="003D3D2E">
          <w:rPr>
            <w:webHidden/>
          </w:rPr>
        </w:r>
        <w:r w:rsidR="003D3D2E">
          <w:rPr>
            <w:webHidden/>
          </w:rPr>
          <w:fldChar w:fldCharType="separate"/>
        </w:r>
        <w:r w:rsidR="003D3D2E">
          <w:rPr>
            <w:webHidden/>
          </w:rPr>
          <w:t>32</w:t>
        </w:r>
        <w:r w:rsidR="003D3D2E">
          <w:rPr>
            <w:webHidden/>
          </w:rPr>
          <w:fldChar w:fldCharType="end"/>
        </w:r>
      </w:hyperlink>
    </w:p>
    <w:p w14:paraId="7DB05D45" w14:textId="2437C4F1" w:rsidR="003D3D2E" w:rsidRDefault="00000000" w:rsidP="002E769F">
      <w:pPr>
        <w:pStyle w:val="TM2"/>
        <w:rPr>
          <w:rFonts w:asciiTheme="minorHAnsi" w:eastAsiaTheme="minorEastAsia" w:hAnsiTheme="minorHAnsi" w:cstheme="minorBidi"/>
          <w:noProof/>
          <w:sz w:val="22"/>
          <w:szCs w:val="22"/>
          <w:lang w:val="en-US" w:eastAsia="en-US"/>
        </w:rPr>
      </w:pPr>
      <w:hyperlink w:anchor="_Toc87450532" w:history="1">
        <w:r w:rsidR="003D3D2E" w:rsidRPr="001570A6">
          <w:rPr>
            <w:rStyle w:val="Lienhypertexte"/>
            <w:noProof/>
          </w:rPr>
          <w:t>50.</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Attribution du Marché</w:t>
        </w:r>
        <w:r w:rsidR="003D3D2E">
          <w:rPr>
            <w:noProof/>
            <w:webHidden/>
          </w:rPr>
          <w:tab/>
        </w:r>
        <w:r w:rsidR="003D3D2E">
          <w:rPr>
            <w:noProof/>
            <w:webHidden/>
          </w:rPr>
          <w:fldChar w:fldCharType="begin"/>
        </w:r>
        <w:r w:rsidR="003D3D2E">
          <w:rPr>
            <w:noProof/>
            <w:webHidden/>
          </w:rPr>
          <w:instrText xml:space="preserve"> PAGEREF _Toc87450532 \h </w:instrText>
        </w:r>
        <w:r w:rsidR="003D3D2E">
          <w:rPr>
            <w:noProof/>
            <w:webHidden/>
          </w:rPr>
        </w:r>
        <w:r w:rsidR="003D3D2E">
          <w:rPr>
            <w:noProof/>
            <w:webHidden/>
          </w:rPr>
          <w:fldChar w:fldCharType="separate"/>
        </w:r>
        <w:r w:rsidR="003D3D2E">
          <w:rPr>
            <w:noProof/>
            <w:webHidden/>
          </w:rPr>
          <w:t>32</w:t>
        </w:r>
        <w:r w:rsidR="003D3D2E">
          <w:rPr>
            <w:noProof/>
            <w:webHidden/>
          </w:rPr>
          <w:fldChar w:fldCharType="end"/>
        </w:r>
      </w:hyperlink>
    </w:p>
    <w:p w14:paraId="71F72D74" w14:textId="5E083F24" w:rsidR="003D3D2E" w:rsidRDefault="00000000" w:rsidP="002E769F">
      <w:pPr>
        <w:pStyle w:val="TM2"/>
        <w:rPr>
          <w:rFonts w:asciiTheme="minorHAnsi" w:eastAsiaTheme="minorEastAsia" w:hAnsiTheme="minorHAnsi" w:cstheme="minorBidi"/>
          <w:noProof/>
          <w:sz w:val="22"/>
          <w:szCs w:val="22"/>
          <w:lang w:val="en-US" w:eastAsia="en-US"/>
        </w:rPr>
      </w:pPr>
      <w:hyperlink w:anchor="_Toc87450533" w:history="1">
        <w:r w:rsidR="003D3D2E" w:rsidRPr="001570A6">
          <w:rPr>
            <w:rStyle w:val="Lienhypertexte"/>
            <w:noProof/>
          </w:rPr>
          <w:t>51.</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Notification de l’Attribution du Marché</w:t>
        </w:r>
        <w:r w:rsidR="003D3D2E">
          <w:rPr>
            <w:noProof/>
            <w:webHidden/>
          </w:rPr>
          <w:tab/>
        </w:r>
        <w:r w:rsidR="003D3D2E">
          <w:rPr>
            <w:noProof/>
            <w:webHidden/>
          </w:rPr>
          <w:fldChar w:fldCharType="begin"/>
        </w:r>
        <w:r w:rsidR="003D3D2E">
          <w:rPr>
            <w:noProof/>
            <w:webHidden/>
          </w:rPr>
          <w:instrText xml:space="preserve"> PAGEREF _Toc87450533 \h </w:instrText>
        </w:r>
        <w:r w:rsidR="003D3D2E">
          <w:rPr>
            <w:noProof/>
            <w:webHidden/>
          </w:rPr>
        </w:r>
        <w:r w:rsidR="003D3D2E">
          <w:rPr>
            <w:noProof/>
            <w:webHidden/>
          </w:rPr>
          <w:fldChar w:fldCharType="separate"/>
        </w:r>
        <w:r w:rsidR="003D3D2E">
          <w:rPr>
            <w:noProof/>
            <w:webHidden/>
          </w:rPr>
          <w:t>32</w:t>
        </w:r>
        <w:r w:rsidR="003D3D2E">
          <w:rPr>
            <w:noProof/>
            <w:webHidden/>
          </w:rPr>
          <w:fldChar w:fldCharType="end"/>
        </w:r>
      </w:hyperlink>
    </w:p>
    <w:p w14:paraId="3297B20E" w14:textId="28C523CE" w:rsidR="003D3D2E" w:rsidRDefault="00000000" w:rsidP="002E769F">
      <w:pPr>
        <w:pStyle w:val="TM2"/>
        <w:rPr>
          <w:rFonts w:asciiTheme="minorHAnsi" w:eastAsiaTheme="minorEastAsia" w:hAnsiTheme="minorHAnsi" w:cstheme="minorBidi"/>
          <w:noProof/>
          <w:sz w:val="22"/>
          <w:szCs w:val="22"/>
          <w:lang w:val="en-US" w:eastAsia="en-US"/>
        </w:rPr>
      </w:pPr>
      <w:hyperlink w:anchor="_Toc87450534" w:history="1">
        <w:r w:rsidR="003D3D2E" w:rsidRPr="001570A6">
          <w:rPr>
            <w:rStyle w:val="Lienhypertexte"/>
            <w:noProof/>
          </w:rPr>
          <w:t>52.</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Débriefing par le Maître d’Ouvrage</w:t>
        </w:r>
        <w:r w:rsidR="003D3D2E">
          <w:rPr>
            <w:noProof/>
            <w:webHidden/>
          </w:rPr>
          <w:tab/>
        </w:r>
        <w:r w:rsidR="003D3D2E">
          <w:rPr>
            <w:noProof/>
            <w:webHidden/>
          </w:rPr>
          <w:fldChar w:fldCharType="begin"/>
        </w:r>
        <w:r w:rsidR="003D3D2E">
          <w:rPr>
            <w:noProof/>
            <w:webHidden/>
          </w:rPr>
          <w:instrText xml:space="preserve"> PAGEREF _Toc87450534 \h </w:instrText>
        </w:r>
        <w:r w:rsidR="003D3D2E">
          <w:rPr>
            <w:noProof/>
            <w:webHidden/>
          </w:rPr>
        </w:r>
        <w:r w:rsidR="003D3D2E">
          <w:rPr>
            <w:noProof/>
            <w:webHidden/>
          </w:rPr>
          <w:fldChar w:fldCharType="separate"/>
        </w:r>
        <w:r w:rsidR="003D3D2E">
          <w:rPr>
            <w:noProof/>
            <w:webHidden/>
          </w:rPr>
          <w:t>33</w:t>
        </w:r>
        <w:r w:rsidR="003D3D2E">
          <w:rPr>
            <w:noProof/>
            <w:webHidden/>
          </w:rPr>
          <w:fldChar w:fldCharType="end"/>
        </w:r>
      </w:hyperlink>
    </w:p>
    <w:p w14:paraId="009680C2" w14:textId="371415B1" w:rsidR="003D3D2E" w:rsidRDefault="00000000" w:rsidP="002E769F">
      <w:pPr>
        <w:pStyle w:val="TM2"/>
        <w:rPr>
          <w:rFonts w:asciiTheme="minorHAnsi" w:eastAsiaTheme="minorEastAsia" w:hAnsiTheme="minorHAnsi" w:cstheme="minorBidi"/>
          <w:noProof/>
          <w:sz w:val="22"/>
          <w:szCs w:val="22"/>
          <w:lang w:val="en-US" w:eastAsia="en-US"/>
        </w:rPr>
      </w:pPr>
      <w:hyperlink w:anchor="_Toc87450535" w:history="1">
        <w:r w:rsidR="003D3D2E" w:rsidRPr="001570A6">
          <w:rPr>
            <w:rStyle w:val="Lienhypertexte"/>
            <w:noProof/>
          </w:rPr>
          <w:t>53.</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Signature du marché</w:t>
        </w:r>
        <w:r w:rsidR="003D3D2E">
          <w:rPr>
            <w:noProof/>
            <w:webHidden/>
          </w:rPr>
          <w:tab/>
        </w:r>
        <w:r w:rsidR="003D3D2E">
          <w:rPr>
            <w:noProof/>
            <w:webHidden/>
          </w:rPr>
          <w:fldChar w:fldCharType="begin"/>
        </w:r>
        <w:r w:rsidR="003D3D2E">
          <w:rPr>
            <w:noProof/>
            <w:webHidden/>
          </w:rPr>
          <w:instrText xml:space="preserve"> PAGEREF _Toc87450535 \h </w:instrText>
        </w:r>
        <w:r w:rsidR="003D3D2E">
          <w:rPr>
            <w:noProof/>
            <w:webHidden/>
          </w:rPr>
        </w:r>
        <w:r w:rsidR="003D3D2E">
          <w:rPr>
            <w:noProof/>
            <w:webHidden/>
          </w:rPr>
          <w:fldChar w:fldCharType="separate"/>
        </w:r>
        <w:r w:rsidR="003D3D2E">
          <w:rPr>
            <w:noProof/>
            <w:webHidden/>
          </w:rPr>
          <w:t>34</w:t>
        </w:r>
        <w:r w:rsidR="003D3D2E">
          <w:rPr>
            <w:noProof/>
            <w:webHidden/>
          </w:rPr>
          <w:fldChar w:fldCharType="end"/>
        </w:r>
      </w:hyperlink>
    </w:p>
    <w:p w14:paraId="28D63266" w14:textId="20CE7073" w:rsidR="003D3D2E" w:rsidRDefault="00000000" w:rsidP="002E769F">
      <w:pPr>
        <w:pStyle w:val="TM2"/>
        <w:rPr>
          <w:rFonts w:asciiTheme="minorHAnsi" w:eastAsiaTheme="minorEastAsia" w:hAnsiTheme="minorHAnsi" w:cstheme="minorBidi"/>
          <w:noProof/>
          <w:sz w:val="22"/>
          <w:szCs w:val="22"/>
          <w:lang w:val="en-US" w:eastAsia="en-US"/>
        </w:rPr>
      </w:pPr>
      <w:hyperlink w:anchor="_Toc87450536" w:history="1">
        <w:r w:rsidR="003D3D2E" w:rsidRPr="001570A6">
          <w:rPr>
            <w:rStyle w:val="Lienhypertexte"/>
            <w:noProof/>
          </w:rPr>
          <w:t>54.</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Garantie de Bonne Exécution</w:t>
        </w:r>
        <w:r w:rsidR="003D3D2E">
          <w:rPr>
            <w:noProof/>
            <w:webHidden/>
          </w:rPr>
          <w:tab/>
        </w:r>
        <w:r w:rsidR="003D3D2E">
          <w:rPr>
            <w:noProof/>
            <w:webHidden/>
          </w:rPr>
          <w:fldChar w:fldCharType="begin"/>
        </w:r>
        <w:r w:rsidR="003D3D2E">
          <w:rPr>
            <w:noProof/>
            <w:webHidden/>
          </w:rPr>
          <w:instrText xml:space="preserve"> PAGEREF _Toc87450536 \h </w:instrText>
        </w:r>
        <w:r w:rsidR="003D3D2E">
          <w:rPr>
            <w:noProof/>
            <w:webHidden/>
          </w:rPr>
        </w:r>
        <w:r w:rsidR="003D3D2E">
          <w:rPr>
            <w:noProof/>
            <w:webHidden/>
          </w:rPr>
          <w:fldChar w:fldCharType="separate"/>
        </w:r>
        <w:r w:rsidR="003D3D2E">
          <w:rPr>
            <w:noProof/>
            <w:webHidden/>
          </w:rPr>
          <w:t>34</w:t>
        </w:r>
        <w:r w:rsidR="003D3D2E">
          <w:rPr>
            <w:noProof/>
            <w:webHidden/>
          </w:rPr>
          <w:fldChar w:fldCharType="end"/>
        </w:r>
      </w:hyperlink>
    </w:p>
    <w:p w14:paraId="3C583511" w14:textId="5E72C7ED" w:rsidR="003D3D2E" w:rsidRDefault="00000000" w:rsidP="002E769F">
      <w:pPr>
        <w:pStyle w:val="TM2"/>
        <w:rPr>
          <w:rFonts w:asciiTheme="minorHAnsi" w:eastAsiaTheme="minorEastAsia" w:hAnsiTheme="minorHAnsi" w:cstheme="minorBidi"/>
          <w:noProof/>
          <w:sz w:val="22"/>
          <w:szCs w:val="22"/>
          <w:lang w:val="en-US" w:eastAsia="en-US"/>
        </w:rPr>
      </w:pPr>
      <w:hyperlink w:anchor="_Toc87450537" w:history="1">
        <w:r w:rsidR="003D3D2E" w:rsidRPr="001570A6">
          <w:rPr>
            <w:rStyle w:val="Lienhypertexte"/>
            <w:noProof/>
          </w:rPr>
          <w:t>55.</w:t>
        </w:r>
        <w:r w:rsidR="003D3D2E">
          <w:rPr>
            <w:rFonts w:asciiTheme="minorHAnsi" w:eastAsiaTheme="minorEastAsia" w:hAnsiTheme="minorHAnsi" w:cstheme="minorBidi"/>
            <w:noProof/>
            <w:sz w:val="22"/>
            <w:szCs w:val="22"/>
            <w:lang w:val="en-US" w:eastAsia="en-US"/>
          </w:rPr>
          <w:tab/>
        </w:r>
        <w:r w:rsidR="003D3D2E" w:rsidRPr="001570A6">
          <w:rPr>
            <w:rStyle w:val="Lienhypertexte"/>
            <w:noProof/>
          </w:rPr>
          <w:t>Réclamation concernant la Passation de Marché</w:t>
        </w:r>
        <w:r w:rsidR="003D3D2E">
          <w:rPr>
            <w:noProof/>
            <w:webHidden/>
          </w:rPr>
          <w:tab/>
        </w:r>
        <w:r w:rsidR="003D3D2E">
          <w:rPr>
            <w:noProof/>
            <w:webHidden/>
          </w:rPr>
          <w:fldChar w:fldCharType="begin"/>
        </w:r>
        <w:r w:rsidR="003D3D2E">
          <w:rPr>
            <w:noProof/>
            <w:webHidden/>
          </w:rPr>
          <w:instrText xml:space="preserve"> PAGEREF _Toc87450537 \h </w:instrText>
        </w:r>
        <w:r w:rsidR="003D3D2E">
          <w:rPr>
            <w:noProof/>
            <w:webHidden/>
          </w:rPr>
        </w:r>
        <w:r w:rsidR="003D3D2E">
          <w:rPr>
            <w:noProof/>
            <w:webHidden/>
          </w:rPr>
          <w:fldChar w:fldCharType="separate"/>
        </w:r>
        <w:r w:rsidR="003D3D2E">
          <w:rPr>
            <w:noProof/>
            <w:webHidden/>
          </w:rPr>
          <w:t>35</w:t>
        </w:r>
        <w:r w:rsidR="003D3D2E">
          <w:rPr>
            <w:noProof/>
            <w:webHidden/>
          </w:rPr>
          <w:fldChar w:fldCharType="end"/>
        </w:r>
      </w:hyperlink>
    </w:p>
    <w:p w14:paraId="49271ED7" w14:textId="1EF8B37E" w:rsidR="00984649" w:rsidRDefault="009F1E21">
      <w:pPr>
        <w:rPr>
          <w:rFonts w:asciiTheme="majorBidi" w:hAnsiTheme="majorBidi" w:cstheme="majorBidi"/>
          <w:noProof/>
          <w:sz w:val="24"/>
          <w:szCs w:val="24"/>
        </w:rPr>
      </w:pPr>
      <w:r>
        <w:rPr>
          <w:rFonts w:asciiTheme="majorBidi" w:hAnsiTheme="majorBidi" w:cstheme="majorBidi"/>
          <w:noProof/>
          <w:sz w:val="24"/>
          <w:szCs w:val="24"/>
        </w:rPr>
        <w:fldChar w:fldCharType="end"/>
      </w:r>
    </w:p>
    <w:p w14:paraId="5FB05C8A" w14:textId="77777777" w:rsidR="00984649" w:rsidRDefault="00984649">
      <w:pPr>
        <w:rPr>
          <w:rFonts w:asciiTheme="majorBidi" w:hAnsiTheme="majorBidi" w:cstheme="majorBidi"/>
          <w:noProof/>
          <w:sz w:val="24"/>
          <w:szCs w:val="24"/>
        </w:rPr>
      </w:pPr>
    </w:p>
    <w:p w14:paraId="6743DE0F" w14:textId="7CD7038E" w:rsidR="00984649" w:rsidRDefault="00984649">
      <w:pPr>
        <w:rPr>
          <w:rFonts w:asciiTheme="majorBidi" w:hAnsiTheme="majorBidi" w:cstheme="majorBidi"/>
          <w:noProof/>
          <w:sz w:val="24"/>
          <w:szCs w:val="24"/>
        </w:rPr>
      </w:pPr>
      <w:r>
        <w:rPr>
          <w:rFonts w:asciiTheme="majorBidi" w:hAnsiTheme="majorBidi" w:cstheme="majorBidi"/>
          <w:noProof/>
          <w:sz w:val="24"/>
          <w:szCs w:val="24"/>
        </w:rPr>
        <w:br w:type="page"/>
      </w:r>
    </w:p>
    <w:p w14:paraId="0025984A" w14:textId="62263FA4" w:rsidR="002653EF" w:rsidRPr="00B4328A" w:rsidRDefault="00D81AD1" w:rsidP="00984649">
      <w:pPr>
        <w:pStyle w:val="Titre1"/>
        <w:tabs>
          <w:tab w:val="left" w:pos="1816"/>
        </w:tabs>
        <w:spacing w:before="600" w:after="360"/>
        <w:jc w:val="left"/>
        <w:rPr>
          <w:rFonts w:ascii="Times New Roman Bold" w:eastAsiaTheme="majorEastAsia" w:hAnsi="Times New Roman Bold" w:cstheme="majorBidi"/>
          <w:smallCaps/>
          <w:kern w:val="0"/>
          <w:sz w:val="36"/>
          <w:lang w:eastAsia="en-US"/>
        </w:rPr>
      </w:pPr>
      <w:r w:rsidRPr="00D81AD1">
        <w:tab/>
      </w:r>
      <w:r>
        <w:rPr>
          <w:lang w:val="en-US"/>
        </w:rPr>
        <w:fldChar w:fldCharType="begin"/>
      </w:r>
      <w:r w:rsidRPr="00D81AD1">
        <w:instrText xml:space="preserve"> TOC \h \z \t "AA Sec 1 H1,1,A Sec 1 H2,2" </w:instrText>
      </w:r>
      <w:r w:rsidR="00000000">
        <w:rPr>
          <w:lang w:val="en-US"/>
        </w:rPr>
        <w:fldChar w:fldCharType="separate"/>
      </w:r>
      <w:r>
        <w:rPr>
          <w:lang w:val="en-US"/>
        </w:rPr>
        <w:fldChar w:fldCharType="end"/>
      </w:r>
      <w:bookmarkStart w:id="154" w:name="_Toc485033183"/>
      <w:bookmarkStart w:id="155" w:name="_Toc485033297"/>
      <w:bookmarkStart w:id="156" w:name="_Toc485033374"/>
      <w:bookmarkStart w:id="157" w:name="_Toc20750576"/>
      <w:bookmarkStart w:id="158" w:name="_Toc33048191"/>
      <w:bookmarkStart w:id="159" w:name="_Toc461854739"/>
      <w:bookmarkStart w:id="160" w:name="_Toc485033042"/>
      <w:r w:rsidR="00067733" w:rsidRPr="00B4328A">
        <w:rPr>
          <w:rFonts w:ascii="Times New Roman Bold" w:eastAsiaTheme="majorEastAsia" w:hAnsi="Times New Roman Bold" w:cstheme="majorBidi"/>
          <w:smallCaps/>
          <w:kern w:val="0"/>
          <w:sz w:val="36"/>
          <w:lang w:eastAsia="en-US"/>
        </w:rPr>
        <w:t xml:space="preserve">Section I - </w:t>
      </w:r>
      <w:r w:rsidR="002653EF" w:rsidRPr="00B4328A">
        <w:rPr>
          <w:rFonts w:ascii="Times New Roman Bold" w:eastAsiaTheme="majorEastAsia" w:hAnsi="Times New Roman Bold" w:cstheme="majorBidi"/>
          <w:smallCaps/>
          <w:kern w:val="0"/>
          <w:sz w:val="36"/>
          <w:lang w:eastAsia="en-US"/>
        </w:rPr>
        <w:t xml:space="preserve">Instructions aux </w:t>
      </w:r>
      <w:r w:rsidR="00067733" w:rsidRPr="00B4328A">
        <w:rPr>
          <w:rFonts w:ascii="Times New Roman Bold" w:eastAsiaTheme="majorEastAsia" w:hAnsi="Times New Roman Bold" w:cstheme="majorBidi"/>
          <w:smallCaps/>
          <w:kern w:val="0"/>
          <w:sz w:val="36"/>
          <w:lang w:eastAsia="en-US"/>
        </w:rPr>
        <w:t>P</w:t>
      </w:r>
      <w:r w:rsidR="001C5B4F" w:rsidRPr="00B4328A">
        <w:rPr>
          <w:rFonts w:ascii="Times New Roman Bold" w:eastAsiaTheme="majorEastAsia" w:hAnsi="Times New Roman Bold" w:cstheme="majorBidi"/>
          <w:smallCaps/>
          <w:kern w:val="0"/>
          <w:sz w:val="36"/>
          <w:lang w:eastAsia="en-US"/>
        </w:rPr>
        <w:t>roposant</w:t>
      </w:r>
      <w:r w:rsidR="002653EF" w:rsidRPr="00B4328A">
        <w:rPr>
          <w:rFonts w:ascii="Times New Roman Bold" w:eastAsiaTheme="majorEastAsia" w:hAnsi="Times New Roman Bold" w:cstheme="majorBidi"/>
          <w:smallCaps/>
          <w:kern w:val="0"/>
          <w:sz w:val="36"/>
          <w:lang w:eastAsia="en-US"/>
        </w:rPr>
        <w:t>s</w:t>
      </w:r>
      <w:bookmarkEnd w:id="154"/>
      <w:bookmarkEnd w:id="155"/>
      <w:bookmarkEnd w:id="156"/>
      <w:bookmarkEnd w:id="157"/>
      <w:bookmarkEnd w:id="158"/>
    </w:p>
    <w:tbl>
      <w:tblPr>
        <w:tblW w:w="10031" w:type="dxa"/>
        <w:tblLayout w:type="fixed"/>
        <w:tblLook w:val="0000" w:firstRow="0" w:lastRow="0" w:firstColumn="0" w:lastColumn="0" w:noHBand="0" w:noVBand="0"/>
      </w:tblPr>
      <w:tblGrid>
        <w:gridCol w:w="2160"/>
        <w:gridCol w:w="7848"/>
        <w:gridCol w:w="23"/>
      </w:tblGrid>
      <w:tr w:rsidR="002653EF" w:rsidRPr="00B4328A" w14:paraId="398EA87B" w14:textId="77777777" w:rsidTr="00D81AD1">
        <w:tc>
          <w:tcPr>
            <w:tcW w:w="2160" w:type="dxa"/>
          </w:tcPr>
          <w:p w14:paraId="3D5001AF" w14:textId="77777777" w:rsidR="002653EF" w:rsidRPr="00B4328A" w:rsidRDefault="002653EF" w:rsidP="00EA3F5F">
            <w:pPr>
              <w:pStyle w:val="HeadingSPD02"/>
              <w:ind w:left="432" w:hanging="432"/>
              <w:jc w:val="left"/>
              <w:rPr>
                <w:lang w:val="fr-FR"/>
              </w:rPr>
            </w:pPr>
          </w:p>
        </w:tc>
        <w:tc>
          <w:tcPr>
            <w:tcW w:w="7871" w:type="dxa"/>
            <w:gridSpan w:val="2"/>
          </w:tcPr>
          <w:p w14:paraId="415D7642" w14:textId="2D81576E" w:rsidR="00025F1D" w:rsidRPr="004A2B6C" w:rsidRDefault="00C730BF" w:rsidP="004A2B6C">
            <w:pPr>
              <w:pStyle w:val="AASec1H1"/>
            </w:pPr>
            <w:bookmarkStart w:id="161" w:name="_Toc485027129"/>
            <w:bookmarkStart w:id="162" w:name="_Toc20750577"/>
            <w:bookmarkStart w:id="163" w:name="_Toc87437412"/>
            <w:bookmarkStart w:id="164" w:name="_Toc87446782"/>
            <w:bookmarkStart w:id="165" w:name="_Toc87450472"/>
            <w:r w:rsidRPr="004A2B6C">
              <w:t>Généralités</w:t>
            </w:r>
            <w:bookmarkEnd w:id="161"/>
            <w:bookmarkEnd w:id="162"/>
            <w:bookmarkEnd w:id="163"/>
            <w:bookmarkEnd w:id="164"/>
            <w:bookmarkEnd w:id="165"/>
          </w:p>
        </w:tc>
      </w:tr>
      <w:tr w:rsidR="00C730BF" w:rsidRPr="00B4328A" w14:paraId="73D441C6" w14:textId="77777777" w:rsidTr="00D81AD1">
        <w:tc>
          <w:tcPr>
            <w:tcW w:w="2160" w:type="dxa"/>
          </w:tcPr>
          <w:p w14:paraId="4C153614" w14:textId="6E9BF3FD" w:rsidR="00C730BF" w:rsidRDefault="00C730BF" w:rsidP="004A2B6C">
            <w:pPr>
              <w:pStyle w:val="AASec1H2"/>
            </w:pPr>
            <w:bookmarkStart w:id="166" w:name="_Toc485027130"/>
            <w:bookmarkStart w:id="167" w:name="_Toc20750578"/>
            <w:bookmarkStart w:id="168" w:name="_Toc87450473"/>
            <w:r w:rsidRPr="00B4328A">
              <w:t>Objet du Marché</w:t>
            </w:r>
            <w:bookmarkEnd w:id="166"/>
            <w:bookmarkEnd w:id="167"/>
            <w:bookmarkEnd w:id="168"/>
          </w:p>
          <w:p w14:paraId="150145E7" w14:textId="77777777" w:rsidR="004A2B6C" w:rsidRDefault="004A2B6C" w:rsidP="004A2B6C">
            <w:pPr>
              <w:pStyle w:val="ASec1H2"/>
              <w:numPr>
                <w:ilvl w:val="0"/>
                <w:numId w:val="0"/>
              </w:numPr>
              <w:ind w:left="792"/>
            </w:pPr>
          </w:p>
          <w:p w14:paraId="295B2732" w14:textId="77777777" w:rsidR="00CE0827" w:rsidRDefault="00CE0827" w:rsidP="004A2B6C">
            <w:pPr>
              <w:pStyle w:val="AASec1H2"/>
              <w:numPr>
                <w:ilvl w:val="0"/>
                <w:numId w:val="0"/>
              </w:numPr>
              <w:ind w:left="343"/>
            </w:pPr>
          </w:p>
          <w:p w14:paraId="30E23CBE" w14:textId="082D474E" w:rsidR="00AD270C" w:rsidRPr="00B4328A" w:rsidRDefault="00AD270C" w:rsidP="004A2B6C">
            <w:pPr>
              <w:pStyle w:val="AASec1H2"/>
              <w:numPr>
                <w:ilvl w:val="0"/>
                <w:numId w:val="0"/>
              </w:numPr>
              <w:ind w:left="792"/>
            </w:pPr>
          </w:p>
        </w:tc>
        <w:tc>
          <w:tcPr>
            <w:tcW w:w="7871" w:type="dxa"/>
            <w:gridSpan w:val="2"/>
          </w:tcPr>
          <w:p w14:paraId="7241187E" w14:textId="48D1078E" w:rsidR="00C730BF" w:rsidRPr="004A2B6C" w:rsidRDefault="009B466C" w:rsidP="00D81AD1">
            <w:pPr>
              <w:pStyle w:val="AASec1H3"/>
              <w:ind w:left="548" w:hanging="630"/>
            </w:pPr>
            <w:r w:rsidRPr="004A2B6C">
              <w:t>Le</w:t>
            </w:r>
            <w:r w:rsidR="00C730BF" w:rsidRPr="004A2B6C">
              <w:t xml:space="preserve"> Maître d’Ouvrage, tel qu’il est indiqué dans les </w:t>
            </w:r>
            <w:r w:rsidRPr="004A2B6C">
              <w:t>Données Particulières de la Demande de Proposition (</w:t>
            </w:r>
            <w:r w:rsidR="000B6180" w:rsidRPr="004A2B6C">
              <w:t>DPDP</w:t>
            </w:r>
            <w:r w:rsidRPr="004A2B6C">
              <w:t>)</w:t>
            </w:r>
            <w:r w:rsidR="00C730BF" w:rsidRPr="004A2B6C">
              <w:t xml:space="preserve">, </w:t>
            </w:r>
            <w:r w:rsidR="008A519D" w:rsidRPr="004A2B6C">
              <w:t xml:space="preserve">émet </w:t>
            </w:r>
            <w:r w:rsidR="00C730BF" w:rsidRPr="004A2B6C">
              <w:t xml:space="preserve">le présent Dossier </w:t>
            </w:r>
            <w:r w:rsidR="0045326A" w:rsidRPr="004A2B6C">
              <w:t xml:space="preserve">de Demande de </w:t>
            </w:r>
            <w:r w:rsidR="00C730BF" w:rsidRPr="004A2B6C">
              <w:t>Propositions (</w:t>
            </w:r>
            <w:r w:rsidR="007D2D55" w:rsidRPr="004A2B6C">
              <w:t>DDP</w:t>
            </w:r>
            <w:r w:rsidR="00240115" w:rsidRPr="004A2B6C">
              <w:t>)</w:t>
            </w:r>
            <w:r w:rsidR="000558E7" w:rsidRPr="004A2B6C">
              <w:rPr>
                <w:noProof/>
              </w:rPr>
              <w:t xml:space="preserve"> </w:t>
            </w:r>
            <w:r w:rsidR="007E5234" w:rsidRPr="004A2B6C">
              <w:rPr>
                <w:noProof/>
              </w:rPr>
              <w:t xml:space="preserve">pour la </w:t>
            </w:r>
            <w:r w:rsidR="00982641" w:rsidRPr="004A2B6C">
              <w:rPr>
                <w:noProof/>
              </w:rPr>
              <w:t>Conception</w:t>
            </w:r>
            <w:r w:rsidRPr="004A2B6C">
              <w:rPr>
                <w:noProof/>
              </w:rPr>
              <w:t xml:space="preserve"> et la Co</w:t>
            </w:r>
            <w:r w:rsidR="00982641" w:rsidRPr="004A2B6C">
              <w:rPr>
                <w:noProof/>
              </w:rPr>
              <w:t>nstruction</w:t>
            </w:r>
            <w:r w:rsidR="00240115" w:rsidRPr="004A2B6C">
              <w:rPr>
                <w:noProof/>
              </w:rPr>
              <w:t xml:space="preserve"> des Ouvrages</w:t>
            </w:r>
            <w:r w:rsidR="00982641" w:rsidRPr="004A2B6C">
              <w:rPr>
                <w:noProof/>
              </w:rPr>
              <w:t>,</w:t>
            </w:r>
            <w:r w:rsidR="000558E7" w:rsidRPr="004A2B6C">
              <w:rPr>
                <w:noProof/>
              </w:rPr>
              <w:t xml:space="preserve"> </w:t>
            </w:r>
            <w:r w:rsidR="00982641" w:rsidRPr="004A2B6C">
              <w:t>comme</w:t>
            </w:r>
            <w:r w:rsidR="00982641" w:rsidRPr="004A2B6C">
              <w:rPr>
                <w:noProof/>
              </w:rPr>
              <w:t xml:space="preserve"> </w:t>
            </w:r>
            <w:r w:rsidR="00C730BF" w:rsidRPr="004A2B6C">
              <w:t>spécifié</w:t>
            </w:r>
            <w:r w:rsidR="000558E7" w:rsidRPr="004A2B6C">
              <w:t>s</w:t>
            </w:r>
            <w:r w:rsidR="00C730BF" w:rsidRPr="004A2B6C">
              <w:t xml:space="preserve"> à la Section VII, </w:t>
            </w:r>
            <w:r w:rsidR="00982641" w:rsidRPr="004A2B6C">
              <w:t xml:space="preserve">Exigences </w:t>
            </w:r>
            <w:r w:rsidR="002E4FF3" w:rsidRPr="004A2B6C">
              <w:t>du Maître d’Ouvrage</w:t>
            </w:r>
            <w:r w:rsidR="00C730BF" w:rsidRPr="004A2B6C">
              <w:t>. Le nom, le numéro d’identification et le nombre de lots faisant l’objet de l</w:t>
            </w:r>
            <w:r w:rsidR="0045326A" w:rsidRPr="004A2B6C">
              <w:t>a Demande de P</w:t>
            </w:r>
            <w:r w:rsidR="00C730BF" w:rsidRPr="004A2B6C">
              <w:t>ropositions (</w:t>
            </w:r>
            <w:r w:rsidR="0045326A" w:rsidRPr="004A2B6C">
              <w:t>D</w:t>
            </w:r>
            <w:r w:rsidR="00C730BF" w:rsidRPr="004A2B6C">
              <w:t xml:space="preserve">P) figurent dans les </w:t>
            </w:r>
            <w:r w:rsidR="000B6180" w:rsidRPr="004A2B6C">
              <w:t>DPDP</w:t>
            </w:r>
            <w:r w:rsidR="00C730BF" w:rsidRPr="004A2B6C">
              <w:t>.</w:t>
            </w:r>
          </w:p>
          <w:p w14:paraId="465580F3" w14:textId="3B46B228" w:rsidR="00C730BF" w:rsidRDefault="00C730BF" w:rsidP="00D81AD1">
            <w:pPr>
              <w:pStyle w:val="AASec1H3"/>
              <w:ind w:left="548" w:hanging="630"/>
            </w:pPr>
            <w:r w:rsidRPr="00B4328A">
              <w:tab/>
              <w:t xml:space="preserve">Sauf mention contraire, les définitions et interprétations tout au long de ce </w:t>
            </w:r>
            <w:r w:rsidR="007D2D55">
              <w:t>DDP</w:t>
            </w:r>
            <w:r w:rsidRPr="00B4328A">
              <w:t xml:space="preserve"> sont celles présentées dans la Section VIII – C</w:t>
            </w:r>
            <w:r w:rsidR="00982641">
              <w:t xml:space="preserve">onditions </w:t>
            </w:r>
            <w:r w:rsidRPr="00B4328A">
              <w:t>générales.</w:t>
            </w:r>
          </w:p>
          <w:p w14:paraId="2562BC8E" w14:textId="222D867E" w:rsidR="00DA409E" w:rsidRPr="00B4328A" w:rsidRDefault="00DA409E" w:rsidP="00D81AD1">
            <w:pPr>
              <w:pStyle w:val="AASec1H3"/>
              <w:ind w:left="548" w:hanging="630"/>
            </w:pPr>
            <w:r w:rsidRPr="00B4328A">
              <w:t>Dans le présent Dossier d’appel à propositions :</w:t>
            </w:r>
          </w:p>
          <w:p w14:paraId="57E853A6" w14:textId="6C527B97" w:rsidR="00DA409E" w:rsidRPr="00B4328A" w:rsidRDefault="00DA409E" w:rsidP="00E95933">
            <w:pPr>
              <w:pStyle w:val="Header3-Paragraph"/>
              <w:numPr>
                <w:ilvl w:val="0"/>
                <w:numId w:val="17"/>
              </w:numPr>
              <w:tabs>
                <w:tab w:val="left" w:pos="576"/>
              </w:tabs>
              <w:overflowPunct w:val="0"/>
              <w:autoSpaceDE w:val="0"/>
              <w:autoSpaceDN w:val="0"/>
              <w:adjustRightInd w:val="0"/>
              <w:spacing w:before="60" w:after="120"/>
              <w:ind w:left="1152" w:hanging="576"/>
              <w:textAlignment w:val="baseline"/>
              <w:rPr>
                <w:lang w:val="fr-FR"/>
              </w:rPr>
            </w:pPr>
            <w:r w:rsidRPr="00B4328A">
              <w:rPr>
                <w:lang w:val="fr-FR"/>
              </w:rPr>
              <w:t>Le terme « </w:t>
            </w:r>
            <w:r w:rsidRPr="0045326A">
              <w:rPr>
                <w:b/>
                <w:bCs/>
                <w:lang w:val="fr-FR"/>
              </w:rPr>
              <w:t>par écrit</w:t>
            </w:r>
            <w:r w:rsidRPr="00B4328A">
              <w:rPr>
                <w:lang w:val="fr-FR"/>
              </w:rPr>
              <w:t xml:space="preserve"> » signifie communiqué sous forme écrite (par courrier postal, courriel, télécopie, incluant si cela est indiqué dans les </w:t>
            </w:r>
            <w:r w:rsidR="000B6180">
              <w:rPr>
                <w:b/>
                <w:lang w:val="fr-FR"/>
              </w:rPr>
              <w:t>DPDP</w:t>
            </w:r>
            <w:r w:rsidRPr="00B4328A">
              <w:rPr>
                <w:lang w:val="fr-FR"/>
              </w:rPr>
              <w:t xml:space="preserve">, la distribution ou la remise par le canal du système d’achat électronique utilisé par le Maître </w:t>
            </w:r>
            <w:r w:rsidR="00724BCE">
              <w:rPr>
                <w:lang w:val="fr-FR"/>
              </w:rPr>
              <w:t>d’</w:t>
            </w:r>
            <w:r w:rsidRPr="00B4328A">
              <w:rPr>
                <w:lang w:val="fr-FR"/>
              </w:rPr>
              <w:t>Ouvrage) avec accusé de réception ;</w:t>
            </w:r>
          </w:p>
          <w:p w14:paraId="06DDECC3" w14:textId="54075458" w:rsidR="00DA409E" w:rsidRPr="00233B68" w:rsidRDefault="00DA409E" w:rsidP="00E95933">
            <w:pPr>
              <w:pStyle w:val="Header3-Paragraph"/>
              <w:numPr>
                <w:ilvl w:val="0"/>
                <w:numId w:val="17"/>
              </w:numPr>
              <w:tabs>
                <w:tab w:val="left" w:pos="576"/>
              </w:tabs>
              <w:overflowPunct w:val="0"/>
              <w:autoSpaceDE w:val="0"/>
              <w:autoSpaceDN w:val="0"/>
              <w:adjustRightInd w:val="0"/>
              <w:spacing w:before="60" w:after="120"/>
              <w:ind w:left="1152" w:hanging="576"/>
              <w:textAlignment w:val="baseline"/>
              <w:rPr>
                <w:szCs w:val="24"/>
                <w:lang w:val="fr-FR"/>
              </w:rPr>
            </w:pPr>
            <w:r w:rsidRPr="00233B68">
              <w:rPr>
                <w:szCs w:val="24"/>
                <w:lang w:val="fr-FR"/>
              </w:rPr>
              <w:t xml:space="preserve">Si le contexte l’exige, le </w:t>
            </w:r>
            <w:r w:rsidRPr="00233B68">
              <w:rPr>
                <w:b/>
                <w:bCs/>
                <w:szCs w:val="24"/>
                <w:lang w:val="fr-FR"/>
              </w:rPr>
              <w:t>singulier</w:t>
            </w:r>
            <w:r w:rsidRPr="00233B68">
              <w:rPr>
                <w:szCs w:val="24"/>
                <w:lang w:val="fr-FR"/>
              </w:rPr>
              <w:t xml:space="preserve"> désigne le </w:t>
            </w:r>
            <w:r w:rsidRPr="00233B68">
              <w:rPr>
                <w:b/>
                <w:bCs/>
                <w:szCs w:val="24"/>
                <w:lang w:val="fr-FR"/>
              </w:rPr>
              <w:t>pluriel</w:t>
            </w:r>
            <w:r w:rsidRPr="00233B68">
              <w:rPr>
                <w:szCs w:val="24"/>
                <w:lang w:val="fr-FR"/>
              </w:rPr>
              <w:t xml:space="preserve">, et vice versa ; </w:t>
            </w:r>
          </w:p>
          <w:p w14:paraId="0AD0A612" w14:textId="74320134" w:rsidR="00DA409E" w:rsidRPr="00233B68" w:rsidRDefault="00DA409E" w:rsidP="00E95933">
            <w:pPr>
              <w:pStyle w:val="Header3-Paragraph"/>
              <w:numPr>
                <w:ilvl w:val="0"/>
                <w:numId w:val="17"/>
              </w:numPr>
              <w:tabs>
                <w:tab w:val="left" w:pos="576"/>
              </w:tabs>
              <w:overflowPunct w:val="0"/>
              <w:autoSpaceDE w:val="0"/>
              <w:autoSpaceDN w:val="0"/>
              <w:adjustRightInd w:val="0"/>
              <w:spacing w:before="60" w:after="120"/>
              <w:ind w:left="1152" w:hanging="576"/>
              <w:textAlignment w:val="baseline"/>
              <w:rPr>
                <w:lang w:val="fr-FR"/>
              </w:rPr>
            </w:pPr>
            <w:r w:rsidRPr="00233B68">
              <w:rPr>
                <w:szCs w:val="24"/>
                <w:lang w:val="fr-FR"/>
              </w:rPr>
              <w:t>Le terme « </w:t>
            </w:r>
            <w:r w:rsidRPr="00233B68">
              <w:rPr>
                <w:b/>
                <w:bCs/>
                <w:szCs w:val="24"/>
                <w:lang w:val="fr-FR"/>
              </w:rPr>
              <w:t>jour </w:t>
            </w:r>
            <w:r w:rsidRPr="00233B68">
              <w:rPr>
                <w:szCs w:val="24"/>
                <w:lang w:val="fr-FR"/>
              </w:rPr>
              <w:t>» désigne un jour calendaire, sauf s’il est indiqué qu’il s’agit de « jour ouvrable ». Un jour ouvrable est un jour de travail officiel de l’Emprunteur, à l’exclusion des jours fériés officiels de l’Emprunteur</w:t>
            </w:r>
            <w:r w:rsidR="00975FF4" w:rsidRPr="00233B68">
              <w:rPr>
                <w:szCs w:val="24"/>
                <w:lang w:val="fr-FR"/>
              </w:rPr>
              <w:t> ;</w:t>
            </w:r>
          </w:p>
          <w:p w14:paraId="017FC0FB" w14:textId="1AC60F05" w:rsidR="00982641" w:rsidRPr="00233B68" w:rsidRDefault="00982641" w:rsidP="00E95933">
            <w:pPr>
              <w:pStyle w:val="Header3-Paragraph"/>
              <w:numPr>
                <w:ilvl w:val="0"/>
                <w:numId w:val="17"/>
              </w:numPr>
              <w:tabs>
                <w:tab w:val="left" w:pos="576"/>
              </w:tabs>
              <w:overflowPunct w:val="0"/>
              <w:autoSpaceDE w:val="0"/>
              <w:autoSpaceDN w:val="0"/>
              <w:adjustRightInd w:val="0"/>
              <w:spacing w:before="60" w:after="120"/>
              <w:ind w:left="1152" w:hanging="576"/>
              <w:textAlignment w:val="baseline"/>
              <w:rPr>
                <w:lang w:val="fr-FR"/>
              </w:rPr>
            </w:pPr>
            <w:r w:rsidRPr="00233B68">
              <w:rPr>
                <w:lang w:val="fr-FR"/>
              </w:rPr>
              <w:t>Le terme "</w:t>
            </w:r>
            <w:r w:rsidR="009B466C" w:rsidRPr="009B466C">
              <w:rPr>
                <w:b/>
                <w:bCs/>
                <w:lang w:val="fr-FR"/>
              </w:rPr>
              <w:t>Ouvrages</w:t>
            </w:r>
            <w:r w:rsidRPr="00233B68">
              <w:rPr>
                <w:lang w:val="fr-FR"/>
              </w:rPr>
              <w:t xml:space="preserve">" fait référence aux travaux faisant l'objet du présent document de demande de propositions, à exécuter dans le cadre d'un </w:t>
            </w:r>
            <w:r w:rsidR="00E75D3D" w:rsidRPr="00233B68">
              <w:rPr>
                <w:lang w:val="fr-FR"/>
              </w:rPr>
              <w:t>Marché</w:t>
            </w:r>
            <w:r w:rsidRPr="00233B68">
              <w:rPr>
                <w:lang w:val="fr-FR"/>
              </w:rPr>
              <w:t xml:space="preserve"> de conception et de construction</w:t>
            </w:r>
            <w:r w:rsidR="00F06560" w:rsidRPr="00233B68">
              <w:rPr>
                <w:lang w:val="fr-FR"/>
              </w:rPr>
              <w:t> ;</w:t>
            </w:r>
            <w:r w:rsidRPr="00233B68">
              <w:rPr>
                <w:lang w:val="fr-FR"/>
              </w:rPr>
              <w:t xml:space="preserve"> et</w:t>
            </w:r>
          </w:p>
          <w:p w14:paraId="1D1B18C1" w14:textId="5782CDC4" w:rsidR="00982641" w:rsidRPr="00233B68" w:rsidRDefault="00982641" w:rsidP="00E95933">
            <w:pPr>
              <w:pStyle w:val="Header3-Paragraph"/>
              <w:numPr>
                <w:ilvl w:val="0"/>
                <w:numId w:val="17"/>
              </w:numPr>
              <w:tabs>
                <w:tab w:val="left" w:pos="576"/>
              </w:tabs>
              <w:overflowPunct w:val="0"/>
              <w:autoSpaceDE w:val="0"/>
              <w:autoSpaceDN w:val="0"/>
              <w:adjustRightInd w:val="0"/>
              <w:spacing w:before="60" w:after="120"/>
              <w:ind w:left="1152" w:hanging="576"/>
              <w:textAlignment w:val="baseline"/>
              <w:rPr>
                <w:lang w:val="fr-FR"/>
              </w:rPr>
            </w:pPr>
            <w:r w:rsidRPr="00233B68">
              <w:rPr>
                <w:lang w:val="fr-FR"/>
              </w:rPr>
              <w:t>«</w:t>
            </w:r>
            <w:proofErr w:type="gramStart"/>
            <w:r w:rsidR="00D67CD5" w:rsidRPr="00233B68">
              <w:rPr>
                <w:b/>
                <w:bCs/>
                <w:lang w:val="fr-FR"/>
              </w:rPr>
              <w:t>ES</w:t>
            </w:r>
            <w:r w:rsidRPr="00233B68">
              <w:rPr>
                <w:lang w:val="fr-FR"/>
              </w:rPr>
              <w:t>»</w:t>
            </w:r>
            <w:proofErr w:type="gramEnd"/>
            <w:r w:rsidRPr="00233B68">
              <w:rPr>
                <w:lang w:val="fr-FR"/>
              </w:rPr>
              <w:t xml:space="preserve"> signifie </w:t>
            </w:r>
            <w:r w:rsidR="00D67CD5" w:rsidRPr="00233B68">
              <w:rPr>
                <w:lang w:val="fr-FR"/>
              </w:rPr>
              <w:t xml:space="preserve">environnemental et </w:t>
            </w:r>
            <w:r w:rsidRPr="00233B68">
              <w:rPr>
                <w:lang w:val="fr-FR"/>
              </w:rPr>
              <w:t>social (y compris l'</w:t>
            </w:r>
            <w:r w:rsidR="00372F12" w:rsidRPr="00233B68">
              <w:rPr>
                <w:lang w:val="fr-FR"/>
              </w:rPr>
              <w:t>E</w:t>
            </w:r>
            <w:r w:rsidRPr="00233B68">
              <w:rPr>
                <w:lang w:val="fr-FR"/>
              </w:rPr>
              <w:t xml:space="preserve">xploitation et les </w:t>
            </w:r>
            <w:r w:rsidR="00372F12" w:rsidRPr="00233B68">
              <w:rPr>
                <w:lang w:val="fr-FR"/>
              </w:rPr>
              <w:t>Abu</w:t>
            </w:r>
            <w:r w:rsidRPr="00233B68">
              <w:rPr>
                <w:lang w:val="fr-FR"/>
              </w:rPr>
              <w:t xml:space="preserve">s </w:t>
            </w:r>
            <w:r w:rsidR="0045326A" w:rsidRPr="00233B68">
              <w:rPr>
                <w:lang w:val="fr-FR"/>
              </w:rPr>
              <w:t>s</w:t>
            </w:r>
            <w:r w:rsidRPr="00233B68">
              <w:rPr>
                <w:lang w:val="fr-FR"/>
              </w:rPr>
              <w:t>exuels</w:t>
            </w:r>
            <w:r w:rsidR="00372F12" w:rsidRPr="00233B68">
              <w:rPr>
                <w:lang w:val="fr-FR"/>
              </w:rPr>
              <w:t xml:space="preserve"> (EAS), et le Harcèlement sexuel (HS)</w:t>
            </w:r>
            <w:r w:rsidRPr="00233B68">
              <w:rPr>
                <w:lang w:val="fr-FR"/>
              </w:rPr>
              <w:t>);</w:t>
            </w:r>
          </w:p>
          <w:p w14:paraId="3561378F" w14:textId="76E1CBFC" w:rsidR="00711170" w:rsidRPr="00233B68" w:rsidRDefault="00372F12" w:rsidP="00E95933">
            <w:pPr>
              <w:pStyle w:val="Header3-Paragraph"/>
              <w:numPr>
                <w:ilvl w:val="0"/>
                <w:numId w:val="17"/>
              </w:numPr>
              <w:tabs>
                <w:tab w:val="left" w:pos="576"/>
              </w:tabs>
              <w:overflowPunct w:val="0"/>
              <w:autoSpaceDE w:val="0"/>
              <w:autoSpaceDN w:val="0"/>
              <w:adjustRightInd w:val="0"/>
              <w:spacing w:before="60" w:after="120"/>
              <w:ind w:left="1152" w:hanging="576"/>
              <w:textAlignment w:val="baseline"/>
              <w:rPr>
                <w:szCs w:val="24"/>
                <w:lang w:val="fr-FR"/>
              </w:rPr>
            </w:pPr>
            <w:r w:rsidRPr="00233B68">
              <w:rPr>
                <w:szCs w:val="24"/>
                <w:lang w:val="fr-FR"/>
              </w:rPr>
              <w:t>L’expression « </w:t>
            </w:r>
            <w:r w:rsidRPr="00233B68">
              <w:rPr>
                <w:b/>
                <w:bCs/>
                <w:szCs w:val="24"/>
                <w:lang w:val="fr-FR"/>
              </w:rPr>
              <w:t>Exploitation et Abus Sexuels (EAS</w:t>
            </w:r>
            <w:r w:rsidRPr="00233B68">
              <w:rPr>
                <w:szCs w:val="24"/>
                <w:lang w:val="fr-FR"/>
              </w:rPr>
              <w:t>) » englobe les significations ci-après </w:t>
            </w:r>
            <w:r w:rsidR="00F06560" w:rsidRPr="00233B68">
              <w:rPr>
                <w:lang w:val="fr-FR"/>
              </w:rPr>
              <w:t>:</w:t>
            </w:r>
          </w:p>
          <w:p w14:paraId="6EAA48B4" w14:textId="501CC9DE" w:rsidR="00372F12" w:rsidRPr="00372F12" w:rsidRDefault="00982641" w:rsidP="00EA3F5F">
            <w:pPr>
              <w:tabs>
                <w:tab w:val="left" w:pos="576"/>
              </w:tabs>
              <w:overflowPunct w:val="0"/>
              <w:autoSpaceDE w:val="0"/>
              <w:autoSpaceDN w:val="0"/>
              <w:adjustRightInd w:val="0"/>
              <w:spacing w:before="60" w:after="120"/>
              <w:ind w:left="1152"/>
              <w:jc w:val="both"/>
              <w:textAlignment w:val="baseline"/>
              <w:rPr>
                <w:sz w:val="24"/>
                <w:szCs w:val="24"/>
              </w:rPr>
            </w:pPr>
            <w:r w:rsidRPr="00372F12">
              <w:rPr>
                <w:sz w:val="24"/>
              </w:rPr>
              <w:t xml:space="preserve"> </w:t>
            </w:r>
            <w:r w:rsidR="00372F12" w:rsidRPr="00372F12">
              <w:rPr>
                <w:sz w:val="24"/>
                <w:szCs w:val="24"/>
              </w:rPr>
              <w:t>L</w:t>
            </w:r>
            <w:proofErr w:type="gramStart"/>
            <w:r w:rsidR="00372F12" w:rsidRPr="00372F12">
              <w:rPr>
                <w:sz w:val="24"/>
                <w:szCs w:val="24"/>
              </w:rPr>
              <w:t>’«</w:t>
            </w:r>
            <w:proofErr w:type="gramEnd"/>
            <w:r w:rsidR="00372F12" w:rsidRPr="00372F12">
              <w:rPr>
                <w:sz w:val="24"/>
                <w:szCs w:val="24"/>
              </w:rPr>
              <w:t> </w:t>
            </w:r>
            <w:r w:rsidR="00372F12" w:rsidRPr="0045326A">
              <w:rPr>
                <w:b/>
                <w:bCs/>
                <w:sz w:val="24"/>
                <w:szCs w:val="24"/>
              </w:rPr>
              <w:t>Exploitation Sexuelle</w:t>
            </w:r>
            <w:r w:rsidR="00372F12" w:rsidRPr="00372F12">
              <w:rPr>
                <w:sz w:val="24"/>
                <w:szCs w:val="24"/>
              </w:rPr>
              <w:t> » (ES), 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w:t>
            </w:r>
          </w:p>
          <w:p w14:paraId="07157659" w14:textId="2355A546" w:rsidR="00372F12" w:rsidRPr="00372F12" w:rsidRDefault="00372F12" w:rsidP="00EA3F5F">
            <w:pPr>
              <w:tabs>
                <w:tab w:val="left" w:pos="576"/>
              </w:tabs>
              <w:overflowPunct w:val="0"/>
              <w:autoSpaceDE w:val="0"/>
              <w:autoSpaceDN w:val="0"/>
              <w:adjustRightInd w:val="0"/>
              <w:spacing w:before="60" w:after="120"/>
              <w:ind w:left="1152"/>
              <w:jc w:val="both"/>
              <w:textAlignment w:val="baseline"/>
              <w:rPr>
                <w:sz w:val="24"/>
                <w:szCs w:val="24"/>
              </w:rPr>
            </w:pPr>
            <w:r w:rsidRPr="00372F12">
              <w:rPr>
                <w:sz w:val="24"/>
                <w:szCs w:val="24"/>
              </w:rPr>
              <w:t>Les « </w:t>
            </w:r>
            <w:r w:rsidRPr="0045326A">
              <w:rPr>
                <w:b/>
                <w:bCs/>
                <w:sz w:val="24"/>
                <w:szCs w:val="24"/>
              </w:rPr>
              <w:t>Abus Sexuels</w:t>
            </w:r>
            <w:r w:rsidRPr="00372F12">
              <w:rPr>
                <w:sz w:val="24"/>
                <w:szCs w:val="24"/>
              </w:rPr>
              <w:t> » (AS), définis comme toute intrusion physique ou menace d’intrusion physique de nature sexuelle, soit par force ou sous des conditions inégales ou par coercition ;</w:t>
            </w:r>
          </w:p>
          <w:p w14:paraId="0C8857B3" w14:textId="348D97E4" w:rsidR="00372F12" w:rsidRPr="00233B68" w:rsidRDefault="00372F12" w:rsidP="00E95933">
            <w:pPr>
              <w:pStyle w:val="Header3-Paragraph"/>
              <w:numPr>
                <w:ilvl w:val="0"/>
                <w:numId w:val="17"/>
              </w:numPr>
              <w:tabs>
                <w:tab w:val="left" w:pos="576"/>
              </w:tabs>
              <w:overflowPunct w:val="0"/>
              <w:autoSpaceDE w:val="0"/>
              <w:autoSpaceDN w:val="0"/>
              <w:adjustRightInd w:val="0"/>
              <w:spacing w:before="60" w:after="120"/>
              <w:ind w:left="1152" w:hanging="576"/>
              <w:textAlignment w:val="baseline"/>
              <w:rPr>
                <w:lang w:val="fr-FR"/>
              </w:rPr>
            </w:pPr>
            <w:r w:rsidRPr="00233B68">
              <w:rPr>
                <w:szCs w:val="24"/>
                <w:lang w:val="fr-FR"/>
              </w:rPr>
              <w:t>Le « </w:t>
            </w:r>
            <w:r w:rsidRPr="00233B68">
              <w:rPr>
                <w:b/>
                <w:bCs/>
                <w:szCs w:val="24"/>
                <w:lang w:val="fr-FR"/>
              </w:rPr>
              <w:t>Harcèlement Sexuel</w:t>
            </w:r>
            <w:r w:rsidRPr="00233B68">
              <w:rPr>
                <w:szCs w:val="24"/>
                <w:lang w:val="fr-FR"/>
              </w:rPr>
              <w:t> » (HS) est défini comme toute avance sexuelle importune, toute demande de faveurs sexuelles ou tout autre comportement verbal ou physique à connotation sexuelle par le personnel de l’Entrepreneur à l’égard d’autres personnels de l’Entrepreneur ou du Maître d’Ouvrage ;</w:t>
            </w:r>
            <w:r w:rsidR="00711170" w:rsidRPr="00233B68">
              <w:rPr>
                <w:szCs w:val="24"/>
                <w:lang w:val="fr-FR"/>
              </w:rPr>
              <w:t xml:space="preserve"> </w:t>
            </w:r>
          </w:p>
          <w:p w14:paraId="04150DA4" w14:textId="5B807E36" w:rsidR="00711170" w:rsidRPr="00233B68" w:rsidRDefault="00711170" w:rsidP="00E95933">
            <w:pPr>
              <w:pStyle w:val="Header3-Paragraph"/>
              <w:numPr>
                <w:ilvl w:val="0"/>
                <w:numId w:val="17"/>
              </w:numPr>
              <w:tabs>
                <w:tab w:val="left" w:pos="576"/>
              </w:tabs>
              <w:overflowPunct w:val="0"/>
              <w:autoSpaceDE w:val="0"/>
              <w:autoSpaceDN w:val="0"/>
              <w:adjustRightInd w:val="0"/>
              <w:spacing w:before="60" w:after="120"/>
              <w:ind w:left="1152" w:hanging="576"/>
              <w:textAlignment w:val="baseline"/>
              <w:rPr>
                <w:lang w:val="fr-FR"/>
              </w:rPr>
            </w:pPr>
            <w:r w:rsidRPr="00233B68">
              <w:rPr>
                <w:lang w:val="fr-FR"/>
              </w:rPr>
              <w:t xml:space="preserve">L’expression </w:t>
            </w:r>
            <w:r w:rsidR="00982641" w:rsidRPr="00233B68">
              <w:rPr>
                <w:lang w:val="fr-FR"/>
              </w:rPr>
              <w:t>«</w:t>
            </w:r>
            <w:r w:rsidR="0072573E" w:rsidRPr="00233B68">
              <w:rPr>
                <w:lang w:val="fr-FR"/>
              </w:rPr>
              <w:t xml:space="preserve"> </w:t>
            </w:r>
            <w:r w:rsidR="00982641" w:rsidRPr="00233B68">
              <w:rPr>
                <w:b/>
                <w:bCs/>
                <w:lang w:val="fr-FR"/>
              </w:rPr>
              <w:t>Personnel de l’</w:t>
            </w:r>
            <w:r w:rsidR="00240115" w:rsidRPr="00233B68">
              <w:rPr>
                <w:b/>
                <w:bCs/>
                <w:lang w:val="fr-FR"/>
              </w:rPr>
              <w:t>E</w:t>
            </w:r>
            <w:r w:rsidR="00982641" w:rsidRPr="00233B68">
              <w:rPr>
                <w:b/>
                <w:bCs/>
                <w:lang w:val="fr-FR"/>
              </w:rPr>
              <w:t>ntrepreneur</w:t>
            </w:r>
            <w:r w:rsidR="0072573E" w:rsidRPr="00233B68">
              <w:rPr>
                <w:b/>
                <w:bCs/>
                <w:lang w:val="fr-FR"/>
              </w:rPr>
              <w:t xml:space="preserve"> </w:t>
            </w:r>
            <w:r w:rsidR="00982641" w:rsidRPr="00233B68">
              <w:rPr>
                <w:lang w:val="fr-FR"/>
              </w:rPr>
              <w:t>» est défini</w:t>
            </w:r>
            <w:r w:rsidRPr="00233B68">
              <w:rPr>
                <w:lang w:val="fr-FR"/>
              </w:rPr>
              <w:t>e</w:t>
            </w:r>
            <w:r w:rsidR="00982641" w:rsidRPr="00233B68">
              <w:rPr>
                <w:lang w:val="fr-FR"/>
              </w:rPr>
              <w:t xml:space="preserve"> à la </w:t>
            </w:r>
            <w:r w:rsidR="00711162">
              <w:rPr>
                <w:lang w:val="fr-FR"/>
              </w:rPr>
              <w:t>Sous-Clause</w:t>
            </w:r>
            <w:r w:rsidR="00982641" w:rsidRPr="00233B68">
              <w:rPr>
                <w:lang w:val="fr-FR"/>
              </w:rPr>
              <w:t xml:space="preserve"> 1.1.</w:t>
            </w:r>
            <w:r w:rsidR="00240115" w:rsidRPr="00233B68">
              <w:rPr>
                <w:lang w:val="fr-FR"/>
              </w:rPr>
              <w:t>21</w:t>
            </w:r>
            <w:r w:rsidR="00982641" w:rsidRPr="00233B68">
              <w:rPr>
                <w:lang w:val="fr-FR"/>
              </w:rPr>
              <w:t xml:space="preserve"> des Conditions générales</w:t>
            </w:r>
            <w:r w:rsidRPr="00233B68">
              <w:rPr>
                <w:lang w:val="fr-FR"/>
              </w:rPr>
              <w:t> ; et</w:t>
            </w:r>
          </w:p>
          <w:p w14:paraId="51F69343" w14:textId="47121687" w:rsidR="00982641" w:rsidRPr="00233B68" w:rsidRDefault="00711170" w:rsidP="00E95933">
            <w:pPr>
              <w:pStyle w:val="Header3-Paragraph"/>
              <w:numPr>
                <w:ilvl w:val="0"/>
                <w:numId w:val="17"/>
              </w:numPr>
              <w:tabs>
                <w:tab w:val="left" w:pos="576"/>
              </w:tabs>
              <w:overflowPunct w:val="0"/>
              <w:autoSpaceDE w:val="0"/>
              <w:autoSpaceDN w:val="0"/>
              <w:adjustRightInd w:val="0"/>
              <w:spacing w:before="60" w:after="120"/>
              <w:ind w:left="1152" w:hanging="576"/>
              <w:textAlignment w:val="baseline"/>
              <w:rPr>
                <w:lang w:val="fr-FR"/>
              </w:rPr>
            </w:pPr>
            <w:r w:rsidRPr="00233B68">
              <w:rPr>
                <w:lang w:val="fr-FR"/>
              </w:rPr>
              <w:t>L’expression «</w:t>
            </w:r>
            <w:r w:rsidR="0072573E" w:rsidRPr="00233B68">
              <w:rPr>
                <w:lang w:val="fr-FR"/>
              </w:rPr>
              <w:t xml:space="preserve"> </w:t>
            </w:r>
            <w:r w:rsidRPr="00233B68">
              <w:rPr>
                <w:b/>
                <w:bCs/>
                <w:lang w:val="fr-FR"/>
              </w:rPr>
              <w:t>Personnel du Maître d’Ouvrage</w:t>
            </w:r>
            <w:r w:rsidR="0072573E" w:rsidRPr="00233B68">
              <w:rPr>
                <w:b/>
                <w:bCs/>
                <w:lang w:val="fr-FR"/>
              </w:rPr>
              <w:t xml:space="preserve"> </w:t>
            </w:r>
            <w:r w:rsidRPr="00233B68">
              <w:rPr>
                <w:lang w:val="fr-FR"/>
              </w:rPr>
              <w:t xml:space="preserve">» est définie à la </w:t>
            </w:r>
            <w:r w:rsidR="00711162">
              <w:rPr>
                <w:lang w:val="fr-FR"/>
              </w:rPr>
              <w:t>Sous-Clause</w:t>
            </w:r>
            <w:r w:rsidRPr="00233B68">
              <w:rPr>
                <w:lang w:val="fr-FR"/>
              </w:rPr>
              <w:t xml:space="preserve"> 1.1.3 des Conditions générales</w:t>
            </w:r>
            <w:r w:rsidR="00982641" w:rsidRPr="00233B68">
              <w:rPr>
                <w:lang w:val="fr-FR"/>
              </w:rPr>
              <w:t>.</w:t>
            </w:r>
          </w:p>
          <w:p w14:paraId="19EEA8F3" w14:textId="6CAFFA9C" w:rsidR="00711170" w:rsidRPr="00B4328A" w:rsidRDefault="00711170" w:rsidP="00EA3F5F">
            <w:pPr>
              <w:tabs>
                <w:tab w:val="left" w:pos="576"/>
              </w:tabs>
              <w:overflowPunct w:val="0"/>
              <w:autoSpaceDE w:val="0"/>
              <w:autoSpaceDN w:val="0"/>
              <w:adjustRightInd w:val="0"/>
              <w:spacing w:before="60" w:after="120"/>
              <w:ind w:left="559"/>
              <w:jc w:val="both"/>
              <w:textAlignment w:val="baseline"/>
            </w:pPr>
            <w:r w:rsidRPr="00711170">
              <w:rPr>
                <w:sz w:val="24"/>
                <w:szCs w:val="24"/>
              </w:rPr>
              <w:t xml:space="preserve">Une liste non-exhaustive de : (i) comportements qui constituent l’EAS ; et (ii) comportements qui constituent le HS, est jointe dans le formulaire du Code de Conduite de la Section IV.  </w:t>
            </w:r>
          </w:p>
        </w:tc>
      </w:tr>
      <w:tr w:rsidR="00300C15" w:rsidRPr="00B4328A" w14:paraId="6B526C6B" w14:textId="77777777" w:rsidTr="00D81AD1">
        <w:trPr>
          <w:cantSplit/>
        </w:trPr>
        <w:tc>
          <w:tcPr>
            <w:tcW w:w="2160" w:type="dxa"/>
          </w:tcPr>
          <w:p w14:paraId="30EC3E6B" w14:textId="6D822913" w:rsidR="00300C15" w:rsidRPr="00B4328A" w:rsidRDefault="00300C15" w:rsidP="004A2B6C">
            <w:pPr>
              <w:pStyle w:val="AASec1H2"/>
            </w:pPr>
            <w:bookmarkStart w:id="169" w:name="_Toc485027131"/>
            <w:bookmarkStart w:id="170" w:name="_Toc20750579"/>
            <w:bookmarkStart w:id="171" w:name="_Toc87450474"/>
            <w:r w:rsidRPr="00B4328A">
              <w:t>Origine des fonds</w:t>
            </w:r>
            <w:bookmarkEnd w:id="169"/>
            <w:bookmarkEnd w:id="170"/>
            <w:bookmarkEnd w:id="171"/>
          </w:p>
        </w:tc>
        <w:tc>
          <w:tcPr>
            <w:tcW w:w="7871" w:type="dxa"/>
            <w:gridSpan w:val="2"/>
          </w:tcPr>
          <w:p w14:paraId="72236184" w14:textId="478D6112" w:rsidR="00300C15" w:rsidRPr="00B4328A" w:rsidRDefault="00300C15" w:rsidP="00D81AD1">
            <w:pPr>
              <w:pStyle w:val="AASec1H3"/>
              <w:ind w:left="548" w:hanging="630"/>
            </w:pPr>
            <w:r w:rsidRPr="00B4328A">
              <w:tab/>
              <w:t xml:space="preserve">L’Emprunteur ou le Bénéficiaire (ci-après dénommé « l’Emprunteur »), dont le nom figure dans les </w:t>
            </w:r>
            <w:r w:rsidR="000B6180">
              <w:rPr>
                <w:b/>
              </w:rPr>
              <w:t>DPDP</w:t>
            </w:r>
            <w:r w:rsidRPr="00B4328A">
              <w:rPr>
                <w:b/>
              </w:rPr>
              <w:t>,</w:t>
            </w:r>
            <w:r w:rsidRPr="00B4328A">
              <w:t xml:space="preserve"> a sollicité ou obtenu un financement (ci-après dénommé « les fonds » de la Banque internationale pour la Reconstruction et le Développement ou de l’Association internationale de Développement (ci-après dénommée la « Banque »), d’un montant spécifié dans les </w:t>
            </w:r>
            <w:r w:rsidR="000B6180">
              <w:rPr>
                <w:b/>
              </w:rPr>
              <w:t>DPDP</w:t>
            </w:r>
            <w:r w:rsidRPr="00B4328A">
              <w:t xml:space="preserve">, en vue de financer le projet indiqué dans les </w:t>
            </w:r>
            <w:r w:rsidR="000B6180">
              <w:rPr>
                <w:b/>
              </w:rPr>
              <w:t>DPDP</w:t>
            </w:r>
            <w:r w:rsidRPr="00B4328A">
              <w:t>. L’Emprunteur a l’intention d’utiliser une partie des fonds pour effectuer des paiements autorisés au titre du Marché pour lequel le présent appel à propositions est lancé.</w:t>
            </w:r>
          </w:p>
          <w:p w14:paraId="5260EC34" w14:textId="15D1CC74" w:rsidR="00300C15" w:rsidRPr="00B4328A" w:rsidRDefault="00300C15" w:rsidP="00D81AD1">
            <w:pPr>
              <w:pStyle w:val="AASec1H3"/>
              <w:ind w:left="548" w:hanging="630"/>
            </w:pPr>
            <w:r w:rsidRPr="00B4328A">
              <w:tab/>
              <w:t>La Banque n’effectuera les paiements qu’à la demande de l’Emprunteur, après avoir approuvé lesdits paiements, conformément aux articles et conditions de l’accord de financement intervenu entre l’Emprunteur et la Banque (ci-après dénommé « l’Accord de financement »). Ces paiements seront soumis à tous égards aux clauses et conditions dudit Accord de financement. L’Accord de financement interdit tout retrait du Compte de prêt destiné au paiement de toute personne physique ou morale, ou de toute importation de fournitures, matériels, équipement ou matériaux lorsque, ledit paiement, ou ladite importation, tombe sous le coup d’une interdiction prononcée par le Conseil de Sécurité de l’Organisation des Nations Unies, au titre du Chapitre VII de la Charte des Nations Unies. Aucune partie autre que l’Emprunteur ne peut se prévaloir de l’un quelconque des droits stipulés dans l’Accord de financement ni prétendre détenir une créance sur les fonds provenant du financement</w:t>
            </w:r>
            <w:r w:rsidRPr="00B4328A">
              <w:rPr>
                <w:snapToGrid w:val="0"/>
              </w:rPr>
              <w:t>.</w:t>
            </w:r>
          </w:p>
        </w:tc>
      </w:tr>
      <w:tr w:rsidR="002653EF" w:rsidRPr="00B4328A" w14:paraId="46F095DC" w14:textId="77777777" w:rsidTr="009D3D5B">
        <w:trPr>
          <w:trHeight w:val="720"/>
        </w:trPr>
        <w:tc>
          <w:tcPr>
            <w:tcW w:w="2160" w:type="dxa"/>
          </w:tcPr>
          <w:p w14:paraId="5416236E" w14:textId="09357C32" w:rsidR="002653EF" w:rsidRPr="00B4328A" w:rsidRDefault="002653EF" w:rsidP="004A2B6C">
            <w:pPr>
              <w:pStyle w:val="AASec1H2"/>
            </w:pPr>
            <w:r w:rsidRPr="00B4328A">
              <w:br w:type="page"/>
            </w:r>
            <w:r w:rsidRPr="00B4328A">
              <w:br w:type="page"/>
            </w:r>
            <w:bookmarkStart w:id="172" w:name="_Toc485027132"/>
            <w:bookmarkStart w:id="173" w:name="_Toc20750580"/>
            <w:bookmarkStart w:id="174" w:name="_Toc87450475"/>
            <w:r w:rsidRPr="00B4328A">
              <w:t>Fraude et corruption</w:t>
            </w:r>
            <w:bookmarkEnd w:id="172"/>
            <w:bookmarkEnd w:id="173"/>
            <w:bookmarkEnd w:id="174"/>
            <w:r w:rsidRPr="00B4328A">
              <w:t xml:space="preserve"> </w:t>
            </w:r>
          </w:p>
        </w:tc>
        <w:tc>
          <w:tcPr>
            <w:tcW w:w="7871" w:type="dxa"/>
            <w:gridSpan w:val="2"/>
          </w:tcPr>
          <w:p w14:paraId="705A15CA" w14:textId="2C9D3A9C" w:rsidR="002653EF" w:rsidRPr="00B4328A" w:rsidRDefault="002653EF" w:rsidP="00D81AD1">
            <w:pPr>
              <w:pStyle w:val="AASec1H3"/>
              <w:ind w:left="548" w:hanging="630"/>
            </w:pPr>
            <w:r w:rsidRPr="00B4328A">
              <w:tab/>
            </w:r>
            <w:r w:rsidR="008E2BD1" w:rsidRPr="00B4328A">
              <w:t>La Banque exige le respect de ses Directives en matière de lutte contre la Fraude et la Corruption, et ses règles et procédures de sanctions applicables, telles qu’établies par le régime de Sanctions du Groupe Banque mondiale, comme indiqué dans la Section VI</w:t>
            </w:r>
            <w:r w:rsidR="008E2BD1" w:rsidRPr="00B4328A">
              <w:rPr>
                <w:rFonts w:ascii="CG Times" w:hAnsi="CG Times"/>
              </w:rPr>
              <w:t>.</w:t>
            </w:r>
          </w:p>
          <w:p w14:paraId="4B02D6A0" w14:textId="26DE3C8E" w:rsidR="002653EF" w:rsidRPr="00B4328A" w:rsidRDefault="002653EF" w:rsidP="00D81AD1">
            <w:pPr>
              <w:pStyle w:val="AASec1H3"/>
              <w:ind w:left="548" w:hanging="630"/>
              <w:rPr>
                <w:snapToGrid w:val="0"/>
              </w:rPr>
            </w:pPr>
            <w:r w:rsidRPr="00B4328A">
              <w:tab/>
            </w:r>
            <w:r w:rsidR="00B56498" w:rsidRPr="00B4328A">
              <w:t xml:space="preserve">Aux fins d’application de ces dispositions, les </w:t>
            </w:r>
            <w:r w:rsidR="001C5B4F" w:rsidRPr="00B4328A">
              <w:t>Proposant</w:t>
            </w:r>
            <w:r w:rsidR="00B56498" w:rsidRPr="00B4328A">
              <w:t>s devront permettre et faire en sorte que leurs agents (qu’ils soient déclarés ou non)</w:t>
            </w:r>
            <w:r w:rsidR="009B466C">
              <w:t>,</w:t>
            </w:r>
            <w:r w:rsidR="00B56498" w:rsidRPr="00B4328A">
              <w:t xml:space="preserve"> leurs sous-traitants, </w:t>
            </w:r>
            <w:r w:rsidR="008E2BD1" w:rsidRPr="00B4328A">
              <w:t xml:space="preserve">consultants, prestataires de services, </w:t>
            </w:r>
            <w:r w:rsidR="00B56498" w:rsidRPr="00B4328A">
              <w:t>fournisseurs</w:t>
            </w:r>
            <w:r w:rsidR="008E2BD1" w:rsidRPr="00B4328A">
              <w:t>,</w:t>
            </w:r>
            <w:r w:rsidR="00B56498" w:rsidRPr="00B4328A">
              <w:t xml:space="preserve"> et leur personnel</w:t>
            </w:r>
            <w:r w:rsidR="008E2BD1" w:rsidRPr="00B4328A">
              <w:t>,</w:t>
            </w:r>
            <w:r w:rsidR="00B56498" w:rsidRPr="00B4328A">
              <w:t xml:space="preserve"> permettent à la Banque et à ses agents d’examiner les comptes, pièces comptables, relevés et autres documents relatifs à </w:t>
            </w:r>
            <w:r w:rsidR="008E2BD1" w:rsidRPr="00B4328A">
              <w:t xml:space="preserve">toute procédure de </w:t>
            </w:r>
            <w:r w:rsidR="005E1CD2" w:rsidRPr="00B4328A">
              <w:t xml:space="preserve">sélection initiale, de </w:t>
            </w:r>
            <w:proofErr w:type="spellStart"/>
            <w:r w:rsidR="008E2BD1" w:rsidRPr="00B4328A">
              <w:t>pré</w:t>
            </w:r>
            <w:r w:rsidR="005E1CD2" w:rsidRPr="00B4328A">
              <w:t>-qualifica</w:t>
            </w:r>
            <w:r w:rsidR="008E2BD1" w:rsidRPr="00B4328A">
              <w:t>tion</w:t>
            </w:r>
            <w:proofErr w:type="spellEnd"/>
            <w:r w:rsidR="008E2BD1" w:rsidRPr="00B4328A">
              <w:t xml:space="preserve">, de </w:t>
            </w:r>
            <w:r w:rsidR="005E1CD2" w:rsidRPr="00B4328A">
              <w:t>remise des offres, remise de proposition</w:t>
            </w:r>
            <w:r w:rsidR="008E2BD1" w:rsidRPr="00B4328A">
              <w:t>, et d’exécution des marchés (en cas d’attribution),</w:t>
            </w:r>
            <w:r w:rsidR="00B56498" w:rsidRPr="00B4328A">
              <w:t xml:space="preserve"> et de les soumettre pour vérification à des auditeurs désignés par la Banque</w:t>
            </w:r>
            <w:r w:rsidR="00C5200A" w:rsidRPr="00B4328A">
              <w:rPr>
                <w:rFonts w:ascii="CG Times" w:hAnsi="CG Times"/>
              </w:rPr>
              <w:t>.</w:t>
            </w:r>
          </w:p>
        </w:tc>
      </w:tr>
      <w:tr w:rsidR="002653EF" w:rsidRPr="00B4328A" w14:paraId="43455783" w14:textId="77777777" w:rsidTr="00D81AD1">
        <w:tc>
          <w:tcPr>
            <w:tcW w:w="2160" w:type="dxa"/>
          </w:tcPr>
          <w:p w14:paraId="16B1FBAE" w14:textId="33845BA6" w:rsidR="002653EF" w:rsidRPr="00B4328A" w:rsidRDefault="008F6DF2" w:rsidP="004A2B6C">
            <w:pPr>
              <w:pStyle w:val="AASec1H2"/>
            </w:pPr>
            <w:bookmarkStart w:id="175" w:name="_Toc485027133"/>
            <w:bookmarkStart w:id="176" w:name="_Toc20750581"/>
            <w:bookmarkStart w:id="177" w:name="_Toc87450476"/>
            <w:r>
              <w:t>Proposant</w:t>
            </w:r>
            <w:r w:rsidR="002653EF" w:rsidRPr="00B4328A">
              <w:t xml:space="preserve">s </w:t>
            </w:r>
            <w:r>
              <w:t>éligibles</w:t>
            </w:r>
            <w:bookmarkEnd w:id="175"/>
            <w:bookmarkEnd w:id="176"/>
            <w:bookmarkEnd w:id="177"/>
          </w:p>
        </w:tc>
        <w:tc>
          <w:tcPr>
            <w:tcW w:w="7871" w:type="dxa"/>
            <w:gridSpan w:val="2"/>
          </w:tcPr>
          <w:p w14:paraId="386BB633" w14:textId="36C5CACF" w:rsidR="00E0114C" w:rsidRPr="00757447" w:rsidRDefault="00B56498" w:rsidP="00D81AD1">
            <w:pPr>
              <w:pStyle w:val="AASec1H3"/>
              <w:ind w:left="548" w:hanging="630"/>
            </w:pPr>
            <w:r w:rsidRPr="00757447">
              <w:t xml:space="preserve">Un </w:t>
            </w:r>
            <w:r w:rsidR="001C5B4F" w:rsidRPr="00757447">
              <w:t>Proposant</w:t>
            </w:r>
            <w:r w:rsidRPr="00757447">
              <w:t xml:space="preserve"> </w:t>
            </w:r>
            <w:r w:rsidR="004E40BA" w:rsidRPr="00757447">
              <w:t>peut-être</w:t>
            </w:r>
            <w:r w:rsidRPr="00757447">
              <w:t xml:space="preserve"> une entreprise privée ou publique (sous réserve des dispositions de l’</w:t>
            </w:r>
            <w:r w:rsidR="004762FD" w:rsidRPr="00757447">
              <w:t>article </w:t>
            </w:r>
            <w:r w:rsidRPr="00757447">
              <w:rPr>
                <w:spacing w:val="-4"/>
              </w:rPr>
              <w:t xml:space="preserve">4.6 </w:t>
            </w:r>
            <w:r w:rsidRPr="00757447">
              <w:t xml:space="preserve">des </w:t>
            </w:r>
            <w:r w:rsidR="001C5B4F" w:rsidRPr="00757447">
              <w:t>IP</w:t>
            </w:r>
            <w:r w:rsidRPr="00757447">
              <w:t xml:space="preserve">) ou un </w:t>
            </w:r>
            <w:r w:rsidR="009B466C" w:rsidRPr="00757447">
              <w:t>G</w:t>
            </w:r>
            <w:r w:rsidRPr="00757447">
              <w:t xml:space="preserve">roupement </w:t>
            </w:r>
            <w:r w:rsidR="00240115" w:rsidRPr="00757447">
              <w:t>d’</w:t>
            </w:r>
            <w:r w:rsidR="009B466C" w:rsidRPr="00757447">
              <w:t>E</w:t>
            </w:r>
            <w:r w:rsidR="00240115" w:rsidRPr="00757447">
              <w:t xml:space="preserve">ntreprises (GE) </w:t>
            </w:r>
            <w:r w:rsidRPr="00757447">
              <w:t xml:space="preserve">au titre d’un accord existant ou tel qu’il ressort d’une intention de former un tel accord supporté par une lettre d’intention et un projet d’accord de groupement. En cas de </w:t>
            </w:r>
            <w:r w:rsidR="00240115" w:rsidRPr="00757447">
              <w:t>GE</w:t>
            </w:r>
            <w:r w:rsidRPr="00757447">
              <w:t xml:space="preserve"> tous les partenaires le constituant seront solidairement responsables pour l’exécution de la totalité du Marché conformément à ses termes. Le </w:t>
            </w:r>
            <w:r w:rsidR="00240115" w:rsidRPr="00757447">
              <w:t>GE</w:t>
            </w:r>
            <w:r w:rsidRPr="00757447">
              <w:t xml:space="preserve"> désignera un Mandataire avec pouvoir de représenter valablement tous ses partenaires durant l’</w:t>
            </w:r>
            <w:r w:rsidR="000865A6" w:rsidRPr="00757447">
              <w:t>appel à propositions</w:t>
            </w:r>
            <w:r w:rsidRPr="00757447">
              <w:t xml:space="preserve">, et en cas d’attribution du Marché à ce </w:t>
            </w:r>
            <w:r w:rsidR="00240115" w:rsidRPr="00757447">
              <w:t>GE</w:t>
            </w:r>
            <w:r w:rsidRPr="00757447">
              <w:t>, durant l’exécution du Marché</w:t>
            </w:r>
            <w:r w:rsidR="00C5200A" w:rsidRPr="00757447">
              <w:t xml:space="preserve">. A moins que le </w:t>
            </w:r>
            <w:r w:rsidR="000B6180" w:rsidRPr="00757447">
              <w:t>DPDP</w:t>
            </w:r>
            <w:r w:rsidR="00C5200A" w:rsidRPr="00757447">
              <w:t xml:space="preserve"> n’en dispose autrement, le nombre des participants au </w:t>
            </w:r>
            <w:r w:rsidR="00E0114C" w:rsidRPr="00757447">
              <w:t xml:space="preserve">GE </w:t>
            </w:r>
            <w:r w:rsidR="00C5200A" w:rsidRPr="00757447">
              <w:t>n’est pas limité.</w:t>
            </w:r>
            <w:r w:rsidR="00E0114C" w:rsidRPr="00757447">
              <w:t xml:space="preserve"> </w:t>
            </w:r>
          </w:p>
          <w:p w14:paraId="38FE57F8" w14:textId="5D023C04" w:rsidR="00B56498" w:rsidRPr="00757447" w:rsidRDefault="00C5200A" w:rsidP="00D81AD1">
            <w:pPr>
              <w:pStyle w:val="AASec1H3"/>
              <w:ind w:left="548" w:hanging="630"/>
              <w:rPr>
                <w:color w:val="000000"/>
              </w:rPr>
            </w:pPr>
            <w:r w:rsidRPr="00757447">
              <w:rPr>
                <w:color w:val="000000"/>
              </w:rPr>
              <w:tab/>
            </w:r>
            <w:r w:rsidR="00B56498" w:rsidRPr="00757447">
              <w:t xml:space="preserve">Les </w:t>
            </w:r>
            <w:r w:rsidR="001C5B4F" w:rsidRPr="00757447">
              <w:t>Proposant</w:t>
            </w:r>
            <w:r w:rsidR="00B56498" w:rsidRPr="00757447">
              <w:t xml:space="preserve">s ne doivent </w:t>
            </w:r>
            <w:r w:rsidR="004F35A8" w:rsidRPr="00757447">
              <w:t xml:space="preserve">pas </w:t>
            </w:r>
            <w:r w:rsidR="00B56498" w:rsidRPr="00757447">
              <w:t>être en situation de conflit d’intérêt et ceux dont il est déterminé qu’ils sont dans une telle situation seront disqualifiés. Sont considérés comme pouvant avoir un tel conflit avec l’un ou plusieurs intervenants au processus d’</w:t>
            </w:r>
            <w:r w:rsidR="00FA05DD" w:rsidRPr="00757447">
              <w:t>Appel à propositions</w:t>
            </w:r>
            <w:r w:rsidR="00B56498" w:rsidRPr="00757447">
              <w:t xml:space="preserve"> les </w:t>
            </w:r>
            <w:r w:rsidR="001C5B4F" w:rsidRPr="00757447">
              <w:t>Proposant</w:t>
            </w:r>
            <w:r w:rsidR="00B56498" w:rsidRPr="00757447">
              <w:t>s dans les situations suivantes</w:t>
            </w:r>
            <w:r w:rsidR="00FF39C7" w:rsidRPr="00757447">
              <w:t> </w:t>
            </w:r>
            <w:r w:rsidR="00B56498" w:rsidRPr="00757447">
              <w:t xml:space="preserve">: </w:t>
            </w:r>
          </w:p>
          <w:p w14:paraId="1081998B" w14:textId="77777777" w:rsidR="00B56498" w:rsidRPr="00757447" w:rsidRDefault="00B56498" w:rsidP="00EA3F5F">
            <w:pPr>
              <w:pStyle w:val="Paragraphedeliste"/>
              <w:numPr>
                <w:ilvl w:val="0"/>
                <w:numId w:val="6"/>
              </w:numPr>
              <w:suppressAutoHyphens/>
              <w:overflowPunct w:val="0"/>
              <w:autoSpaceDE w:val="0"/>
              <w:autoSpaceDN w:val="0"/>
              <w:adjustRightInd w:val="0"/>
              <w:spacing w:before="60" w:after="120"/>
              <w:jc w:val="both"/>
              <w:textAlignment w:val="baseline"/>
              <w:rPr>
                <w:sz w:val="24"/>
                <w:szCs w:val="24"/>
              </w:rPr>
            </w:pPr>
            <w:r w:rsidRPr="00757447">
              <w:rPr>
                <w:sz w:val="24"/>
                <w:szCs w:val="24"/>
              </w:rPr>
              <w:t xml:space="preserve">Les </w:t>
            </w:r>
            <w:r w:rsidR="001C5B4F" w:rsidRPr="00757447">
              <w:rPr>
                <w:sz w:val="24"/>
                <w:szCs w:val="24"/>
              </w:rPr>
              <w:t>Proposant</w:t>
            </w:r>
            <w:r w:rsidRPr="00757447">
              <w:rPr>
                <w:sz w:val="24"/>
                <w:szCs w:val="24"/>
              </w:rPr>
              <w:t xml:space="preserve">s placés </w:t>
            </w:r>
            <w:r w:rsidR="005F01A5" w:rsidRPr="00757447">
              <w:rPr>
                <w:sz w:val="24"/>
                <w:szCs w:val="24"/>
              </w:rPr>
              <w:t xml:space="preserve">directement ou indirectement </w:t>
            </w:r>
            <w:r w:rsidRPr="00757447">
              <w:rPr>
                <w:sz w:val="24"/>
                <w:szCs w:val="24"/>
              </w:rPr>
              <w:t>sous le contrôle de la même entreprise</w:t>
            </w:r>
            <w:r w:rsidR="00572592" w:rsidRPr="00757447">
              <w:rPr>
                <w:sz w:val="24"/>
                <w:szCs w:val="24"/>
              </w:rPr>
              <w:t> ;</w:t>
            </w:r>
            <w:r w:rsidRPr="00757447">
              <w:rPr>
                <w:sz w:val="24"/>
                <w:szCs w:val="24"/>
              </w:rPr>
              <w:t xml:space="preserve"> </w:t>
            </w:r>
            <w:proofErr w:type="gramStart"/>
            <w:r w:rsidRPr="00757447">
              <w:rPr>
                <w:sz w:val="24"/>
                <w:szCs w:val="24"/>
              </w:rPr>
              <w:t>ou</w:t>
            </w:r>
            <w:proofErr w:type="gramEnd"/>
          </w:p>
          <w:p w14:paraId="56EC11CE" w14:textId="77777777" w:rsidR="00B56498" w:rsidRPr="00757447" w:rsidRDefault="00B56498" w:rsidP="00EA3F5F">
            <w:pPr>
              <w:pStyle w:val="Paragraphedeliste"/>
              <w:numPr>
                <w:ilvl w:val="0"/>
                <w:numId w:val="6"/>
              </w:numPr>
              <w:suppressAutoHyphens/>
              <w:overflowPunct w:val="0"/>
              <w:autoSpaceDE w:val="0"/>
              <w:autoSpaceDN w:val="0"/>
              <w:adjustRightInd w:val="0"/>
              <w:spacing w:before="60" w:after="120"/>
              <w:jc w:val="both"/>
              <w:textAlignment w:val="baseline"/>
              <w:rPr>
                <w:sz w:val="24"/>
                <w:szCs w:val="24"/>
              </w:rPr>
            </w:pPr>
            <w:r w:rsidRPr="00757447">
              <w:rPr>
                <w:sz w:val="24"/>
                <w:szCs w:val="24"/>
              </w:rPr>
              <w:t xml:space="preserve">Les </w:t>
            </w:r>
            <w:r w:rsidR="001C5B4F" w:rsidRPr="00757447">
              <w:rPr>
                <w:sz w:val="24"/>
                <w:szCs w:val="24"/>
              </w:rPr>
              <w:t>Proposant</w:t>
            </w:r>
            <w:r w:rsidRPr="00757447">
              <w:rPr>
                <w:sz w:val="24"/>
                <w:szCs w:val="24"/>
              </w:rPr>
              <w:t>s qui reçoivent directement ou indirectement des subventions l’un de l’autre</w:t>
            </w:r>
            <w:r w:rsidR="00572592" w:rsidRPr="00757447">
              <w:rPr>
                <w:sz w:val="24"/>
                <w:szCs w:val="24"/>
              </w:rPr>
              <w:t> ;</w:t>
            </w:r>
            <w:r w:rsidRPr="00757447">
              <w:rPr>
                <w:sz w:val="24"/>
                <w:szCs w:val="24"/>
              </w:rPr>
              <w:t xml:space="preserve"> </w:t>
            </w:r>
            <w:proofErr w:type="gramStart"/>
            <w:r w:rsidRPr="00757447">
              <w:rPr>
                <w:sz w:val="24"/>
                <w:szCs w:val="24"/>
              </w:rPr>
              <w:t>ou</w:t>
            </w:r>
            <w:proofErr w:type="gramEnd"/>
          </w:p>
          <w:p w14:paraId="39740166" w14:textId="77777777" w:rsidR="00B56498" w:rsidRPr="00757447" w:rsidRDefault="00B56498" w:rsidP="00EA3F5F">
            <w:pPr>
              <w:pStyle w:val="Paragraphedeliste"/>
              <w:numPr>
                <w:ilvl w:val="0"/>
                <w:numId w:val="6"/>
              </w:numPr>
              <w:suppressAutoHyphens/>
              <w:overflowPunct w:val="0"/>
              <w:autoSpaceDE w:val="0"/>
              <w:autoSpaceDN w:val="0"/>
              <w:adjustRightInd w:val="0"/>
              <w:spacing w:before="60" w:after="120"/>
              <w:jc w:val="both"/>
              <w:textAlignment w:val="baseline"/>
              <w:rPr>
                <w:sz w:val="24"/>
                <w:szCs w:val="24"/>
              </w:rPr>
            </w:pPr>
            <w:r w:rsidRPr="00757447">
              <w:rPr>
                <w:sz w:val="24"/>
                <w:szCs w:val="24"/>
              </w:rPr>
              <w:t xml:space="preserve">Les </w:t>
            </w:r>
            <w:r w:rsidR="001C5B4F" w:rsidRPr="00757447">
              <w:rPr>
                <w:sz w:val="24"/>
                <w:szCs w:val="24"/>
              </w:rPr>
              <w:t>Proposant</w:t>
            </w:r>
            <w:r w:rsidRPr="00757447">
              <w:rPr>
                <w:sz w:val="24"/>
                <w:szCs w:val="24"/>
              </w:rPr>
              <w:t>s qui ont le même représentant légal dans le cadre</w:t>
            </w:r>
            <w:r w:rsidR="00572592" w:rsidRPr="00757447">
              <w:rPr>
                <w:sz w:val="24"/>
                <w:szCs w:val="24"/>
              </w:rPr>
              <w:t xml:space="preserve"> </w:t>
            </w:r>
            <w:r w:rsidRPr="00757447">
              <w:rPr>
                <w:sz w:val="24"/>
                <w:szCs w:val="24"/>
              </w:rPr>
              <w:t xml:space="preserve">du présent </w:t>
            </w:r>
            <w:r w:rsidR="00025F1D" w:rsidRPr="00757447">
              <w:rPr>
                <w:sz w:val="24"/>
                <w:szCs w:val="24"/>
              </w:rPr>
              <w:t>Appel à propositions</w:t>
            </w:r>
            <w:r w:rsidR="00572592" w:rsidRPr="00757447">
              <w:rPr>
                <w:sz w:val="24"/>
                <w:szCs w:val="24"/>
              </w:rPr>
              <w:t> ;</w:t>
            </w:r>
            <w:r w:rsidRPr="00757447">
              <w:rPr>
                <w:sz w:val="24"/>
                <w:szCs w:val="24"/>
              </w:rPr>
              <w:t xml:space="preserve"> </w:t>
            </w:r>
            <w:proofErr w:type="gramStart"/>
            <w:r w:rsidRPr="00757447">
              <w:rPr>
                <w:sz w:val="24"/>
                <w:szCs w:val="24"/>
              </w:rPr>
              <w:t>ou</w:t>
            </w:r>
            <w:proofErr w:type="gramEnd"/>
          </w:p>
          <w:p w14:paraId="32667FAC" w14:textId="77777777" w:rsidR="00B56498" w:rsidRPr="00757447" w:rsidRDefault="00B56498" w:rsidP="00EA3F5F">
            <w:pPr>
              <w:pStyle w:val="Paragraphedeliste"/>
              <w:numPr>
                <w:ilvl w:val="0"/>
                <w:numId w:val="6"/>
              </w:numPr>
              <w:suppressAutoHyphens/>
              <w:overflowPunct w:val="0"/>
              <w:autoSpaceDE w:val="0"/>
              <w:autoSpaceDN w:val="0"/>
              <w:adjustRightInd w:val="0"/>
              <w:spacing w:before="60" w:after="120"/>
              <w:jc w:val="both"/>
              <w:textAlignment w:val="baseline"/>
              <w:rPr>
                <w:sz w:val="24"/>
                <w:szCs w:val="24"/>
              </w:rPr>
            </w:pPr>
            <w:r w:rsidRPr="00757447">
              <w:rPr>
                <w:sz w:val="24"/>
                <w:szCs w:val="24"/>
              </w:rPr>
              <w:t xml:space="preserve">Les </w:t>
            </w:r>
            <w:r w:rsidR="001C5B4F" w:rsidRPr="00757447">
              <w:rPr>
                <w:sz w:val="24"/>
                <w:szCs w:val="24"/>
              </w:rPr>
              <w:t>Proposant</w:t>
            </w:r>
            <w:r w:rsidRPr="00757447">
              <w:rPr>
                <w:sz w:val="24"/>
                <w:szCs w:val="24"/>
              </w:rPr>
              <w:t xml:space="preserve">s qui entretiennent entre eux directement ou par l’intermédiaire d’un tiers, des contacts leur permettant d’avoir accès aux informations contenues dans leurs </w:t>
            </w:r>
            <w:r w:rsidR="007974BD" w:rsidRPr="00757447">
              <w:rPr>
                <w:sz w:val="24"/>
                <w:szCs w:val="24"/>
              </w:rPr>
              <w:t>proposition</w:t>
            </w:r>
            <w:r w:rsidRPr="00757447">
              <w:rPr>
                <w:sz w:val="24"/>
                <w:szCs w:val="24"/>
              </w:rPr>
              <w:t>s ou de les influencer</w:t>
            </w:r>
            <w:r w:rsidR="00572592" w:rsidRPr="00757447">
              <w:rPr>
                <w:sz w:val="24"/>
                <w:szCs w:val="24"/>
              </w:rPr>
              <w:t> ;</w:t>
            </w:r>
            <w:r w:rsidRPr="00757447">
              <w:rPr>
                <w:sz w:val="24"/>
                <w:szCs w:val="24"/>
              </w:rPr>
              <w:t xml:space="preserve"> </w:t>
            </w:r>
            <w:proofErr w:type="gramStart"/>
            <w:r w:rsidRPr="00757447">
              <w:rPr>
                <w:sz w:val="24"/>
                <w:szCs w:val="24"/>
              </w:rPr>
              <w:t>ou</w:t>
            </w:r>
            <w:proofErr w:type="gramEnd"/>
          </w:p>
          <w:p w14:paraId="213CA641" w14:textId="07D52ADB" w:rsidR="00B56498" w:rsidRPr="00757447" w:rsidRDefault="00B56498" w:rsidP="00EA3F5F">
            <w:pPr>
              <w:pStyle w:val="Paragraphedeliste"/>
              <w:numPr>
                <w:ilvl w:val="0"/>
                <w:numId w:val="6"/>
              </w:numPr>
              <w:suppressAutoHyphens/>
              <w:overflowPunct w:val="0"/>
              <w:autoSpaceDE w:val="0"/>
              <w:autoSpaceDN w:val="0"/>
              <w:adjustRightInd w:val="0"/>
              <w:spacing w:before="60" w:after="120"/>
              <w:jc w:val="both"/>
              <w:textAlignment w:val="baseline"/>
              <w:rPr>
                <w:sz w:val="24"/>
                <w:szCs w:val="24"/>
              </w:rPr>
            </w:pPr>
            <w:r w:rsidRPr="00757447">
              <w:rPr>
                <w:sz w:val="24"/>
                <w:szCs w:val="24"/>
              </w:rPr>
              <w:t xml:space="preserve">Les </w:t>
            </w:r>
            <w:r w:rsidR="001C5B4F" w:rsidRPr="00757447">
              <w:rPr>
                <w:sz w:val="24"/>
                <w:szCs w:val="24"/>
              </w:rPr>
              <w:t>Proposant</w:t>
            </w:r>
            <w:r w:rsidRPr="00757447">
              <w:rPr>
                <w:sz w:val="24"/>
                <w:szCs w:val="24"/>
              </w:rPr>
              <w:t xml:space="preserve">s </w:t>
            </w:r>
            <w:r w:rsidR="006639BA" w:rsidRPr="00757447">
              <w:rPr>
                <w:sz w:val="24"/>
                <w:szCs w:val="24"/>
              </w:rPr>
              <w:t>ou l’une des firmes auxquelles ils sont affiliés qui ont fourni des services de conseil pour la préparation des spécifications, plans, calculs et autres documents pour les travaux qui font l’objet d</w:t>
            </w:r>
            <w:r w:rsidR="0072573E" w:rsidRPr="00757447">
              <w:rPr>
                <w:sz w:val="24"/>
                <w:szCs w:val="24"/>
              </w:rPr>
              <w:t xml:space="preserve">e la </w:t>
            </w:r>
            <w:r w:rsidR="006639BA" w:rsidRPr="00757447">
              <w:rPr>
                <w:sz w:val="24"/>
                <w:szCs w:val="24"/>
              </w:rPr>
              <w:t>présent</w:t>
            </w:r>
            <w:r w:rsidR="0072573E" w:rsidRPr="00757447">
              <w:rPr>
                <w:sz w:val="24"/>
                <w:szCs w:val="24"/>
              </w:rPr>
              <w:t>e Demande de</w:t>
            </w:r>
            <w:r w:rsidR="006639BA" w:rsidRPr="00757447">
              <w:rPr>
                <w:sz w:val="24"/>
                <w:szCs w:val="24"/>
              </w:rPr>
              <w:t xml:space="preserve"> Propositions </w:t>
            </w:r>
            <w:r w:rsidR="003E230A" w:rsidRPr="00757447">
              <w:rPr>
                <w:sz w:val="24"/>
                <w:szCs w:val="24"/>
              </w:rPr>
              <w:t>;</w:t>
            </w:r>
            <w:r w:rsidRPr="00757447">
              <w:rPr>
                <w:sz w:val="24"/>
                <w:szCs w:val="24"/>
              </w:rPr>
              <w:t xml:space="preserve"> </w:t>
            </w:r>
            <w:proofErr w:type="gramStart"/>
            <w:r w:rsidRPr="00757447">
              <w:rPr>
                <w:sz w:val="24"/>
                <w:szCs w:val="24"/>
              </w:rPr>
              <w:t>ou</w:t>
            </w:r>
            <w:proofErr w:type="gramEnd"/>
          </w:p>
          <w:p w14:paraId="2EC2CB01" w14:textId="34ED5C8F" w:rsidR="00B56498" w:rsidRPr="00757447" w:rsidRDefault="00B56498" w:rsidP="00EA3F5F">
            <w:pPr>
              <w:pStyle w:val="Paragraphedeliste"/>
              <w:numPr>
                <w:ilvl w:val="0"/>
                <w:numId w:val="6"/>
              </w:numPr>
              <w:suppressAutoHyphens/>
              <w:overflowPunct w:val="0"/>
              <w:autoSpaceDE w:val="0"/>
              <w:autoSpaceDN w:val="0"/>
              <w:adjustRightInd w:val="0"/>
              <w:spacing w:before="60" w:after="120"/>
              <w:jc w:val="both"/>
              <w:textAlignment w:val="baseline"/>
              <w:rPr>
                <w:sz w:val="24"/>
                <w:szCs w:val="24"/>
              </w:rPr>
            </w:pPr>
            <w:r w:rsidRPr="00757447">
              <w:rPr>
                <w:color w:val="000000"/>
                <w:sz w:val="24"/>
                <w:szCs w:val="24"/>
              </w:rPr>
              <w:t xml:space="preserve">Le </w:t>
            </w:r>
            <w:r w:rsidR="001C5B4F" w:rsidRPr="00757447">
              <w:rPr>
                <w:color w:val="000000"/>
                <w:sz w:val="24"/>
                <w:szCs w:val="24"/>
              </w:rPr>
              <w:t>Proposant</w:t>
            </w:r>
            <w:r w:rsidRPr="00757447">
              <w:rPr>
                <w:color w:val="000000"/>
                <w:sz w:val="24"/>
                <w:szCs w:val="24"/>
              </w:rPr>
              <w:t xml:space="preserve"> qui a lui-même, ou l’une des firmes auxquelles il </w:t>
            </w:r>
            <w:r w:rsidRPr="00757447">
              <w:rPr>
                <w:sz w:val="24"/>
                <w:szCs w:val="24"/>
              </w:rPr>
              <w:t>est affilié, a été recruté ou doit l’être par</w:t>
            </w:r>
            <w:r w:rsidR="00572592" w:rsidRPr="00757447">
              <w:rPr>
                <w:sz w:val="24"/>
                <w:szCs w:val="24"/>
              </w:rPr>
              <w:t xml:space="preserve"> </w:t>
            </w:r>
            <w:r w:rsidRPr="00757447">
              <w:rPr>
                <w:sz w:val="24"/>
                <w:szCs w:val="24"/>
              </w:rPr>
              <w:t xml:space="preserve">l’Emprunteur ou le Maître </w:t>
            </w:r>
            <w:r w:rsidR="00724BCE" w:rsidRPr="00757447">
              <w:rPr>
                <w:sz w:val="24"/>
                <w:szCs w:val="24"/>
              </w:rPr>
              <w:t>d’</w:t>
            </w:r>
            <w:r w:rsidRPr="00757447">
              <w:rPr>
                <w:sz w:val="24"/>
                <w:szCs w:val="24"/>
              </w:rPr>
              <w:t>Ouvrage,</w:t>
            </w:r>
            <w:r w:rsidRPr="00757447">
              <w:rPr>
                <w:color w:val="000000"/>
                <w:sz w:val="24"/>
                <w:szCs w:val="24"/>
              </w:rPr>
              <w:t xml:space="preserve"> </w:t>
            </w:r>
            <w:r w:rsidRPr="00757447">
              <w:rPr>
                <w:sz w:val="24"/>
                <w:szCs w:val="24"/>
              </w:rPr>
              <w:t>pour effectuer la supervision ou le contrôle</w:t>
            </w:r>
            <w:r w:rsidR="003E230A" w:rsidRPr="00757447">
              <w:rPr>
                <w:sz w:val="24"/>
                <w:szCs w:val="24"/>
              </w:rPr>
              <w:t xml:space="preserve"> en tant qu’ingénieur pour la mise en œuvre du contrat ; </w:t>
            </w:r>
            <w:proofErr w:type="gramStart"/>
            <w:r w:rsidR="003E230A" w:rsidRPr="00757447">
              <w:rPr>
                <w:sz w:val="24"/>
                <w:szCs w:val="24"/>
              </w:rPr>
              <w:t>ou</w:t>
            </w:r>
            <w:proofErr w:type="gramEnd"/>
          </w:p>
          <w:p w14:paraId="01F2B278" w14:textId="2C042EB2" w:rsidR="00B56498" w:rsidRPr="00757447" w:rsidRDefault="00B56498" w:rsidP="00EA3F5F">
            <w:pPr>
              <w:pStyle w:val="Paragraphedeliste"/>
              <w:numPr>
                <w:ilvl w:val="0"/>
                <w:numId w:val="6"/>
              </w:numPr>
              <w:suppressAutoHyphens/>
              <w:overflowPunct w:val="0"/>
              <w:autoSpaceDE w:val="0"/>
              <w:autoSpaceDN w:val="0"/>
              <w:adjustRightInd w:val="0"/>
              <w:spacing w:before="60" w:after="120"/>
              <w:jc w:val="both"/>
              <w:textAlignment w:val="baseline"/>
              <w:rPr>
                <w:sz w:val="24"/>
                <w:szCs w:val="24"/>
              </w:rPr>
            </w:pPr>
            <w:r w:rsidRPr="00757447">
              <w:rPr>
                <w:sz w:val="24"/>
                <w:szCs w:val="24"/>
              </w:rPr>
              <w:t xml:space="preserve">Le </w:t>
            </w:r>
            <w:r w:rsidR="001C5B4F" w:rsidRPr="00757447">
              <w:rPr>
                <w:sz w:val="24"/>
                <w:szCs w:val="24"/>
              </w:rPr>
              <w:t>Proposant</w:t>
            </w:r>
            <w:r w:rsidRPr="00757447">
              <w:rPr>
                <w:sz w:val="24"/>
                <w:szCs w:val="24"/>
              </w:rPr>
              <w:t xml:space="preserve"> qui fournit des biens, des travaux ou des services autres que des services de consultant qui font suite ou sont liés directement aux services de conseil fournis pour la préparation ou l’exécution du Projet mentionné au l’</w:t>
            </w:r>
            <w:r w:rsidR="004762FD" w:rsidRPr="00757447">
              <w:rPr>
                <w:sz w:val="24"/>
                <w:szCs w:val="24"/>
              </w:rPr>
              <w:t>article </w:t>
            </w:r>
            <w:r w:rsidRPr="00757447">
              <w:rPr>
                <w:b/>
                <w:bCs/>
                <w:sz w:val="24"/>
                <w:szCs w:val="24"/>
              </w:rPr>
              <w:t>2.1</w:t>
            </w:r>
            <w:r w:rsidRPr="00757447">
              <w:rPr>
                <w:sz w:val="24"/>
                <w:szCs w:val="24"/>
              </w:rPr>
              <w:t xml:space="preserve"> </w:t>
            </w:r>
            <w:r w:rsidRPr="00757447">
              <w:rPr>
                <w:b/>
                <w:bCs/>
                <w:sz w:val="24"/>
                <w:szCs w:val="24"/>
              </w:rPr>
              <w:t xml:space="preserve">des </w:t>
            </w:r>
            <w:r w:rsidR="001C5B4F" w:rsidRPr="00757447">
              <w:rPr>
                <w:b/>
                <w:bCs/>
                <w:sz w:val="24"/>
                <w:szCs w:val="24"/>
              </w:rPr>
              <w:t>IP</w:t>
            </w:r>
            <w:r w:rsidRPr="00757447">
              <w:rPr>
                <w:sz w:val="24"/>
                <w:szCs w:val="24"/>
              </w:rPr>
              <w:t>, qu’il avait lui-même fournis ou qui avaient été fournis par toute autre entreprise qui lui est affiliée et qu’il contrôle directement ou indirectement ou qui le contrôle ou avec laquelle il est soumis à un contrôle commun</w:t>
            </w:r>
            <w:r w:rsidR="00FF39C7" w:rsidRPr="00757447">
              <w:rPr>
                <w:sz w:val="24"/>
                <w:szCs w:val="24"/>
              </w:rPr>
              <w:t> ;</w:t>
            </w:r>
            <w:r w:rsidR="007974BD" w:rsidRPr="00757447">
              <w:rPr>
                <w:sz w:val="24"/>
                <w:szCs w:val="24"/>
              </w:rPr>
              <w:t xml:space="preserve"> </w:t>
            </w:r>
            <w:proofErr w:type="gramStart"/>
            <w:r w:rsidR="007974BD" w:rsidRPr="00757447">
              <w:rPr>
                <w:sz w:val="24"/>
                <w:szCs w:val="24"/>
              </w:rPr>
              <w:t>ou</w:t>
            </w:r>
            <w:proofErr w:type="gramEnd"/>
          </w:p>
          <w:p w14:paraId="56B5558C" w14:textId="31B9C871" w:rsidR="00B56498" w:rsidRPr="00757447" w:rsidRDefault="00B56498" w:rsidP="00EA3F5F">
            <w:pPr>
              <w:pStyle w:val="Paragraphedeliste"/>
              <w:numPr>
                <w:ilvl w:val="0"/>
                <w:numId w:val="6"/>
              </w:numPr>
              <w:suppressAutoHyphens/>
              <w:overflowPunct w:val="0"/>
              <w:autoSpaceDE w:val="0"/>
              <w:autoSpaceDN w:val="0"/>
              <w:adjustRightInd w:val="0"/>
              <w:spacing w:before="60" w:after="120"/>
              <w:jc w:val="both"/>
              <w:textAlignment w:val="baseline"/>
              <w:rPr>
                <w:szCs w:val="24"/>
              </w:rPr>
            </w:pPr>
            <w:r w:rsidRPr="00757447">
              <w:rPr>
                <w:sz w:val="24"/>
                <w:szCs w:val="24"/>
              </w:rPr>
              <w:t xml:space="preserve">Les </w:t>
            </w:r>
            <w:r w:rsidR="001C5B4F" w:rsidRPr="00757447">
              <w:rPr>
                <w:sz w:val="24"/>
                <w:szCs w:val="24"/>
              </w:rPr>
              <w:t>Proposant</w:t>
            </w:r>
            <w:r w:rsidRPr="00757447">
              <w:rPr>
                <w:sz w:val="24"/>
                <w:szCs w:val="24"/>
              </w:rPr>
              <w:t>s qui entretiennent une étroite relation d’affaires ou de famille avec un membre du personnel de l’Emprunteur (ou du personnel de l’entité d’exécution du Projet ou d’un bénéficiaire d’une partie du financement)</w:t>
            </w:r>
            <w:r w:rsidR="00FF39C7" w:rsidRPr="00757447">
              <w:rPr>
                <w:sz w:val="24"/>
                <w:szCs w:val="24"/>
              </w:rPr>
              <w:t> </w:t>
            </w:r>
            <w:r w:rsidRPr="00757447">
              <w:rPr>
                <w:sz w:val="24"/>
                <w:szCs w:val="24"/>
              </w:rPr>
              <w:t xml:space="preserve">: </w:t>
            </w:r>
            <w:r w:rsidR="00FF39C7" w:rsidRPr="00757447">
              <w:rPr>
                <w:sz w:val="24"/>
                <w:szCs w:val="24"/>
              </w:rPr>
              <w:t>(</w:t>
            </w:r>
            <w:r w:rsidRPr="00757447">
              <w:rPr>
                <w:sz w:val="24"/>
                <w:szCs w:val="24"/>
              </w:rPr>
              <w:t>i)</w:t>
            </w:r>
            <w:r w:rsidR="00FF39C7" w:rsidRPr="00757447">
              <w:rPr>
                <w:sz w:val="24"/>
                <w:szCs w:val="24"/>
              </w:rPr>
              <w:t> </w:t>
            </w:r>
            <w:r w:rsidRPr="00757447">
              <w:rPr>
                <w:sz w:val="24"/>
                <w:szCs w:val="24"/>
              </w:rPr>
              <w:t xml:space="preserve">qui intervient directement ou indirectement dans la préparation du </w:t>
            </w:r>
            <w:r w:rsidR="00872F34" w:rsidRPr="00757447">
              <w:rPr>
                <w:sz w:val="24"/>
                <w:szCs w:val="24"/>
              </w:rPr>
              <w:t>Dossier d</w:t>
            </w:r>
            <w:r w:rsidR="00975FF4" w:rsidRPr="00757447">
              <w:rPr>
                <w:sz w:val="24"/>
                <w:szCs w:val="24"/>
              </w:rPr>
              <w:t>e Demande de P</w:t>
            </w:r>
            <w:r w:rsidR="00872F34" w:rsidRPr="00757447">
              <w:rPr>
                <w:sz w:val="24"/>
                <w:szCs w:val="24"/>
              </w:rPr>
              <w:t>ropositions</w:t>
            </w:r>
            <w:r w:rsidRPr="00757447">
              <w:rPr>
                <w:sz w:val="24"/>
                <w:szCs w:val="24"/>
              </w:rPr>
              <w:t xml:space="preserve"> ou des Spécifications du Marché, et/ou dans le processus d’évaluation </w:t>
            </w:r>
            <w:r w:rsidR="00FA05DD" w:rsidRPr="00757447">
              <w:rPr>
                <w:sz w:val="24"/>
                <w:szCs w:val="24"/>
              </w:rPr>
              <w:t xml:space="preserve">des </w:t>
            </w:r>
            <w:r w:rsidR="00975FF4" w:rsidRPr="00757447">
              <w:rPr>
                <w:sz w:val="24"/>
                <w:szCs w:val="24"/>
              </w:rPr>
              <w:t>P</w:t>
            </w:r>
            <w:r w:rsidR="00FA05DD" w:rsidRPr="00757447">
              <w:rPr>
                <w:sz w:val="24"/>
                <w:szCs w:val="24"/>
              </w:rPr>
              <w:t>ropositions</w:t>
            </w:r>
            <w:r w:rsidR="00FF39C7" w:rsidRPr="00757447">
              <w:rPr>
                <w:sz w:val="24"/>
                <w:szCs w:val="24"/>
              </w:rPr>
              <w:t> </w:t>
            </w:r>
            <w:r w:rsidRPr="00757447">
              <w:rPr>
                <w:sz w:val="24"/>
                <w:szCs w:val="24"/>
              </w:rPr>
              <w:t xml:space="preserve">; ou </w:t>
            </w:r>
            <w:r w:rsidR="00FF39C7" w:rsidRPr="00757447">
              <w:rPr>
                <w:sz w:val="24"/>
                <w:szCs w:val="24"/>
              </w:rPr>
              <w:t>(</w:t>
            </w:r>
            <w:r w:rsidRPr="00757447">
              <w:rPr>
                <w:sz w:val="24"/>
                <w:szCs w:val="24"/>
              </w:rPr>
              <w:t>ii)</w:t>
            </w:r>
            <w:r w:rsidR="00FF39C7" w:rsidRPr="00757447">
              <w:rPr>
                <w:sz w:val="24"/>
                <w:szCs w:val="24"/>
              </w:rPr>
              <w:t> </w:t>
            </w:r>
            <w:r w:rsidRPr="00757447">
              <w:rPr>
                <w:sz w:val="24"/>
                <w:szCs w:val="24"/>
              </w:rPr>
              <w:t>qui pourrait intervenir dans l’exécution ou la supervision de ce même Marché, sauf si le conflit qui découle de cette relation a été réglé d’une manière satisfaisante pour la Banque pendant le processus de sél</w:t>
            </w:r>
            <w:r w:rsidR="00FF39C7" w:rsidRPr="00757447">
              <w:rPr>
                <w:sz w:val="24"/>
                <w:szCs w:val="24"/>
              </w:rPr>
              <w:t>ection et l’exécution du marché</w:t>
            </w:r>
            <w:r w:rsidRPr="00757447">
              <w:rPr>
                <w:sz w:val="24"/>
                <w:szCs w:val="24"/>
              </w:rPr>
              <w:t>.</w:t>
            </w:r>
            <w:r w:rsidR="00572592" w:rsidRPr="00757447">
              <w:rPr>
                <w:sz w:val="24"/>
                <w:szCs w:val="24"/>
              </w:rPr>
              <w:t xml:space="preserve"> </w:t>
            </w:r>
          </w:p>
          <w:p w14:paraId="059FBF4C" w14:textId="39C556F8" w:rsidR="00B56498" w:rsidRPr="00757447" w:rsidRDefault="00B56498" w:rsidP="00D81AD1">
            <w:pPr>
              <w:pStyle w:val="AASec1H3"/>
              <w:ind w:left="548" w:hanging="630"/>
            </w:pPr>
            <w:r w:rsidRPr="00757447">
              <w:tab/>
            </w:r>
            <w:proofErr w:type="gramStart"/>
            <w:r w:rsidRPr="00757447">
              <w:t xml:space="preserve">Une entreprise </w:t>
            </w:r>
            <w:r w:rsidR="008B15A8" w:rsidRPr="00757447">
              <w:t>P</w:t>
            </w:r>
            <w:r w:rsidR="001C5B4F" w:rsidRPr="00757447">
              <w:t>roposant</w:t>
            </w:r>
            <w:proofErr w:type="gramEnd"/>
            <w:r w:rsidRPr="00757447">
              <w:t xml:space="preserve"> (à titre individuel ou en tant que partenaire d’un Groupement) ne doit pas participer dans plus d’une </w:t>
            </w:r>
            <w:r w:rsidR="000865A6" w:rsidRPr="00757447">
              <w:t>Proposition</w:t>
            </w:r>
            <w:r w:rsidRPr="00757447">
              <w:t xml:space="preserve"> en tant que </w:t>
            </w:r>
            <w:r w:rsidR="00C006BA" w:rsidRPr="00757447">
              <w:t>P</w:t>
            </w:r>
            <w:r w:rsidR="001C5B4F" w:rsidRPr="00757447">
              <w:t>roposant</w:t>
            </w:r>
            <w:r w:rsidRPr="00757447">
              <w:t xml:space="preserve"> ou partenaire d’un groupement (à l’exception de variantes éven</w:t>
            </w:r>
            <w:r w:rsidRPr="00757447">
              <w:rPr>
                <w:color w:val="000000"/>
              </w:rPr>
              <w:t xml:space="preserve">tuellement permises). </w:t>
            </w:r>
            <w:r w:rsidR="00C006BA" w:rsidRPr="00757447">
              <w:rPr>
                <w:color w:val="000000"/>
              </w:rPr>
              <w:t>Une telle</w:t>
            </w:r>
            <w:r w:rsidR="00572592" w:rsidRPr="00757447">
              <w:rPr>
                <w:color w:val="000000"/>
              </w:rPr>
              <w:t xml:space="preserve"> </w:t>
            </w:r>
            <w:r w:rsidRPr="00757447">
              <w:rPr>
                <w:color w:val="000000"/>
              </w:rPr>
              <w:t xml:space="preserve">participation d’un </w:t>
            </w:r>
            <w:r w:rsidR="001C5B4F" w:rsidRPr="00757447">
              <w:rPr>
                <w:color w:val="000000"/>
              </w:rPr>
              <w:t>Proposant</w:t>
            </w:r>
            <w:r w:rsidRPr="00757447">
              <w:rPr>
                <w:color w:val="000000"/>
              </w:rPr>
              <w:t xml:space="preserve"> à </w:t>
            </w:r>
            <w:r w:rsidRPr="00D81AD1">
              <w:t>plusieurs</w:t>
            </w:r>
            <w:r w:rsidRPr="00757447">
              <w:rPr>
                <w:color w:val="000000"/>
              </w:rPr>
              <w:t xml:space="preserve"> </w:t>
            </w:r>
            <w:r w:rsidR="000865A6" w:rsidRPr="00757447">
              <w:rPr>
                <w:color w:val="000000"/>
              </w:rPr>
              <w:t>proposition</w:t>
            </w:r>
            <w:r w:rsidRPr="00757447">
              <w:rPr>
                <w:color w:val="000000"/>
              </w:rPr>
              <w:t>s</w:t>
            </w:r>
            <w:r w:rsidR="00572592" w:rsidRPr="00757447">
              <w:rPr>
                <w:color w:val="000000"/>
              </w:rPr>
              <w:t xml:space="preserve"> </w:t>
            </w:r>
            <w:r w:rsidRPr="00757447">
              <w:t>provoquera</w:t>
            </w:r>
            <w:r w:rsidRPr="00757447">
              <w:rPr>
                <w:color w:val="000000"/>
              </w:rPr>
              <w:t xml:space="preserve"> la disqualification de toutes les </w:t>
            </w:r>
            <w:r w:rsidR="000865A6" w:rsidRPr="00757447">
              <w:rPr>
                <w:color w:val="000000"/>
              </w:rPr>
              <w:t>proposition</w:t>
            </w:r>
            <w:r w:rsidRPr="00757447">
              <w:rPr>
                <w:color w:val="000000"/>
              </w:rPr>
              <w:t xml:space="preserve">s auxquelles il aura participé. Toutefois, un </w:t>
            </w:r>
            <w:r w:rsidR="001C5B4F" w:rsidRPr="00757447">
              <w:rPr>
                <w:color w:val="000000"/>
              </w:rPr>
              <w:t>Proposant</w:t>
            </w:r>
            <w:r w:rsidRPr="00757447">
              <w:rPr>
                <w:color w:val="000000"/>
              </w:rPr>
              <w:t xml:space="preserve"> ou un sous-traitant peut figurer en tant que sous-traitant dans plusieurs </w:t>
            </w:r>
            <w:r w:rsidR="000865A6" w:rsidRPr="00757447">
              <w:rPr>
                <w:color w:val="000000"/>
              </w:rPr>
              <w:t>proposition</w:t>
            </w:r>
            <w:r w:rsidRPr="00757447">
              <w:rPr>
                <w:color w:val="000000"/>
              </w:rPr>
              <w:t>s.</w:t>
            </w:r>
            <w:r w:rsidR="00572592" w:rsidRPr="00757447">
              <w:rPr>
                <w:color w:val="000000"/>
              </w:rPr>
              <w:t xml:space="preserve"> </w:t>
            </w:r>
          </w:p>
          <w:p w14:paraId="5C7A6C26" w14:textId="62A6490D" w:rsidR="00B56498" w:rsidRPr="00757447" w:rsidRDefault="00B56498" w:rsidP="00D81AD1">
            <w:pPr>
              <w:pStyle w:val="AASec1H3"/>
              <w:ind w:left="548" w:hanging="630"/>
            </w:pPr>
            <w:r w:rsidRPr="00757447">
              <w:tab/>
              <w:t>Sous réserve des dispositions de l’</w:t>
            </w:r>
            <w:r w:rsidR="004762FD" w:rsidRPr="00757447">
              <w:t>article </w:t>
            </w:r>
            <w:r w:rsidRPr="00757447">
              <w:rPr>
                <w:bCs w:val="0"/>
              </w:rPr>
              <w:t xml:space="preserve">4.8 des </w:t>
            </w:r>
            <w:r w:rsidR="001C5B4F" w:rsidRPr="00757447">
              <w:rPr>
                <w:bCs w:val="0"/>
              </w:rPr>
              <w:t>IP</w:t>
            </w:r>
            <w:r w:rsidRPr="00757447">
              <w:t xml:space="preserve">, un </w:t>
            </w:r>
            <w:r w:rsidR="001C5B4F" w:rsidRPr="00757447">
              <w:t>Proposant</w:t>
            </w:r>
            <w:r w:rsidRPr="00757447">
              <w:t xml:space="preserve">, ainsi que les entités qui le constituent, peut avoir la nationalité de tout pays. Un </w:t>
            </w:r>
            <w:r w:rsidR="001C5B4F" w:rsidRPr="00757447">
              <w:t>Proposant</w:t>
            </w:r>
            <w:r w:rsidRPr="00757447">
              <w:t xml:space="preserve"> sera réputé avoir la nationalité d'un pays donné s’il y est constitué en société, ou enregistré, et soumis à son droit, tel qu’il ressort de ses statuts ou documents équivalents et de ses documents d'enregistrement. Ce critère s’appliquera également à la détermination de la nationalité des sous-traitants et fournisseurs du Marché, y compris pour les Services y afférant. </w:t>
            </w:r>
          </w:p>
          <w:p w14:paraId="5F93C7B8" w14:textId="204D5336" w:rsidR="00C5200A" w:rsidRPr="00757447" w:rsidRDefault="00B56498" w:rsidP="00D81AD1">
            <w:pPr>
              <w:pStyle w:val="AASec1H3"/>
              <w:ind w:left="548" w:hanging="630"/>
            </w:pPr>
            <w:r w:rsidRPr="00757447">
              <w:tab/>
              <w:t xml:space="preserve">Un </w:t>
            </w:r>
            <w:r w:rsidR="0045326A" w:rsidRPr="00757447">
              <w:t>P</w:t>
            </w:r>
            <w:r w:rsidR="001C5B4F" w:rsidRPr="00757447">
              <w:t>roposant</w:t>
            </w:r>
            <w:r w:rsidRPr="00757447">
              <w:t xml:space="preserve"> </w:t>
            </w:r>
            <w:r w:rsidR="008E2BD1" w:rsidRPr="00757447">
              <w:t>ayant fait</w:t>
            </w:r>
            <w:r w:rsidRPr="00757447">
              <w:t xml:space="preserve"> l’objet d’une sanction prononcée par la Banque</w:t>
            </w:r>
            <w:r w:rsidR="008E2BD1" w:rsidRPr="00757447">
              <w:t>, en vertu des Directives de la Banque en matière de lutte contre la Fraude et la Corruption,</w:t>
            </w:r>
            <w:r w:rsidRPr="00757447">
              <w:t xml:space="preserve"> </w:t>
            </w:r>
            <w:r w:rsidR="008E2BD1" w:rsidRPr="00757447">
              <w:t>et en conformité avec les</w:t>
            </w:r>
            <w:r w:rsidR="00572592" w:rsidRPr="00757447">
              <w:t xml:space="preserve"> </w:t>
            </w:r>
            <w:r w:rsidR="008E2BD1" w:rsidRPr="00757447">
              <w:t xml:space="preserve">politiques et sanctions applicables telles que prévues dans le régime de Sanctions du Groupe Banque mondiale, et décrites à la Section VI, paragraphe 2.2 d, sera inéligible pour être </w:t>
            </w:r>
            <w:r w:rsidR="00F12E5D" w:rsidRPr="00757447">
              <w:t xml:space="preserve">pré-qualifié, </w:t>
            </w:r>
            <w:r w:rsidR="008E2BD1" w:rsidRPr="00757447">
              <w:t xml:space="preserve">présélectionné, pour soumettre une offre </w:t>
            </w:r>
            <w:r w:rsidR="005E1CD2" w:rsidRPr="00757447">
              <w:t xml:space="preserve">ou une proposition </w:t>
            </w:r>
            <w:r w:rsidR="008E2BD1" w:rsidRPr="00757447">
              <w:t>ou pour se voir attribuer un contrat financé par la Banque ou recevoir un bénéfice quelconque (qu’il soit d’ordre financier ou autre) d’un tel contrat pour</w:t>
            </w:r>
            <w:r w:rsidR="00572592" w:rsidRPr="00757447">
              <w:t xml:space="preserve"> </w:t>
            </w:r>
            <w:r w:rsidR="008E2BD1" w:rsidRPr="00757447">
              <w:t xml:space="preserve">la période que la Banque aura déterminée. </w:t>
            </w:r>
            <w:r w:rsidRPr="00757447">
              <w:t xml:space="preserve">La liste des exclusions est disponible à l’adresse électronique mentionnée </w:t>
            </w:r>
            <w:r w:rsidR="0072573E" w:rsidRPr="00757447">
              <w:t>dans les</w:t>
            </w:r>
            <w:r w:rsidRPr="00757447">
              <w:t xml:space="preserve"> </w:t>
            </w:r>
            <w:r w:rsidR="000B6180" w:rsidRPr="00757447">
              <w:rPr>
                <w:bCs w:val="0"/>
              </w:rPr>
              <w:t>DPDP</w:t>
            </w:r>
            <w:r w:rsidR="002C3709" w:rsidRPr="00757447">
              <w:rPr>
                <w:bCs w:val="0"/>
              </w:rPr>
              <w:t>.</w:t>
            </w:r>
          </w:p>
          <w:p w14:paraId="4361B67C" w14:textId="517E1023" w:rsidR="00B56498" w:rsidRPr="00757447" w:rsidRDefault="00C5200A" w:rsidP="00D81AD1">
            <w:pPr>
              <w:pStyle w:val="AASec1H3"/>
              <w:ind w:left="548" w:hanging="630"/>
            </w:pPr>
            <w:r w:rsidRPr="00757447">
              <w:tab/>
            </w:r>
            <w:r w:rsidR="00B56498" w:rsidRPr="00757447">
              <w:t xml:space="preserve">Les établissements publics du pays du Maître </w:t>
            </w:r>
            <w:r w:rsidR="00724BCE" w:rsidRPr="00757447">
              <w:t>d’</w:t>
            </w:r>
            <w:r w:rsidR="00B56498" w:rsidRPr="00757447">
              <w:t>Ouvrage sont admis à participer à la condition qu‘ils puissent établir à la satisfaction de la Banque (i)</w:t>
            </w:r>
            <w:r w:rsidR="00CB2928" w:rsidRPr="00757447">
              <w:t> </w:t>
            </w:r>
            <w:r w:rsidR="00B56498" w:rsidRPr="00757447">
              <w:t>qu’ils jouissent de l’autonomie juridique et financière, (ii)</w:t>
            </w:r>
            <w:r w:rsidR="00CB2928" w:rsidRPr="00757447">
              <w:t> </w:t>
            </w:r>
            <w:r w:rsidR="00B56498" w:rsidRPr="00757447">
              <w:t>qu’ils sont régis par les règles du droit commercial, et (iii)</w:t>
            </w:r>
            <w:r w:rsidR="00CB2928" w:rsidRPr="00757447">
              <w:t> </w:t>
            </w:r>
            <w:r w:rsidR="00B56498" w:rsidRPr="00757447">
              <w:t xml:space="preserve">qu’ils ne se trouvent pas sous la supervision ou la tutelle du Maître </w:t>
            </w:r>
            <w:r w:rsidR="00724BCE" w:rsidRPr="00757447">
              <w:t>d’</w:t>
            </w:r>
            <w:r w:rsidR="00B56498" w:rsidRPr="00757447">
              <w:t xml:space="preserve">Ouvrage. </w:t>
            </w:r>
          </w:p>
          <w:p w14:paraId="16A28851" w14:textId="6C3E0087" w:rsidR="00B56498" w:rsidRPr="00757447" w:rsidRDefault="00B56498" w:rsidP="00D81AD1">
            <w:pPr>
              <w:pStyle w:val="AASec1H3"/>
              <w:ind w:left="548" w:hanging="630"/>
            </w:pPr>
            <w:r w:rsidRPr="00757447">
              <w:tab/>
              <w:t xml:space="preserve">Le </w:t>
            </w:r>
            <w:r w:rsidR="001C5B4F" w:rsidRPr="00757447">
              <w:t>Proposant</w:t>
            </w:r>
            <w:r w:rsidRPr="00757447">
              <w:t xml:space="preserve"> ne devra pas faire l’objet d’une exclusion temporaire </w:t>
            </w:r>
            <w:r w:rsidR="00CA53DD" w:rsidRPr="00757447">
              <w:t xml:space="preserve">par le Maître d’ouvrage de soumettre des Propositions, </w:t>
            </w:r>
            <w:r w:rsidRPr="00757447">
              <w:t xml:space="preserve">au titre d’une Déclaration de </w:t>
            </w:r>
            <w:r w:rsidR="00975FF4" w:rsidRPr="00757447">
              <w:t>P</w:t>
            </w:r>
            <w:r w:rsidR="00872F34" w:rsidRPr="00757447">
              <w:t>roposition</w:t>
            </w:r>
            <w:r w:rsidR="005E1CD2" w:rsidRPr="00757447">
              <w:t xml:space="preserve"> ou</w:t>
            </w:r>
            <w:r w:rsidR="002C0210" w:rsidRPr="00757447">
              <w:t xml:space="preserve"> une garantie</w:t>
            </w:r>
            <w:r w:rsidR="005E1CD2" w:rsidRPr="00757447">
              <w:t xml:space="preserve"> de </w:t>
            </w:r>
            <w:r w:rsidR="00975FF4" w:rsidRPr="00757447">
              <w:t>P</w:t>
            </w:r>
            <w:r w:rsidR="005E1CD2" w:rsidRPr="00757447">
              <w:t>roposition</w:t>
            </w:r>
            <w:r w:rsidR="00CA53DD" w:rsidRPr="00757447">
              <w:t>.</w:t>
            </w:r>
          </w:p>
          <w:p w14:paraId="74545A06" w14:textId="21A737E0" w:rsidR="00B56498" w:rsidRPr="00757447" w:rsidRDefault="00B56498" w:rsidP="00D81AD1">
            <w:pPr>
              <w:pStyle w:val="AASec1H3"/>
              <w:ind w:left="548" w:hanging="630"/>
            </w:pPr>
            <w:r w:rsidRPr="00757447">
              <w:tab/>
              <w:t>Les entreprises et les individus en provenance des pays énumérés à la Section V sont inéligibles à la condition que</w:t>
            </w:r>
            <w:r w:rsidR="00572592" w:rsidRPr="00757447">
              <w:t> :</w:t>
            </w:r>
            <w:r w:rsidRPr="00757447">
              <w:t xml:space="preserve"> (a)</w:t>
            </w:r>
            <w:r w:rsidR="00CB2928" w:rsidRPr="00757447">
              <w:t> </w:t>
            </w:r>
            <w:r w:rsidRPr="00757447">
              <w:t xml:space="preserve">la loi ou la réglementation du pays de l’Emprunteur interdise les relations commerciales avec le pays de l’entreprise, sous réserve qu’il soit établi à la satisfaction de la Banque que cette exclusion n’empêche pas le jeu efficace de la concurrence </w:t>
            </w:r>
            <w:r w:rsidR="002C0210" w:rsidRPr="00757447">
              <w:t>effective pour la fourniture de biens ou la passation de marchés de travaux ou de services requis dans le</w:t>
            </w:r>
            <w:r w:rsidRPr="00757447">
              <w:t xml:space="preserve"> présent </w:t>
            </w:r>
            <w:r w:rsidR="00FA05DD" w:rsidRPr="00757447">
              <w:t>Appel à propositions</w:t>
            </w:r>
            <w:r w:rsidRPr="00757447">
              <w:t>; ou (b)</w:t>
            </w:r>
            <w:r w:rsidR="00CB2928" w:rsidRPr="00757447">
              <w:t> </w:t>
            </w:r>
            <w:r w:rsidRPr="00757447">
              <w:t>si, en application d’une décision prise par le Conseil de Sécurité des Nations Unies au titre du Chapitre VII de la Charte des Nations Unies, le pays de l’Emprunteur interdit toute importation de fournitures en provenance du pays de l’entreprise ou tout paiement aux personnes physiques ou morales dudit pays.</w:t>
            </w:r>
            <w:r w:rsidR="00572592" w:rsidRPr="00757447">
              <w:t xml:space="preserve"> </w:t>
            </w:r>
            <w:r w:rsidRPr="00757447">
              <w:t>Si le</w:t>
            </w:r>
            <w:r w:rsidR="002C0210" w:rsidRPr="00757447">
              <w:t xml:space="preserve"> marché doi</w:t>
            </w:r>
            <w:r w:rsidRPr="00757447">
              <w:t xml:space="preserve">t être exécuté dans plusieurs pays (et plusieurs pays constituent l’Emprunteur ou sont impliqués dans la procédure d’appel d’acquisition), l’exclusion d’une </w:t>
            </w:r>
            <w:r w:rsidR="002C0210" w:rsidRPr="00757447">
              <w:t>entreprise</w:t>
            </w:r>
            <w:r w:rsidRPr="00757447">
              <w:t xml:space="preserve"> ou d’un individu en application de l’</w:t>
            </w:r>
            <w:r w:rsidR="004762FD" w:rsidRPr="00757447">
              <w:t>article </w:t>
            </w:r>
            <w:r w:rsidRPr="00757447">
              <w:rPr>
                <w:bCs w:val="0"/>
              </w:rPr>
              <w:t>4.8 (a</w:t>
            </w:r>
            <w:r w:rsidRPr="00757447">
              <w:t xml:space="preserve">) </w:t>
            </w:r>
            <w:r w:rsidR="00C82B8C" w:rsidRPr="00757447">
              <w:rPr>
                <w:bCs w:val="0"/>
              </w:rPr>
              <w:t>IP</w:t>
            </w:r>
            <w:r w:rsidR="00C82B8C" w:rsidRPr="00757447">
              <w:t xml:space="preserve"> </w:t>
            </w:r>
            <w:r w:rsidRPr="00757447">
              <w:t>ci-dessus par l’un des pays concernés pourra s’appliquer à la présente procédure avec l’accord de la Banque et des Emprunteurs concernés.</w:t>
            </w:r>
          </w:p>
          <w:p w14:paraId="630E86C6" w14:textId="27175788" w:rsidR="00B56498" w:rsidRPr="00757447" w:rsidRDefault="00B56498" w:rsidP="00D81AD1">
            <w:pPr>
              <w:pStyle w:val="AASec1H3"/>
              <w:ind w:left="548" w:hanging="630"/>
            </w:pPr>
            <w:r w:rsidRPr="00757447">
              <w:tab/>
              <w:t xml:space="preserve">Le </w:t>
            </w:r>
            <w:r w:rsidR="001C5B4F" w:rsidRPr="00757447">
              <w:t>Proposant</w:t>
            </w:r>
            <w:r w:rsidRPr="00757447">
              <w:t xml:space="preserve"> doit fournir tout document que le Maître </w:t>
            </w:r>
            <w:r w:rsidR="00724BCE" w:rsidRPr="00757447">
              <w:t>d’</w:t>
            </w:r>
            <w:r w:rsidRPr="00757447">
              <w:t xml:space="preserve">Ouvrage peut raisonnablement exiger, établissant à la satisfaction du Maître </w:t>
            </w:r>
            <w:r w:rsidR="00724BCE" w:rsidRPr="00757447">
              <w:t>d’</w:t>
            </w:r>
            <w:r w:rsidRPr="00757447">
              <w:t>Ouvrage qu’il continue d’être admis à concourir.</w:t>
            </w:r>
          </w:p>
          <w:p w14:paraId="3F5537AA" w14:textId="4585B700" w:rsidR="00E12D5D" w:rsidRPr="00757447" w:rsidRDefault="00B56498" w:rsidP="00D81AD1">
            <w:pPr>
              <w:pStyle w:val="AASec1H3"/>
              <w:ind w:left="548" w:hanging="630"/>
            </w:pPr>
            <w:r w:rsidRPr="00757447">
              <w:tab/>
              <w:t>Une entreprise tombant sous le coup d’une sanction par l’Emprunteur l’excluant de ses marchés sera admise à participer au présent processus, à moins que, à la demande de l’Emprunteur, la Banque ne détermine que l’exclusion</w:t>
            </w:r>
            <w:r w:rsidR="00CB2928" w:rsidRPr="00757447">
              <w:t> </w:t>
            </w:r>
            <w:r w:rsidRPr="00757447">
              <w:t>: (a)</w:t>
            </w:r>
            <w:r w:rsidR="00CB2928" w:rsidRPr="00757447">
              <w:t> </w:t>
            </w:r>
            <w:r w:rsidRPr="00757447">
              <w:t>est en relation avec la fraude et la corruption, et (b)</w:t>
            </w:r>
            <w:r w:rsidR="00CB2928" w:rsidRPr="00757447">
              <w:t> </w:t>
            </w:r>
            <w:r w:rsidRPr="00757447">
              <w:t>a été prononcée dans le cadre d’une procédure judiciaire ou administrative équitable à l’égard de l’entreprise.</w:t>
            </w:r>
          </w:p>
        </w:tc>
      </w:tr>
      <w:tr w:rsidR="00865682" w:rsidRPr="00B4328A" w14:paraId="488394B8" w14:textId="77777777" w:rsidTr="00D81AD1">
        <w:trPr>
          <w:trHeight w:val="1890"/>
        </w:trPr>
        <w:tc>
          <w:tcPr>
            <w:tcW w:w="2160" w:type="dxa"/>
          </w:tcPr>
          <w:p w14:paraId="563B25DD" w14:textId="4141F206" w:rsidR="00865682" w:rsidRPr="00B4328A" w:rsidRDefault="00CC16A3" w:rsidP="004A2B6C">
            <w:pPr>
              <w:pStyle w:val="AASec1H2"/>
            </w:pPr>
            <w:bookmarkStart w:id="178" w:name="_Toc485027134"/>
            <w:bookmarkStart w:id="179" w:name="_Toc20750582"/>
            <w:bookmarkStart w:id="180" w:name="_Toc87450477"/>
            <w:r>
              <w:t xml:space="preserve">Matériaux, </w:t>
            </w:r>
            <w:r w:rsidR="00752EFA">
              <w:t xml:space="preserve">Equipement </w:t>
            </w:r>
            <w:r w:rsidR="000A577E" w:rsidRPr="00B4328A">
              <w:t xml:space="preserve">et Services </w:t>
            </w:r>
            <w:r w:rsidR="00752EFA">
              <w:t>éligibles</w:t>
            </w:r>
            <w:bookmarkEnd w:id="178"/>
            <w:bookmarkEnd w:id="179"/>
            <w:bookmarkEnd w:id="180"/>
          </w:p>
        </w:tc>
        <w:tc>
          <w:tcPr>
            <w:tcW w:w="7871" w:type="dxa"/>
            <w:gridSpan w:val="2"/>
          </w:tcPr>
          <w:p w14:paraId="362870FE" w14:textId="32D8957E" w:rsidR="00865682" w:rsidRPr="00752EFA" w:rsidRDefault="00865682" w:rsidP="00D81AD1">
            <w:pPr>
              <w:pStyle w:val="AASec1H3"/>
              <w:ind w:left="548" w:hanging="630"/>
            </w:pPr>
            <w:r w:rsidRPr="00B4328A">
              <w:tab/>
            </w:r>
            <w:r w:rsidR="00752EFA" w:rsidRPr="00752EFA">
              <w:t xml:space="preserve">Les matériaux, équipements et services à fournir au titre du </w:t>
            </w:r>
            <w:r w:rsidR="00C82B8C">
              <w:t>marché</w:t>
            </w:r>
            <w:r w:rsidR="00752EFA" w:rsidRPr="00752EFA">
              <w:t xml:space="preserve"> peuvent avoir leur origine dans tout pays </w:t>
            </w:r>
            <w:r w:rsidR="00835015" w:rsidRPr="00835015">
              <w:t xml:space="preserve">en conformité avec les dispositions </w:t>
            </w:r>
            <w:r w:rsidR="00835015">
              <w:t xml:space="preserve">de </w:t>
            </w:r>
            <w:r w:rsidR="00752EFA" w:rsidRPr="00752EFA">
              <w:t>la section V, Pays éligibles</w:t>
            </w:r>
            <w:r w:rsidR="00752EFA" w:rsidRPr="00711170">
              <w:t xml:space="preserve">, et toutes les dépenses prévues au contrat ne seront pas contraires à ces restrictions. À la demande </w:t>
            </w:r>
            <w:r w:rsidR="002E4FF3" w:rsidRPr="00724BCE">
              <w:t>du Maître d’Ouvrage</w:t>
            </w:r>
            <w:r w:rsidR="00752EFA" w:rsidRPr="00711170">
              <w:t xml:space="preserve">, les </w:t>
            </w:r>
            <w:r w:rsidR="00C82B8C">
              <w:t>P</w:t>
            </w:r>
            <w:r w:rsidR="00752EFA" w:rsidRPr="00711170">
              <w:t>roposants peuvent être tenus de fournir la preuve de l'origine des matériaux, équipements et services.</w:t>
            </w:r>
          </w:p>
        </w:tc>
      </w:tr>
      <w:tr w:rsidR="00C730BF" w:rsidRPr="00B4328A" w14:paraId="059657A5" w14:textId="77777777" w:rsidTr="00EA3F5F">
        <w:trPr>
          <w:gridAfter w:val="1"/>
          <w:wAfter w:w="23" w:type="dxa"/>
        </w:trPr>
        <w:tc>
          <w:tcPr>
            <w:tcW w:w="10008" w:type="dxa"/>
            <w:gridSpan w:val="2"/>
          </w:tcPr>
          <w:p w14:paraId="76C52E83" w14:textId="0C7A6C0B" w:rsidR="00C730BF" w:rsidRPr="00B4328A" w:rsidRDefault="00C730BF" w:rsidP="004A2B6C">
            <w:pPr>
              <w:pStyle w:val="AASec1H1"/>
            </w:pPr>
            <w:bookmarkStart w:id="181" w:name="_Toc485027135"/>
            <w:bookmarkStart w:id="182" w:name="_Toc20750583"/>
            <w:bookmarkStart w:id="183" w:name="_Toc87437299"/>
            <w:bookmarkStart w:id="184" w:name="_Toc87437413"/>
            <w:bookmarkStart w:id="185" w:name="_Toc87446783"/>
            <w:bookmarkStart w:id="186" w:name="_Toc87450478"/>
            <w:r w:rsidRPr="00B4328A">
              <w:rPr>
                <w:smallCaps w:val="0"/>
              </w:rPr>
              <w:t xml:space="preserve">Contenu du Dossier </w:t>
            </w:r>
            <w:r w:rsidRPr="004A2B6C">
              <w:t>d’appel</w:t>
            </w:r>
            <w:r w:rsidRPr="00B4328A">
              <w:rPr>
                <w:smallCaps w:val="0"/>
              </w:rPr>
              <w:t xml:space="preserve"> à Propositions</w:t>
            </w:r>
            <w:bookmarkEnd w:id="181"/>
            <w:bookmarkEnd w:id="182"/>
            <w:bookmarkEnd w:id="183"/>
            <w:bookmarkEnd w:id="184"/>
            <w:bookmarkEnd w:id="185"/>
            <w:bookmarkEnd w:id="186"/>
          </w:p>
        </w:tc>
      </w:tr>
      <w:tr w:rsidR="00C730BF" w:rsidRPr="00B4328A" w14:paraId="2EB2540D" w14:textId="77777777" w:rsidTr="00D81AD1">
        <w:trPr>
          <w:gridAfter w:val="1"/>
          <w:wAfter w:w="23" w:type="dxa"/>
        </w:trPr>
        <w:tc>
          <w:tcPr>
            <w:tcW w:w="2160" w:type="dxa"/>
          </w:tcPr>
          <w:p w14:paraId="73AD18C0" w14:textId="1694163C" w:rsidR="00C730BF" w:rsidRPr="00B4328A" w:rsidRDefault="00C730BF" w:rsidP="004A2B6C">
            <w:pPr>
              <w:pStyle w:val="AASec1H2"/>
            </w:pPr>
            <w:bookmarkStart w:id="187" w:name="_Toc485027136"/>
            <w:bookmarkStart w:id="188" w:name="_Toc20750584"/>
            <w:bookmarkStart w:id="189" w:name="_Toc87450479"/>
            <w:r w:rsidRPr="00B4328A">
              <w:t>Sections du Dossier d</w:t>
            </w:r>
            <w:r w:rsidR="007D2D55">
              <w:t xml:space="preserve">e Demande de </w:t>
            </w:r>
            <w:r w:rsidRPr="00B4328A">
              <w:t>Propositions</w:t>
            </w:r>
            <w:bookmarkEnd w:id="187"/>
            <w:bookmarkEnd w:id="188"/>
            <w:bookmarkEnd w:id="189"/>
          </w:p>
        </w:tc>
        <w:tc>
          <w:tcPr>
            <w:tcW w:w="7848" w:type="dxa"/>
          </w:tcPr>
          <w:p w14:paraId="529B6659" w14:textId="685B277D" w:rsidR="00C730BF" w:rsidRPr="00B4328A" w:rsidRDefault="00C730BF" w:rsidP="004A2B6C">
            <w:pPr>
              <w:pStyle w:val="AASec1H3"/>
              <w:ind w:left="548" w:hanging="630"/>
            </w:pPr>
            <w:r w:rsidRPr="00B4328A">
              <w:t>Le Dossier d</w:t>
            </w:r>
            <w:r w:rsidR="007D2D55">
              <w:t xml:space="preserve">e Demande de </w:t>
            </w:r>
            <w:r w:rsidRPr="00B4328A">
              <w:t>Proposi</w:t>
            </w:r>
            <w:r w:rsidR="00901C7D">
              <w:t>tions (</w:t>
            </w:r>
            <w:r w:rsidR="00427F71">
              <w:t>D</w:t>
            </w:r>
            <w:r w:rsidR="00901C7D">
              <w:t xml:space="preserve">DP) comprend toutes les parties 1, 2 et 3 comprenant les </w:t>
            </w:r>
            <w:r w:rsidRPr="00B4328A">
              <w:t xml:space="preserve">sections dont la liste figure ci-après. Il doit être interprété à la lumière de tout additif éventuellement émis conformément à </w:t>
            </w:r>
            <w:r w:rsidRPr="00901C7D">
              <w:rPr>
                <w:b/>
              </w:rPr>
              <w:t>l’article 8 des IP</w:t>
            </w:r>
            <w:r w:rsidRPr="00B4328A">
              <w:t xml:space="preserve">. </w:t>
            </w:r>
          </w:p>
        </w:tc>
      </w:tr>
      <w:tr w:rsidR="00865682" w:rsidRPr="00B4328A" w14:paraId="5A4EF4F7" w14:textId="77777777" w:rsidTr="00D81AD1">
        <w:trPr>
          <w:gridAfter w:val="1"/>
          <w:wAfter w:w="23" w:type="dxa"/>
        </w:trPr>
        <w:tc>
          <w:tcPr>
            <w:tcW w:w="2160" w:type="dxa"/>
          </w:tcPr>
          <w:p w14:paraId="0A4F49E6" w14:textId="77777777" w:rsidR="00865682" w:rsidRPr="00B4328A" w:rsidRDefault="00865682" w:rsidP="00797187">
            <w:pPr>
              <w:pStyle w:val="HeadB22"/>
              <w:spacing w:before="60" w:after="60"/>
              <w:rPr>
                <w:lang w:val="fr-FR"/>
              </w:rPr>
            </w:pPr>
          </w:p>
        </w:tc>
        <w:tc>
          <w:tcPr>
            <w:tcW w:w="7848" w:type="dxa"/>
          </w:tcPr>
          <w:p w14:paraId="1ED2A17F" w14:textId="77777777" w:rsidR="00865682" w:rsidRPr="00B4328A" w:rsidRDefault="00865682" w:rsidP="00E43459">
            <w:pPr>
              <w:tabs>
                <w:tab w:val="left" w:pos="1152"/>
                <w:tab w:val="left" w:pos="2502"/>
              </w:tabs>
              <w:spacing w:before="240" w:after="60"/>
              <w:ind w:left="432" w:firstLine="90"/>
              <w:jc w:val="both"/>
              <w:rPr>
                <w:b/>
                <w:sz w:val="24"/>
              </w:rPr>
            </w:pPr>
            <w:r w:rsidRPr="00B4328A">
              <w:rPr>
                <w:b/>
                <w:sz w:val="24"/>
              </w:rPr>
              <w:t>PARTIE </w:t>
            </w:r>
            <w:r w:rsidR="001C100C" w:rsidRPr="00B4328A">
              <w:rPr>
                <w:b/>
                <w:sz w:val="24"/>
              </w:rPr>
              <w:t>1</w:t>
            </w:r>
            <w:r w:rsidR="00CB2928" w:rsidRPr="00B4328A">
              <w:rPr>
                <w:b/>
                <w:sz w:val="24"/>
              </w:rPr>
              <w:t> </w:t>
            </w:r>
            <w:r w:rsidRPr="00B4328A">
              <w:rPr>
                <w:b/>
                <w:sz w:val="24"/>
              </w:rPr>
              <w:t>:</w:t>
            </w:r>
            <w:r w:rsidR="00CB2928" w:rsidRPr="00B4328A">
              <w:rPr>
                <w:b/>
                <w:sz w:val="24"/>
              </w:rPr>
              <w:t xml:space="preserve"> </w:t>
            </w:r>
            <w:r w:rsidRPr="00B4328A">
              <w:rPr>
                <w:b/>
                <w:sz w:val="24"/>
              </w:rPr>
              <w:t>Procédures d</w:t>
            </w:r>
            <w:r w:rsidR="00901C7D">
              <w:rPr>
                <w:b/>
                <w:sz w:val="24"/>
              </w:rPr>
              <w:t xml:space="preserve">e demande de </w:t>
            </w:r>
            <w:r w:rsidR="00F95B74" w:rsidRPr="00B4328A">
              <w:rPr>
                <w:b/>
                <w:sz w:val="24"/>
              </w:rPr>
              <w:t>P</w:t>
            </w:r>
            <w:r w:rsidR="00FA05DD" w:rsidRPr="00B4328A">
              <w:rPr>
                <w:b/>
                <w:sz w:val="24"/>
              </w:rPr>
              <w:t>roposition</w:t>
            </w:r>
          </w:p>
          <w:p w14:paraId="118A4DAC" w14:textId="77777777" w:rsidR="00865682" w:rsidRPr="00B4328A" w:rsidRDefault="00865682" w:rsidP="004762FD">
            <w:pPr>
              <w:tabs>
                <w:tab w:val="left" w:pos="1602"/>
                <w:tab w:val="left" w:pos="2502"/>
              </w:tabs>
              <w:ind w:left="1060"/>
              <w:jc w:val="both"/>
              <w:rPr>
                <w:sz w:val="24"/>
              </w:rPr>
            </w:pPr>
            <w:r w:rsidRPr="00B4328A">
              <w:rPr>
                <w:sz w:val="24"/>
              </w:rPr>
              <w:t xml:space="preserve">Section I. </w:t>
            </w:r>
            <w:r w:rsidR="00CB2928" w:rsidRPr="00B4328A">
              <w:tab/>
            </w:r>
            <w:r w:rsidRPr="00B4328A">
              <w:rPr>
                <w:sz w:val="24"/>
              </w:rPr>
              <w:t xml:space="preserve">Instructions aux </w:t>
            </w:r>
            <w:r w:rsidR="007974BD" w:rsidRPr="00B4328A">
              <w:rPr>
                <w:sz w:val="24"/>
              </w:rPr>
              <w:t>P</w:t>
            </w:r>
            <w:r w:rsidR="001C5B4F" w:rsidRPr="00B4328A">
              <w:rPr>
                <w:sz w:val="24"/>
              </w:rPr>
              <w:t>roposant</w:t>
            </w:r>
            <w:r w:rsidRPr="00B4328A">
              <w:rPr>
                <w:sz w:val="24"/>
              </w:rPr>
              <w:t>s (</w:t>
            </w:r>
            <w:r w:rsidR="001C5B4F" w:rsidRPr="00B4328A">
              <w:rPr>
                <w:sz w:val="24"/>
              </w:rPr>
              <w:t>IP</w:t>
            </w:r>
            <w:r w:rsidRPr="00B4328A">
              <w:rPr>
                <w:sz w:val="24"/>
              </w:rPr>
              <w:t>)</w:t>
            </w:r>
          </w:p>
          <w:p w14:paraId="01D26C5F" w14:textId="5A67A0B1" w:rsidR="00865682" w:rsidRPr="00B4328A" w:rsidRDefault="00865682" w:rsidP="004762FD">
            <w:pPr>
              <w:tabs>
                <w:tab w:val="left" w:pos="1602"/>
                <w:tab w:val="left" w:pos="2502"/>
              </w:tabs>
              <w:ind w:left="1060"/>
              <w:rPr>
                <w:sz w:val="24"/>
              </w:rPr>
            </w:pPr>
            <w:r w:rsidRPr="00B4328A">
              <w:rPr>
                <w:sz w:val="24"/>
              </w:rPr>
              <w:t xml:space="preserve">Section II. </w:t>
            </w:r>
            <w:r w:rsidR="00CB2928" w:rsidRPr="00B4328A">
              <w:tab/>
            </w:r>
            <w:r w:rsidRPr="00B4328A">
              <w:rPr>
                <w:sz w:val="24"/>
              </w:rPr>
              <w:t>Données particulières de l</w:t>
            </w:r>
            <w:r w:rsidR="007D2D55">
              <w:rPr>
                <w:sz w:val="24"/>
              </w:rPr>
              <w:t>e Demande de P</w:t>
            </w:r>
            <w:r w:rsidR="00FA05DD" w:rsidRPr="00B4328A">
              <w:rPr>
                <w:sz w:val="24"/>
              </w:rPr>
              <w:t>ropositions</w:t>
            </w:r>
            <w:r w:rsidR="00572592" w:rsidRPr="00B4328A">
              <w:rPr>
                <w:sz w:val="24"/>
              </w:rPr>
              <w:t xml:space="preserve"> </w:t>
            </w:r>
            <w:r w:rsidRPr="00B4328A">
              <w:rPr>
                <w:sz w:val="24"/>
              </w:rPr>
              <w:t>(</w:t>
            </w:r>
            <w:r w:rsidR="000B6180">
              <w:rPr>
                <w:sz w:val="24"/>
              </w:rPr>
              <w:t>DPDP</w:t>
            </w:r>
            <w:r w:rsidRPr="00B4328A">
              <w:rPr>
                <w:sz w:val="24"/>
              </w:rPr>
              <w:t>)</w:t>
            </w:r>
          </w:p>
          <w:p w14:paraId="0094246D" w14:textId="77777777" w:rsidR="00865682" w:rsidRPr="00B4328A" w:rsidRDefault="00865682" w:rsidP="004762FD">
            <w:pPr>
              <w:tabs>
                <w:tab w:val="left" w:pos="1602"/>
                <w:tab w:val="left" w:pos="2502"/>
              </w:tabs>
              <w:ind w:left="1060"/>
              <w:rPr>
                <w:sz w:val="24"/>
              </w:rPr>
            </w:pPr>
            <w:r w:rsidRPr="00B4328A">
              <w:rPr>
                <w:sz w:val="24"/>
              </w:rPr>
              <w:t xml:space="preserve">Section III. </w:t>
            </w:r>
            <w:r w:rsidR="00CB2928" w:rsidRPr="00B4328A">
              <w:tab/>
            </w:r>
            <w:r w:rsidRPr="00B4328A">
              <w:rPr>
                <w:sz w:val="24"/>
              </w:rPr>
              <w:t>Critères d’évaluation et de qualification</w:t>
            </w:r>
          </w:p>
          <w:p w14:paraId="4E4607A5" w14:textId="77777777" w:rsidR="00865682" w:rsidRPr="00B4328A" w:rsidRDefault="00865682" w:rsidP="004762FD">
            <w:pPr>
              <w:tabs>
                <w:tab w:val="left" w:pos="1602"/>
                <w:tab w:val="left" w:pos="2502"/>
              </w:tabs>
              <w:ind w:left="1060"/>
              <w:rPr>
                <w:sz w:val="24"/>
              </w:rPr>
            </w:pPr>
            <w:r w:rsidRPr="00B4328A">
              <w:rPr>
                <w:sz w:val="24"/>
              </w:rPr>
              <w:t xml:space="preserve">Section IV. </w:t>
            </w:r>
            <w:r w:rsidR="00CB2928" w:rsidRPr="00B4328A">
              <w:tab/>
            </w:r>
            <w:r w:rsidRPr="00B4328A">
              <w:rPr>
                <w:sz w:val="24"/>
              </w:rPr>
              <w:t xml:space="preserve">Formulaires de </w:t>
            </w:r>
            <w:r w:rsidR="00D50497" w:rsidRPr="00B4328A">
              <w:rPr>
                <w:sz w:val="24"/>
              </w:rPr>
              <w:t>P</w:t>
            </w:r>
            <w:r w:rsidR="00872F34" w:rsidRPr="00B4328A">
              <w:rPr>
                <w:sz w:val="24"/>
              </w:rPr>
              <w:t>roposition</w:t>
            </w:r>
            <w:r w:rsidR="00D50497" w:rsidRPr="00B4328A">
              <w:rPr>
                <w:sz w:val="24"/>
              </w:rPr>
              <w:t>s</w:t>
            </w:r>
          </w:p>
          <w:p w14:paraId="6FA02F8E" w14:textId="77777777" w:rsidR="00417F74" w:rsidRPr="00B4328A" w:rsidRDefault="00417F74" w:rsidP="004762FD">
            <w:pPr>
              <w:tabs>
                <w:tab w:val="left" w:pos="1602"/>
                <w:tab w:val="left" w:pos="2502"/>
              </w:tabs>
              <w:ind w:left="1060"/>
              <w:rPr>
                <w:sz w:val="24"/>
              </w:rPr>
            </w:pPr>
            <w:r w:rsidRPr="00B4328A">
              <w:rPr>
                <w:sz w:val="24"/>
              </w:rPr>
              <w:t xml:space="preserve">Section V. </w:t>
            </w:r>
            <w:r w:rsidR="00CB2928" w:rsidRPr="00B4328A">
              <w:tab/>
            </w:r>
            <w:r w:rsidRPr="00B4328A">
              <w:rPr>
                <w:sz w:val="24"/>
              </w:rPr>
              <w:t>Pays Eligibles</w:t>
            </w:r>
          </w:p>
          <w:p w14:paraId="6F4D59E3" w14:textId="77777777" w:rsidR="00865682" w:rsidRPr="00B4328A" w:rsidRDefault="000A577E" w:rsidP="004762FD">
            <w:pPr>
              <w:tabs>
                <w:tab w:val="left" w:pos="1602"/>
                <w:tab w:val="left" w:pos="2502"/>
              </w:tabs>
              <w:ind w:left="1060"/>
              <w:rPr>
                <w:sz w:val="24"/>
              </w:rPr>
            </w:pPr>
            <w:r w:rsidRPr="00B4328A">
              <w:rPr>
                <w:sz w:val="24"/>
              </w:rPr>
              <w:t xml:space="preserve">Section VI. </w:t>
            </w:r>
            <w:r w:rsidR="00CB2928" w:rsidRPr="00B4328A">
              <w:tab/>
            </w:r>
            <w:r w:rsidRPr="00B4328A">
              <w:rPr>
                <w:sz w:val="24"/>
              </w:rPr>
              <w:t>Fraude et Corruption</w:t>
            </w:r>
          </w:p>
          <w:p w14:paraId="057E4AAF" w14:textId="568DE15D" w:rsidR="00865682" w:rsidRPr="00B4328A" w:rsidRDefault="00865682" w:rsidP="00986CA5">
            <w:pPr>
              <w:tabs>
                <w:tab w:val="left" w:pos="1152"/>
                <w:tab w:val="left" w:pos="2502"/>
              </w:tabs>
              <w:spacing w:before="240" w:after="60"/>
              <w:ind w:left="432" w:firstLine="90"/>
              <w:jc w:val="both"/>
              <w:rPr>
                <w:b/>
                <w:sz w:val="24"/>
              </w:rPr>
            </w:pPr>
            <w:r w:rsidRPr="00B4328A">
              <w:rPr>
                <w:b/>
                <w:sz w:val="24"/>
              </w:rPr>
              <w:t>PARTIE </w:t>
            </w:r>
            <w:r w:rsidR="001C100C" w:rsidRPr="00B4328A">
              <w:rPr>
                <w:b/>
                <w:sz w:val="24"/>
              </w:rPr>
              <w:t>2</w:t>
            </w:r>
            <w:r w:rsidR="00CB2928" w:rsidRPr="00B4328A">
              <w:rPr>
                <w:b/>
                <w:sz w:val="24"/>
              </w:rPr>
              <w:t> </w:t>
            </w:r>
            <w:r w:rsidRPr="00B4328A">
              <w:rPr>
                <w:b/>
                <w:sz w:val="24"/>
              </w:rPr>
              <w:t>:</w:t>
            </w:r>
            <w:r w:rsidR="00CB2928" w:rsidRPr="00B4328A">
              <w:rPr>
                <w:b/>
                <w:sz w:val="24"/>
              </w:rPr>
              <w:t xml:space="preserve"> </w:t>
            </w:r>
            <w:r w:rsidR="007974BD" w:rsidRPr="00B4328A">
              <w:rPr>
                <w:b/>
                <w:sz w:val="24"/>
              </w:rPr>
              <w:t xml:space="preserve">Exigences du Maître </w:t>
            </w:r>
            <w:r w:rsidR="00724BCE">
              <w:rPr>
                <w:b/>
                <w:sz w:val="24"/>
              </w:rPr>
              <w:t>d’</w:t>
            </w:r>
            <w:r w:rsidR="007974BD" w:rsidRPr="00B4328A">
              <w:rPr>
                <w:b/>
                <w:sz w:val="24"/>
              </w:rPr>
              <w:t>Ouvrage</w:t>
            </w:r>
          </w:p>
          <w:p w14:paraId="5903E0BB" w14:textId="7574CBBF" w:rsidR="00865682" w:rsidRPr="00B4328A" w:rsidRDefault="00865682" w:rsidP="004762FD">
            <w:pPr>
              <w:tabs>
                <w:tab w:val="left" w:pos="1602"/>
                <w:tab w:val="left" w:pos="2502"/>
              </w:tabs>
              <w:spacing w:before="60" w:after="200"/>
              <w:ind w:left="1060"/>
              <w:rPr>
                <w:sz w:val="24"/>
              </w:rPr>
            </w:pPr>
            <w:r w:rsidRPr="00B4328A">
              <w:rPr>
                <w:sz w:val="24"/>
              </w:rPr>
              <w:t>Section V</w:t>
            </w:r>
            <w:r w:rsidR="00417F74" w:rsidRPr="00B4328A">
              <w:rPr>
                <w:sz w:val="24"/>
              </w:rPr>
              <w:t>I</w:t>
            </w:r>
            <w:r w:rsidR="000A577E" w:rsidRPr="00B4328A">
              <w:rPr>
                <w:sz w:val="24"/>
              </w:rPr>
              <w:t>I</w:t>
            </w:r>
            <w:r w:rsidRPr="00B4328A">
              <w:rPr>
                <w:sz w:val="24"/>
              </w:rPr>
              <w:t>.</w:t>
            </w:r>
            <w:r w:rsidR="00CB2928" w:rsidRPr="00B4328A">
              <w:t xml:space="preserve"> </w:t>
            </w:r>
            <w:r w:rsidR="00CB2928" w:rsidRPr="00B4328A">
              <w:tab/>
            </w:r>
            <w:r w:rsidR="00901C7D">
              <w:rPr>
                <w:sz w:val="24"/>
              </w:rPr>
              <w:t>Exigences</w:t>
            </w:r>
            <w:r w:rsidRPr="00B4328A">
              <w:rPr>
                <w:sz w:val="24"/>
              </w:rPr>
              <w:t xml:space="preserve"> </w:t>
            </w:r>
            <w:r w:rsidR="00E0114C">
              <w:rPr>
                <w:sz w:val="24"/>
              </w:rPr>
              <w:t>du Maître d’Ouvrage</w:t>
            </w:r>
          </w:p>
          <w:p w14:paraId="04D158E1" w14:textId="1C0B8521" w:rsidR="00865682" w:rsidRPr="00B4328A" w:rsidRDefault="00865682" w:rsidP="00986CA5">
            <w:pPr>
              <w:tabs>
                <w:tab w:val="left" w:pos="1152"/>
                <w:tab w:val="left" w:pos="2502"/>
              </w:tabs>
              <w:spacing w:before="240" w:after="60"/>
              <w:ind w:left="432" w:firstLine="90"/>
              <w:jc w:val="both"/>
              <w:rPr>
                <w:b/>
                <w:sz w:val="24"/>
              </w:rPr>
            </w:pPr>
            <w:r w:rsidRPr="00B4328A">
              <w:rPr>
                <w:b/>
                <w:sz w:val="24"/>
              </w:rPr>
              <w:t>PARTIE </w:t>
            </w:r>
            <w:r w:rsidR="00986CA5">
              <w:rPr>
                <w:b/>
                <w:sz w:val="24"/>
              </w:rPr>
              <w:t>3</w:t>
            </w:r>
            <w:r w:rsidR="00CB2928" w:rsidRPr="00B4328A">
              <w:rPr>
                <w:b/>
                <w:sz w:val="24"/>
              </w:rPr>
              <w:t> </w:t>
            </w:r>
            <w:r w:rsidR="00352195">
              <w:rPr>
                <w:b/>
                <w:sz w:val="24"/>
              </w:rPr>
              <w:t xml:space="preserve">: Conditions du </w:t>
            </w:r>
            <w:r w:rsidR="00E75D3D">
              <w:rPr>
                <w:b/>
                <w:sz w:val="24"/>
              </w:rPr>
              <w:t>Marché</w:t>
            </w:r>
            <w:r w:rsidR="00352195">
              <w:rPr>
                <w:b/>
                <w:sz w:val="24"/>
              </w:rPr>
              <w:t xml:space="preserve"> et formulaires</w:t>
            </w:r>
          </w:p>
          <w:p w14:paraId="6E4B5546" w14:textId="1B6AF775" w:rsidR="00865682" w:rsidRPr="00B4328A" w:rsidRDefault="00865682" w:rsidP="004762FD">
            <w:pPr>
              <w:tabs>
                <w:tab w:val="left" w:pos="1602"/>
                <w:tab w:val="left" w:pos="2502"/>
              </w:tabs>
              <w:ind w:left="1060"/>
              <w:rPr>
                <w:sz w:val="24"/>
              </w:rPr>
            </w:pPr>
            <w:r w:rsidRPr="00B4328A">
              <w:rPr>
                <w:sz w:val="24"/>
              </w:rPr>
              <w:t>Section VI</w:t>
            </w:r>
            <w:r w:rsidR="00417F74" w:rsidRPr="00B4328A">
              <w:rPr>
                <w:sz w:val="24"/>
              </w:rPr>
              <w:t>I</w:t>
            </w:r>
            <w:r w:rsidR="000A577E" w:rsidRPr="00B4328A">
              <w:rPr>
                <w:sz w:val="24"/>
              </w:rPr>
              <w:t>I</w:t>
            </w:r>
            <w:r w:rsidRPr="00B4328A">
              <w:rPr>
                <w:sz w:val="24"/>
              </w:rPr>
              <w:t>.</w:t>
            </w:r>
            <w:r w:rsidR="00CB2928" w:rsidRPr="00B4328A">
              <w:t xml:space="preserve"> </w:t>
            </w:r>
            <w:r w:rsidR="00CB2928" w:rsidRPr="00B4328A">
              <w:tab/>
            </w:r>
            <w:r w:rsidRPr="00B4328A">
              <w:rPr>
                <w:sz w:val="24"/>
              </w:rPr>
              <w:t>C</w:t>
            </w:r>
            <w:r w:rsidR="00703352">
              <w:rPr>
                <w:sz w:val="24"/>
              </w:rPr>
              <w:t xml:space="preserve">onditions </w:t>
            </w:r>
            <w:r w:rsidR="00F20E4A">
              <w:rPr>
                <w:sz w:val="24"/>
              </w:rPr>
              <w:t>G</w:t>
            </w:r>
            <w:r w:rsidRPr="00B4328A">
              <w:rPr>
                <w:sz w:val="24"/>
              </w:rPr>
              <w:t>énérales (CG)</w:t>
            </w:r>
          </w:p>
          <w:p w14:paraId="5B135EB5" w14:textId="3C211784" w:rsidR="00865682" w:rsidRPr="00B4328A" w:rsidRDefault="00865682" w:rsidP="004762FD">
            <w:pPr>
              <w:tabs>
                <w:tab w:val="left" w:pos="1602"/>
                <w:tab w:val="left" w:pos="2502"/>
              </w:tabs>
              <w:ind w:left="1060"/>
              <w:rPr>
                <w:sz w:val="24"/>
              </w:rPr>
            </w:pPr>
            <w:r w:rsidRPr="00B4328A">
              <w:rPr>
                <w:sz w:val="24"/>
              </w:rPr>
              <w:t xml:space="preserve">Section </w:t>
            </w:r>
            <w:r w:rsidR="00417F74" w:rsidRPr="00B4328A">
              <w:rPr>
                <w:sz w:val="24"/>
              </w:rPr>
              <w:t>I</w:t>
            </w:r>
            <w:r w:rsidR="00ED7B31" w:rsidRPr="00B4328A">
              <w:rPr>
                <w:sz w:val="24"/>
              </w:rPr>
              <w:t>X</w:t>
            </w:r>
            <w:r w:rsidRPr="00B4328A">
              <w:rPr>
                <w:sz w:val="24"/>
              </w:rPr>
              <w:t xml:space="preserve">. </w:t>
            </w:r>
            <w:r w:rsidR="00CB2928" w:rsidRPr="00B4328A">
              <w:tab/>
            </w:r>
            <w:r w:rsidRPr="00B4328A">
              <w:rPr>
                <w:sz w:val="24"/>
              </w:rPr>
              <w:t>C</w:t>
            </w:r>
            <w:r w:rsidR="00703352">
              <w:rPr>
                <w:sz w:val="24"/>
              </w:rPr>
              <w:t xml:space="preserve">onditions </w:t>
            </w:r>
            <w:r w:rsidR="00F20E4A">
              <w:rPr>
                <w:sz w:val="24"/>
              </w:rPr>
              <w:t>P</w:t>
            </w:r>
            <w:r w:rsidRPr="00B4328A">
              <w:rPr>
                <w:sz w:val="24"/>
              </w:rPr>
              <w:t>articulières (CP)</w:t>
            </w:r>
          </w:p>
          <w:p w14:paraId="11251E66" w14:textId="77777777" w:rsidR="00865682" w:rsidRDefault="00ED7B31" w:rsidP="00CB2928">
            <w:pPr>
              <w:tabs>
                <w:tab w:val="left" w:pos="1602"/>
                <w:tab w:val="left" w:pos="2502"/>
              </w:tabs>
              <w:ind w:left="1060"/>
              <w:jc w:val="both"/>
              <w:rPr>
                <w:sz w:val="24"/>
              </w:rPr>
            </w:pPr>
            <w:r w:rsidRPr="00B4328A">
              <w:rPr>
                <w:sz w:val="24"/>
              </w:rPr>
              <w:t xml:space="preserve">Section </w:t>
            </w:r>
            <w:r w:rsidR="00417F74" w:rsidRPr="00B4328A">
              <w:rPr>
                <w:sz w:val="24"/>
              </w:rPr>
              <w:t>X</w:t>
            </w:r>
            <w:r w:rsidR="00865682" w:rsidRPr="00B4328A">
              <w:rPr>
                <w:sz w:val="24"/>
              </w:rPr>
              <w:t>.</w:t>
            </w:r>
            <w:r w:rsidR="00CB2928" w:rsidRPr="00B4328A">
              <w:t xml:space="preserve"> </w:t>
            </w:r>
            <w:r w:rsidR="00CB2928" w:rsidRPr="00B4328A">
              <w:tab/>
            </w:r>
            <w:r w:rsidR="00703352">
              <w:rPr>
                <w:sz w:val="24"/>
              </w:rPr>
              <w:t>Formulaires du Contrat</w:t>
            </w:r>
          </w:p>
          <w:p w14:paraId="580BDDF5" w14:textId="77777777" w:rsidR="00094EC9" w:rsidRPr="00B4328A" w:rsidRDefault="00094EC9" w:rsidP="00CB2928">
            <w:pPr>
              <w:tabs>
                <w:tab w:val="left" w:pos="1602"/>
                <w:tab w:val="left" w:pos="2502"/>
              </w:tabs>
              <w:ind w:left="1060"/>
              <w:jc w:val="both"/>
            </w:pPr>
          </w:p>
        </w:tc>
      </w:tr>
      <w:tr w:rsidR="00865682" w:rsidRPr="00B4328A" w14:paraId="29C0DE1B" w14:textId="77777777" w:rsidTr="00D81AD1">
        <w:trPr>
          <w:gridAfter w:val="1"/>
          <w:wAfter w:w="23" w:type="dxa"/>
        </w:trPr>
        <w:tc>
          <w:tcPr>
            <w:tcW w:w="2160" w:type="dxa"/>
          </w:tcPr>
          <w:p w14:paraId="22189654" w14:textId="77777777" w:rsidR="00865682" w:rsidRPr="00B4328A" w:rsidRDefault="00865682" w:rsidP="00797187">
            <w:pPr>
              <w:pStyle w:val="HeadB22"/>
              <w:spacing w:before="60" w:after="60"/>
              <w:rPr>
                <w:lang w:val="fr-FR"/>
              </w:rPr>
            </w:pPr>
          </w:p>
        </w:tc>
        <w:tc>
          <w:tcPr>
            <w:tcW w:w="7848" w:type="dxa"/>
          </w:tcPr>
          <w:p w14:paraId="244BCBE4" w14:textId="6C243750" w:rsidR="001C100C" w:rsidRPr="00B4328A" w:rsidRDefault="00865682" w:rsidP="004A2B6C">
            <w:pPr>
              <w:pStyle w:val="AASec1H3"/>
              <w:ind w:left="548" w:hanging="630"/>
            </w:pPr>
            <w:r w:rsidRPr="00B4328A">
              <w:t>L’</w:t>
            </w:r>
            <w:r w:rsidR="00F20E4A">
              <w:t>A</w:t>
            </w:r>
            <w:r w:rsidRPr="00B4328A">
              <w:t>vis</w:t>
            </w:r>
            <w:r w:rsidR="00094EC9">
              <w:t xml:space="preserve"> </w:t>
            </w:r>
            <w:r w:rsidRPr="00B4328A">
              <w:t>d’</w:t>
            </w:r>
            <w:r w:rsidR="00F20E4A">
              <w:t>A</w:t>
            </w:r>
            <w:r w:rsidR="00FA05DD" w:rsidRPr="00B4328A">
              <w:t xml:space="preserve">ppel à </w:t>
            </w:r>
            <w:r w:rsidR="00F20E4A">
              <w:t>P</w:t>
            </w:r>
            <w:r w:rsidR="00FA05DD" w:rsidRPr="00B4328A">
              <w:t>ropositions</w:t>
            </w:r>
            <w:r w:rsidRPr="00B4328A">
              <w:t xml:space="preserve"> </w:t>
            </w:r>
            <w:r w:rsidR="007974BD" w:rsidRPr="00B4328A">
              <w:t xml:space="preserve">adressé par le Maître </w:t>
            </w:r>
            <w:r w:rsidR="00724BCE">
              <w:t>d’</w:t>
            </w:r>
            <w:r w:rsidR="007974BD" w:rsidRPr="00B4328A">
              <w:t xml:space="preserve">Ouvrage </w:t>
            </w:r>
            <w:r w:rsidRPr="00B4328A">
              <w:t xml:space="preserve">ne </w:t>
            </w:r>
            <w:r w:rsidR="00835015" w:rsidRPr="00B4328A">
              <w:t>f</w:t>
            </w:r>
            <w:r w:rsidR="00835015">
              <w:t xml:space="preserve">ait </w:t>
            </w:r>
            <w:r w:rsidRPr="00B4328A">
              <w:t xml:space="preserve">pas partie du </w:t>
            </w:r>
            <w:r w:rsidR="007D2D55">
              <w:t>DDP</w:t>
            </w:r>
            <w:r w:rsidRPr="00B4328A">
              <w:t>.</w:t>
            </w:r>
          </w:p>
          <w:p w14:paraId="0AD9A639" w14:textId="39EBE3BB" w:rsidR="00025483" w:rsidRPr="00B4328A" w:rsidRDefault="00865682" w:rsidP="004A2B6C">
            <w:pPr>
              <w:pStyle w:val="AASec1H3"/>
              <w:ind w:left="548" w:hanging="630"/>
            </w:pPr>
            <w:r w:rsidRPr="00B4328A">
              <w:tab/>
            </w:r>
            <w:r w:rsidR="000A577E" w:rsidRPr="00B4328A">
              <w:t xml:space="preserve">Le Maître </w:t>
            </w:r>
            <w:r w:rsidR="00724BCE">
              <w:t>d’</w:t>
            </w:r>
            <w:r w:rsidR="000A577E" w:rsidRPr="00B4328A">
              <w:t xml:space="preserve">Ouvrage ne peut être tenu responsable vis-à-vis des </w:t>
            </w:r>
            <w:r w:rsidR="001C5B4F" w:rsidRPr="00B4328A">
              <w:t>Proposant</w:t>
            </w:r>
            <w:r w:rsidR="000A577E" w:rsidRPr="00B4328A">
              <w:t>s de l’intégrité du</w:t>
            </w:r>
            <w:r w:rsidR="00572592" w:rsidRPr="00B4328A">
              <w:t xml:space="preserve"> </w:t>
            </w:r>
            <w:r w:rsidR="007D2D55">
              <w:t>DDP</w:t>
            </w:r>
            <w:r w:rsidR="000A577E" w:rsidRPr="00B4328A">
              <w:t xml:space="preserve">, des réponses aux demandes de clarifications, du compte rendu de la réunion préparatoire précédant le dépôt </w:t>
            </w:r>
            <w:r w:rsidR="00FA05DD" w:rsidRPr="00B4328A">
              <w:t>des propositions</w:t>
            </w:r>
            <w:r w:rsidR="000A577E" w:rsidRPr="00B4328A">
              <w:t xml:space="preserve"> (le cas échéant) et des additifs au </w:t>
            </w:r>
            <w:r w:rsidR="007D2D55">
              <w:t>DDP</w:t>
            </w:r>
            <w:r w:rsidR="000A577E" w:rsidRPr="00B4328A">
              <w:t xml:space="preserve"> conformément à </w:t>
            </w:r>
            <w:r w:rsidR="000A577E" w:rsidRPr="006C0101">
              <w:t>l’</w:t>
            </w:r>
            <w:r w:rsidR="004762FD" w:rsidRPr="006C0101">
              <w:t>article </w:t>
            </w:r>
            <w:r w:rsidR="000A577E" w:rsidRPr="007D2D55">
              <w:rPr>
                <w:b/>
              </w:rPr>
              <w:t xml:space="preserve">8 des </w:t>
            </w:r>
            <w:r w:rsidR="001C5B4F" w:rsidRPr="007D2D55">
              <w:rPr>
                <w:b/>
              </w:rPr>
              <w:t>IP</w:t>
            </w:r>
            <w:r w:rsidR="000A577E" w:rsidRPr="00835015">
              <w:t>,</w:t>
            </w:r>
            <w:r w:rsidR="000A577E" w:rsidRPr="00B4328A">
              <w:t xml:space="preserve"> s’ils n’ont pas été obtenus directement auprès de lui. En cas de contradiction, les documents directement issus </w:t>
            </w:r>
            <w:r w:rsidR="00703352">
              <w:t xml:space="preserve">du </w:t>
            </w:r>
            <w:r w:rsidR="000A577E" w:rsidRPr="00B4328A">
              <w:t xml:space="preserve">Maître </w:t>
            </w:r>
            <w:r w:rsidR="00724BCE">
              <w:t>d’</w:t>
            </w:r>
            <w:r w:rsidR="000A577E" w:rsidRPr="00B4328A">
              <w:t>Ouvrage auront précédence</w:t>
            </w:r>
            <w:r w:rsidRPr="00B4328A">
              <w:t xml:space="preserve">. </w:t>
            </w:r>
          </w:p>
          <w:p w14:paraId="5ACA9B9E" w14:textId="298C586C" w:rsidR="00865682" w:rsidRPr="00B4328A" w:rsidRDefault="00025483" w:rsidP="004A2B6C">
            <w:pPr>
              <w:pStyle w:val="AASec1H3"/>
              <w:ind w:left="548" w:hanging="630"/>
            </w:pPr>
            <w:r w:rsidRPr="00B4328A">
              <w:tab/>
            </w:r>
            <w:r w:rsidR="00865682" w:rsidRPr="00B4328A">
              <w:t xml:space="preserve">Le </w:t>
            </w:r>
            <w:r w:rsidR="001C5B4F" w:rsidRPr="00B4328A">
              <w:t>Proposant</w:t>
            </w:r>
            <w:r w:rsidR="00865682" w:rsidRPr="00B4328A">
              <w:t xml:space="preserve"> doit examiner l’ensemble des instructions, formulaires, conditions et spécifications figurant dans le </w:t>
            </w:r>
            <w:r w:rsidR="00D51992" w:rsidRPr="00B4328A">
              <w:t>D</w:t>
            </w:r>
            <w:r w:rsidR="007D2D55">
              <w:t>D</w:t>
            </w:r>
            <w:r w:rsidR="00D51992" w:rsidRPr="00B4328A">
              <w:t>P</w:t>
            </w:r>
            <w:r w:rsidR="00865682" w:rsidRPr="00B4328A">
              <w:t xml:space="preserve">. Il lui appartient de fournir tous les renseignements et documents demandés dans le </w:t>
            </w:r>
            <w:r w:rsidR="00D51992" w:rsidRPr="00B4328A">
              <w:t>D</w:t>
            </w:r>
            <w:r w:rsidR="007D2D55">
              <w:t>D</w:t>
            </w:r>
            <w:r w:rsidR="00D51992" w:rsidRPr="00B4328A">
              <w:t>P</w:t>
            </w:r>
            <w:r w:rsidR="00865682" w:rsidRPr="00B4328A">
              <w:t xml:space="preserve">. </w:t>
            </w:r>
          </w:p>
        </w:tc>
      </w:tr>
      <w:tr w:rsidR="00865682" w:rsidRPr="00B4328A" w14:paraId="18E4F816" w14:textId="77777777" w:rsidTr="00D81AD1">
        <w:trPr>
          <w:gridAfter w:val="1"/>
          <w:wAfter w:w="23" w:type="dxa"/>
        </w:trPr>
        <w:tc>
          <w:tcPr>
            <w:tcW w:w="2160" w:type="dxa"/>
          </w:tcPr>
          <w:p w14:paraId="67158640" w14:textId="642C15E0" w:rsidR="00865682" w:rsidRPr="00B4328A" w:rsidRDefault="00865682" w:rsidP="004A2B6C">
            <w:pPr>
              <w:pStyle w:val="AASec1H2"/>
            </w:pPr>
            <w:bookmarkStart w:id="190" w:name="_Toc485027137"/>
            <w:bookmarkStart w:id="191" w:name="_Toc20750585"/>
            <w:bookmarkStart w:id="192" w:name="_Toc87450480"/>
            <w:r w:rsidRPr="00B4328A">
              <w:t xml:space="preserve">Eclaircissements apportés au </w:t>
            </w:r>
            <w:r w:rsidR="00872F34" w:rsidRPr="00B4328A">
              <w:t>Dossier d’</w:t>
            </w:r>
            <w:r w:rsidR="00F20E4A">
              <w:t>A</w:t>
            </w:r>
            <w:r w:rsidR="00872F34" w:rsidRPr="00B4328A">
              <w:t xml:space="preserve">ppel à </w:t>
            </w:r>
            <w:r w:rsidR="00F20E4A">
              <w:t>P</w:t>
            </w:r>
            <w:r w:rsidR="00872F34" w:rsidRPr="00B4328A">
              <w:t>ropositions</w:t>
            </w:r>
            <w:r w:rsidRPr="00B4328A">
              <w:t xml:space="preserve">, </w:t>
            </w:r>
            <w:r w:rsidR="00F20E4A">
              <w:t>V</w:t>
            </w:r>
            <w:r w:rsidRPr="00B4328A">
              <w:t xml:space="preserve">isite du </w:t>
            </w:r>
            <w:r w:rsidR="00F20E4A">
              <w:t>S</w:t>
            </w:r>
            <w:r w:rsidRPr="00B4328A">
              <w:t xml:space="preserve">ite et </w:t>
            </w:r>
            <w:r w:rsidR="00F20E4A">
              <w:t>R</w:t>
            </w:r>
            <w:r w:rsidRPr="00B4328A">
              <w:t xml:space="preserve">éunion </w:t>
            </w:r>
            <w:r w:rsidR="00F20E4A">
              <w:t>P</w:t>
            </w:r>
            <w:r w:rsidRPr="00B4328A">
              <w:t>réparatoire</w:t>
            </w:r>
            <w:bookmarkEnd w:id="190"/>
            <w:bookmarkEnd w:id="191"/>
            <w:bookmarkEnd w:id="192"/>
          </w:p>
        </w:tc>
        <w:tc>
          <w:tcPr>
            <w:tcW w:w="7848" w:type="dxa"/>
          </w:tcPr>
          <w:p w14:paraId="3FCC3A4A" w14:textId="0828F8C3" w:rsidR="00865682" w:rsidRPr="00B4328A" w:rsidRDefault="00865682" w:rsidP="004A2B6C">
            <w:pPr>
              <w:pStyle w:val="AASec1H3"/>
              <w:ind w:left="548" w:hanging="630"/>
            </w:pPr>
            <w:r w:rsidRPr="00B4328A">
              <w:tab/>
            </w:r>
            <w:r w:rsidR="001C100C" w:rsidRPr="00B4328A">
              <w:t xml:space="preserve">Un </w:t>
            </w:r>
            <w:r w:rsidR="007974BD" w:rsidRPr="00B4328A">
              <w:t>P</w:t>
            </w:r>
            <w:r w:rsidR="001C5B4F" w:rsidRPr="00B4328A">
              <w:t>roposant</w:t>
            </w:r>
            <w:r w:rsidR="001C100C" w:rsidRPr="00B4328A">
              <w:t xml:space="preserve"> souhaitant </w:t>
            </w:r>
            <w:r w:rsidR="00417F74" w:rsidRPr="00B4328A">
              <w:t xml:space="preserve">des éclaircissements sur les documents doit </w:t>
            </w:r>
            <w:r w:rsidR="00417F74" w:rsidRPr="00757447">
              <w:t>contacter</w:t>
            </w:r>
            <w:r w:rsidR="00417F74" w:rsidRPr="00B4328A">
              <w:t xml:space="preserve"> le Maître </w:t>
            </w:r>
            <w:r w:rsidR="00724BCE">
              <w:t>d’</w:t>
            </w:r>
            <w:r w:rsidR="00417F74" w:rsidRPr="00B4328A">
              <w:t xml:space="preserve">Ouvrage, par écrit, à l’adresse du Maître </w:t>
            </w:r>
            <w:r w:rsidR="00724BCE">
              <w:t>d’</w:t>
            </w:r>
            <w:r w:rsidR="00417F74" w:rsidRPr="00B4328A">
              <w:t xml:space="preserve">Ouvrage indiquée dans les </w:t>
            </w:r>
            <w:r w:rsidR="000B6180">
              <w:rPr>
                <w:b/>
              </w:rPr>
              <w:t>DPDP</w:t>
            </w:r>
            <w:r w:rsidR="00417F74" w:rsidRPr="00B4328A">
              <w:t xml:space="preserve"> ou soumettre ses requêtes durant la réunion préparatoire éventuellement prévue selon les dispositions </w:t>
            </w:r>
            <w:r w:rsidR="00417F74" w:rsidRPr="006C0101">
              <w:t>de l’</w:t>
            </w:r>
            <w:r w:rsidR="004762FD" w:rsidRPr="006C0101">
              <w:t>article </w:t>
            </w:r>
            <w:r w:rsidR="00417F74" w:rsidRPr="00C82B8C">
              <w:rPr>
                <w:b/>
              </w:rPr>
              <w:t>7</w:t>
            </w:r>
            <w:r w:rsidR="00417F74" w:rsidRPr="007D2D55">
              <w:rPr>
                <w:b/>
              </w:rPr>
              <w:t xml:space="preserve">.4 des </w:t>
            </w:r>
            <w:r w:rsidR="001C5B4F" w:rsidRPr="007D2D55">
              <w:rPr>
                <w:b/>
              </w:rPr>
              <w:t>IP</w:t>
            </w:r>
            <w:r w:rsidR="00417F74" w:rsidRPr="00835015">
              <w:t>.</w:t>
            </w:r>
            <w:r w:rsidR="00417F74" w:rsidRPr="00B4328A">
              <w:t xml:space="preserve"> Le Maître </w:t>
            </w:r>
            <w:r w:rsidR="00724BCE">
              <w:t>d’</w:t>
            </w:r>
            <w:r w:rsidR="00417F74" w:rsidRPr="00B4328A">
              <w:t xml:space="preserve">Ouvrage répondra par écrit à toute </w:t>
            </w:r>
            <w:r w:rsidR="00703352">
              <w:t xml:space="preserve">demande d’éclaircissements </w:t>
            </w:r>
            <w:r w:rsidR="00F2785D" w:rsidRPr="00F2785D">
              <w:t xml:space="preserve">reçue au plus tard quatorze (14) jours </w:t>
            </w:r>
            <w:r w:rsidR="00417F74" w:rsidRPr="00B4328A">
              <w:t xml:space="preserve">avant la date limite de remise </w:t>
            </w:r>
            <w:r w:rsidR="00FA05DD" w:rsidRPr="00B4328A">
              <w:t>des propositions</w:t>
            </w:r>
            <w:r w:rsidR="00417F74" w:rsidRPr="00B4328A">
              <w:t xml:space="preserve">. Il adressera une copie de sa réponse (indiquant la question posée mais sans mention de l’auteur) à tous les candidats éventuels qui auront obtenu le </w:t>
            </w:r>
            <w:r w:rsidR="00D51992" w:rsidRPr="00B4328A">
              <w:t>D</w:t>
            </w:r>
            <w:r w:rsidR="007D2D55">
              <w:t>D</w:t>
            </w:r>
            <w:r w:rsidR="00D51992" w:rsidRPr="00B4328A">
              <w:t>P</w:t>
            </w:r>
            <w:r w:rsidR="00417F74" w:rsidRPr="00B4328A">
              <w:t xml:space="preserve"> en conformité </w:t>
            </w:r>
            <w:r w:rsidR="00417F74" w:rsidRPr="00835015">
              <w:t xml:space="preserve">avec </w:t>
            </w:r>
            <w:r w:rsidR="00417F74" w:rsidRPr="006C0101">
              <w:t>l’</w:t>
            </w:r>
            <w:r w:rsidR="004762FD" w:rsidRPr="006C0101">
              <w:t>article </w:t>
            </w:r>
            <w:r w:rsidR="00417F74" w:rsidRPr="00C82B8C">
              <w:rPr>
                <w:b/>
              </w:rPr>
              <w:t xml:space="preserve">6.3 des </w:t>
            </w:r>
            <w:r w:rsidR="001C5B4F" w:rsidRPr="00C82B8C">
              <w:rPr>
                <w:b/>
              </w:rPr>
              <w:t>IP</w:t>
            </w:r>
            <w:r w:rsidR="00417F74" w:rsidRPr="00B4328A">
              <w:t xml:space="preserve">. </w:t>
            </w:r>
            <w:r w:rsidR="00ED7B31" w:rsidRPr="00B4328A">
              <w:t xml:space="preserve">Si les </w:t>
            </w:r>
            <w:r w:rsidR="000B6180">
              <w:rPr>
                <w:b/>
              </w:rPr>
              <w:t>DPDP</w:t>
            </w:r>
            <w:r w:rsidR="00ED7B31" w:rsidRPr="00B4328A">
              <w:t xml:space="preserve"> le prévoient, le Maître </w:t>
            </w:r>
            <w:r w:rsidR="00724BCE">
              <w:t>d’</w:t>
            </w:r>
            <w:r w:rsidR="00ED7B31" w:rsidRPr="00B4328A">
              <w:t xml:space="preserve">Ouvrage publiera également sa réponse sur la page Web identifiée dans les </w:t>
            </w:r>
            <w:r w:rsidR="000B6180">
              <w:rPr>
                <w:b/>
              </w:rPr>
              <w:t>DPDP</w:t>
            </w:r>
            <w:r w:rsidR="00ED7B31" w:rsidRPr="00B4328A">
              <w:t>.</w:t>
            </w:r>
            <w:r w:rsidR="00572592" w:rsidRPr="00B4328A">
              <w:t xml:space="preserve"> </w:t>
            </w:r>
            <w:r w:rsidR="00417F74" w:rsidRPr="00B4328A">
              <w:t xml:space="preserve">Au cas où le Maître </w:t>
            </w:r>
            <w:r w:rsidR="00724BCE">
              <w:t>d’</w:t>
            </w:r>
            <w:r w:rsidR="00417F74" w:rsidRPr="00B4328A">
              <w:t>Ouvrage jugerait nécessaire de modifier l</w:t>
            </w:r>
            <w:r w:rsidR="007D2D55">
              <w:t>e</w:t>
            </w:r>
            <w:r w:rsidR="00417F74" w:rsidRPr="00B4328A">
              <w:t xml:space="preserve"> </w:t>
            </w:r>
            <w:r w:rsidR="007D2D55">
              <w:t>D</w:t>
            </w:r>
            <w:r w:rsidR="00D51992" w:rsidRPr="00B4328A">
              <w:t>DP</w:t>
            </w:r>
            <w:r w:rsidR="00417F74" w:rsidRPr="00B4328A">
              <w:t xml:space="preserve"> </w:t>
            </w:r>
            <w:r w:rsidR="00C82B8C" w:rsidRPr="00B4328A">
              <w:t>à la suite des</w:t>
            </w:r>
            <w:r w:rsidR="00417F74" w:rsidRPr="00B4328A">
              <w:t xml:space="preserve"> éclaircissements fournis, il le fera conformément à la procédure </w:t>
            </w:r>
            <w:r w:rsidR="00417F74" w:rsidRPr="00711170">
              <w:t xml:space="preserve">stipulée </w:t>
            </w:r>
            <w:r w:rsidR="00F2785D" w:rsidRPr="00711170">
              <w:t>à l’</w:t>
            </w:r>
            <w:r w:rsidR="00417F74" w:rsidRPr="006C0101">
              <w:t>article</w:t>
            </w:r>
            <w:r w:rsidR="004762FD" w:rsidRPr="006C0101">
              <w:t> </w:t>
            </w:r>
            <w:r w:rsidR="00417F74" w:rsidRPr="007D2D55">
              <w:rPr>
                <w:b/>
              </w:rPr>
              <w:t>8</w:t>
            </w:r>
            <w:r w:rsidR="00417F74" w:rsidRPr="000B64A1">
              <w:rPr>
                <w:b/>
              </w:rPr>
              <w:t xml:space="preserve"> </w:t>
            </w:r>
            <w:r w:rsidR="00417F74" w:rsidRPr="007D2D55">
              <w:rPr>
                <w:b/>
              </w:rPr>
              <w:t xml:space="preserve">des </w:t>
            </w:r>
            <w:r w:rsidR="001C5B4F" w:rsidRPr="007D2D55">
              <w:rPr>
                <w:b/>
              </w:rPr>
              <w:t>IP</w:t>
            </w:r>
            <w:r w:rsidRPr="00835015">
              <w:t>.</w:t>
            </w:r>
          </w:p>
        </w:tc>
      </w:tr>
      <w:tr w:rsidR="00865682" w:rsidRPr="00B4328A" w14:paraId="71FCF2A5" w14:textId="77777777" w:rsidTr="00D81AD1">
        <w:trPr>
          <w:gridAfter w:val="1"/>
          <w:wAfter w:w="23" w:type="dxa"/>
        </w:trPr>
        <w:tc>
          <w:tcPr>
            <w:tcW w:w="2160" w:type="dxa"/>
          </w:tcPr>
          <w:p w14:paraId="230E173F" w14:textId="77777777" w:rsidR="00865682" w:rsidRPr="00B4328A" w:rsidRDefault="00865682" w:rsidP="00797187">
            <w:pPr>
              <w:pStyle w:val="HeadB22"/>
              <w:spacing w:before="60" w:after="60"/>
              <w:rPr>
                <w:lang w:val="fr-FR"/>
              </w:rPr>
            </w:pPr>
          </w:p>
        </w:tc>
        <w:tc>
          <w:tcPr>
            <w:tcW w:w="7848" w:type="dxa"/>
          </w:tcPr>
          <w:p w14:paraId="6E9E88A7" w14:textId="26DBF5EE" w:rsidR="00865682" w:rsidRPr="00B4328A" w:rsidRDefault="00865682" w:rsidP="004A2B6C">
            <w:pPr>
              <w:pStyle w:val="AASec1H3"/>
              <w:ind w:left="548" w:hanging="630"/>
            </w:pPr>
            <w:r w:rsidRPr="00B4328A">
              <w:tab/>
              <w:t xml:space="preserve">Il est conseillé au </w:t>
            </w:r>
            <w:r w:rsidR="001C5B4F" w:rsidRPr="00B4328A">
              <w:t>Proposant</w:t>
            </w:r>
            <w:r w:rsidRPr="00B4328A">
              <w:t xml:space="preserve"> de visiter et d’inspecter le site des travaux et ses environs et d’obtenir par lui-même, et sous sa propre responsabilité, tous les renseignements qui peuvent être nécessaires pour la préparation de </w:t>
            </w:r>
            <w:r w:rsidR="00872F34" w:rsidRPr="00B4328A">
              <w:t>la proposition</w:t>
            </w:r>
            <w:r w:rsidRPr="00B4328A">
              <w:t xml:space="preserve"> et la signature d’un marché pour l’exécution des </w:t>
            </w:r>
            <w:r w:rsidR="00E0114C">
              <w:t>Ouvrages</w:t>
            </w:r>
            <w:r w:rsidRPr="00B4328A">
              <w:t>.</w:t>
            </w:r>
            <w:r w:rsidR="00572592" w:rsidRPr="00B4328A">
              <w:t xml:space="preserve"> </w:t>
            </w:r>
            <w:r w:rsidRPr="00B4328A">
              <w:t xml:space="preserve">Les coûts liés à la visite du site sont à la charge du </w:t>
            </w:r>
            <w:r w:rsidR="001C5B4F" w:rsidRPr="00B4328A">
              <w:t>Proposant</w:t>
            </w:r>
            <w:r w:rsidRPr="00B4328A">
              <w:t>.</w:t>
            </w:r>
          </w:p>
          <w:p w14:paraId="52ED546B" w14:textId="5F7681ED" w:rsidR="00865682" w:rsidRPr="00B4328A" w:rsidRDefault="00865682" w:rsidP="004A2B6C">
            <w:pPr>
              <w:pStyle w:val="AASec1H3"/>
              <w:ind w:left="548" w:hanging="630"/>
            </w:pPr>
            <w:r w:rsidRPr="00B4328A">
              <w:tab/>
              <w:t xml:space="preserve">Le Maître </w:t>
            </w:r>
            <w:r w:rsidR="00724BCE">
              <w:t>d’</w:t>
            </w:r>
            <w:r w:rsidRPr="00B4328A">
              <w:t xml:space="preserve">Ouvrage autorisera le </w:t>
            </w:r>
            <w:r w:rsidR="001C5B4F" w:rsidRPr="00B4328A">
              <w:t>Proposant</w:t>
            </w:r>
            <w:r w:rsidRPr="00B4328A">
              <w:t xml:space="preserve"> et ses employés ou agents à </w:t>
            </w:r>
            <w:r w:rsidR="005676FA">
              <w:t xml:space="preserve">entrer </w:t>
            </w:r>
            <w:r w:rsidRPr="00B4328A">
              <w:t xml:space="preserve">dans ses locaux et sur ses terrains aux fins de ladite visite, mais seulement à la condition expresse que le </w:t>
            </w:r>
            <w:r w:rsidR="001C5B4F" w:rsidRPr="00B4328A">
              <w:t>Proposant</w:t>
            </w:r>
            <w:r w:rsidRPr="00B4328A">
              <w:t xml:space="preserve">, ses employés et agents dégagent le Maître </w:t>
            </w:r>
            <w:r w:rsidR="00724BCE">
              <w:t>d’</w:t>
            </w:r>
            <w:r w:rsidRPr="00B4328A">
              <w:t>Ouvrage, ses employés et agents, de toute responsabilité pouvant en résulter et les indemnisent si nécessaire, et qu’ils demeurent responsables des accidents mortels ou corporels, des pertes ou dommages matériels, coûts et frais encourus du fait de cette visite.</w:t>
            </w:r>
          </w:p>
          <w:p w14:paraId="75CC807C" w14:textId="60635276" w:rsidR="00865682" w:rsidRPr="00B4328A" w:rsidRDefault="00865682" w:rsidP="004A2B6C">
            <w:pPr>
              <w:pStyle w:val="AASec1H3"/>
              <w:ind w:left="548" w:hanging="630"/>
            </w:pPr>
            <w:r w:rsidRPr="00B4328A">
              <w:tab/>
            </w:r>
            <w:r w:rsidR="001C100C" w:rsidRPr="00B4328A">
              <w:t xml:space="preserve">Lorsque les </w:t>
            </w:r>
            <w:r w:rsidR="000B6180">
              <w:rPr>
                <w:b/>
              </w:rPr>
              <w:t>DPDP</w:t>
            </w:r>
            <w:r w:rsidR="001C100C" w:rsidRPr="00B4328A">
              <w:t xml:space="preserve"> le prévoient, le</w:t>
            </w:r>
            <w:r w:rsidRPr="00B4328A">
              <w:t xml:space="preserve"> représentant que le </w:t>
            </w:r>
            <w:r w:rsidR="001C5B4F" w:rsidRPr="00B4328A">
              <w:t>Proposant</w:t>
            </w:r>
            <w:r w:rsidRPr="00B4328A">
              <w:t xml:space="preserve"> aura désigné est invité à assister à une réunion pré</w:t>
            </w:r>
            <w:r w:rsidR="00DC4297">
              <w:t xml:space="preserve">alable à la proposition et/ou à une visite des lieux </w:t>
            </w:r>
            <w:r w:rsidRPr="00B4328A">
              <w:t xml:space="preserve">indiqués </w:t>
            </w:r>
            <w:r w:rsidR="00427F71">
              <w:t>dans les</w:t>
            </w:r>
            <w:r w:rsidRPr="00B4328A">
              <w:t xml:space="preserve"> </w:t>
            </w:r>
            <w:r w:rsidR="000B6180">
              <w:rPr>
                <w:b/>
              </w:rPr>
              <w:t>DPDP</w:t>
            </w:r>
            <w:r w:rsidRPr="00B4328A">
              <w:t>. L’objet de la réunion est de clarifier tout point et répondre aux questions qui pourraient être soulevées à ce stade.</w:t>
            </w:r>
            <w:r w:rsidR="001936B1" w:rsidRPr="00B4328A">
              <w:t xml:space="preserve"> Le fait qu’un proposant n’assiste pas à la réunion préparatoire à l’établissement des propositions, ne constituera pas un motif de rejet de sa proposition.</w:t>
            </w:r>
          </w:p>
          <w:p w14:paraId="4169F94D" w14:textId="5D5F7240" w:rsidR="00865682" w:rsidRPr="00B4328A" w:rsidRDefault="00865682" w:rsidP="004A2B6C">
            <w:pPr>
              <w:pStyle w:val="AASec1H3"/>
              <w:ind w:left="548" w:hanging="630"/>
            </w:pPr>
            <w:r w:rsidRPr="00B4328A">
              <w:tab/>
              <w:t xml:space="preserve">Il est demandé au </w:t>
            </w:r>
            <w:r w:rsidR="001C5B4F" w:rsidRPr="00B4328A">
              <w:t>Proposant</w:t>
            </w:r>
            <w:r w:rsidRPr="00B4328A">
              <w:t>, autant que possible, de soumettre toute question par écrit, de façon</w:t>
            </w:r>
            <w:r w:rsidR="00DC4297">
              <w:t xml:space="preserve"> qu’elle parvienne au Maître d</w:t>
            </w:r>
            <w:r w:rsidRPr="00B4328A">
              <w:t>’Ouvrage au moins une semaine avant la réunion préparatoire.</w:t>
            </w:r>
            <w:r w:rsidR="00572592" w:rsidRPr="00B4328A">
              <w:t xml:space="preserve"> </w:t>
            </w:r>
          </w:p>
          <w:p w14:paraId="198DDA50" w14:textId="31AEE4FB" w:rsidR="00865682" w:rsidRPr="00B4328A" w:rsidRDefault="00865682" w:rsidP="004A2B6C">
            <w:pPr>
              <w:pStyle w:val="AASec1H3"/>
              <w:ind w:left="548" w:hanging="630"/>
            </w:pPr>
            <w:r w:rsidRPr="00B4328A">
              <w:t xml:space="preserve">Le compte-rendu de la réunion, incluant le texte des questions posées et des réponses données, y compris les réponses préparées après la réunion, sera transmis sans délai à tous </w:t>
            </w:r>
            <w:r w:rsidR="0021782D">
              <w:t xml:space="preserve">les </w:t>
            </w:r>
            <w:r w:rsidR="00C82B8C">
              <w:t>P</w:t>
            </w:r>
            <w:r w:rsidR="0021782D">
              <w:t>roposants ayant acquis l</w:t>
            </w:r>
            <w:r w:rsidRPr="00B4328A">
              <w:t xml:space="preserve">e </w:t>
            </w:r>
            <w:r w:rsidR="00872F34" w:rsidRPr="00B4328A">
              <w:t>Dossier d</w:t>
            </w:r>
            <w:r w:rsidR="00C82B8C">
              <w:t>e Demande de P</w:t>
            </w:r>
            <w:r w:rsidR="00872F34" w:rsidRPr="00B4328A">
              <w:t>ropositions</w:t>
            </w:r>
            <w:r w:rsidR="00B067FB" w:rsidRPr="00B4328A">
              <w:t xml:space="preserve"> conformément </w:t>
            </w:r>
            <w:r w:rsidR="00B067FB" w:rsidRPr="00F2785D">
              <w:t xml:space="preserve">à </w:t>
            </w:r>
            <w:r w:rsidR="005349EC" w:rsidRPr="006C0101">
              <w:t>l’</w:t>
            </w:r>
            <w:r w:rsidR="004762FD" w:rsidRPr="006C0101">
              <w:t>article </w:t>
            </w:r>
            <w:r w:rsidR="00B067FB" w:rsidRPr="007D2D55">
              <w:rPr>
                <w:b/>
              </w:rPr>
              <w:t xml:space="preserve">6.3 des </w:t>
            </w:r>
            <w:r w:rsidR="001C5B4F" w:rsidRPr="007D2D55">
              <w:rPr>
                <w:b/>
              </w:rPr>
              <w:t>IP</w:t>
            </w:r>
            <w:r w:rsidRPr="00B4328A">
              <w:t>.</w:t>
            </w:r>
            <w:r w:rsidR="00572592" w:rsidRPr="00B4328A">
              <w:t xml:space="preserve"> </w:t>
            </w:r>
            <w:r w:rsidRPr="00B4328A">
              <w:t>Toute modification des documents d</w:t>
            </w:r>
            <w:r w:rsidR="00C82B8C">
              <w:t>e Demande de P</w:t>
            </w:r>
            <w:r w:rsidR="00FA05DD" w:rsidRPr="00B4328A">
              <w:t>ropositions</w:t>
            </w:r>
            <w:r w:rsidRPr="00B4328A">
              <w:t xml:space="preserve"> qui pourrait s’avérer nécessaire à l’issue de la réunion préparatoire sera faite par le Maître </w:t>
            </w:r>
            <w:r w:rsidR="00724BCE">
              <w:t>d’</w:t>
            </w:r>
            <w:r w:rsidRPr="00B4328A">
              <w:t xml:space="preserve">Ouvrage en publiant un additif conformément aux dispositions </w:t>
            </w:r>
            <w:r w:rsidRPr="00F2785D">
              <w:t xml:space="preserve">de </w:t>
            </w:r>
            <w:r w:rsidR="005349EC" w:rsidRPr="006C0101">
              <w:t>l’</w:t>
            </w:r>
            <w:r w:rsidR="004762FD" w:rsidRPr="006C0101">
              <w:t>article </w:t>
            </w:r>
            <w:r w:rsidRPr="007D2D55">
              <w:rPr>
                <w:b/>
              </w:rPr>
              <w:t xml:space="preserve">8 des </w:t>
            </w:r>
            <w:r w:rsidR="001C5B4F" w:rsidRPr="007D2D55">
              <w:rPr>
                <w:b/>
              </w:rPr>
              <w:t>IP</w:t>
            </w:r>
            <w:r w:rsidRPr="00B4328A">
              <w:t>, et non par le canal du compte-rendu de la réunion préparatoire.</w:t>
            </w:r>
          </w:p>
        </w:tc>
      </w:tr>
      <w:tr w:rsidR="00865682" w:rsidRPr="00B4328A" w14:paraId="6FD187D9" w14:textId="77777777" w:rsidTr="00D81AD1">
        <w:trPr>
          <w:gridAfter w:val="1"/>
          <w:wAfter w:w="23" w:type="dxa"/>
        </w:trPr>
        <w:tc>
          <w:tcPr>
            <w:tcW w:w="2160" w:type="dxa"/>
          </w:tcPr>
          <w:p w14:paraId="0FF59E01" w14:textId="6F431BA4" w:rsidR="00865682" w:rsidRPr="00B4328A" w:rsidRDefault="00865682" w:rsidP="004A2B6C">
            <w:pPr>
              <w:pStyle w:val="AASec1H2"/>
            </w:pPr>
            <w:bookmarkStart w:id="193" w:name="_Toc485027138"/>
            <w:bookmarkStart w:id="194" w:name="_Toc20750586"/>
            <w:bookmarkStart w:id="195" w:name="_Toc87450481"/>
            <w:r w:rsidRPr="00B4328A">
              <w:t xml:space="preserve">Modifications apportées au </w:t>
            </w:r>
            <w:r w:rsidR="00872F34" w:rsidRPr="00B4328A">
              <w:t>Dossier d’appel à propositions</w:t>
            </w:r>
            <w:bookmarkEnd w:id="193"/>
            <w:bookmarkEnd w:id="194"/>
            <w:bookmarkEnd w:id="195"/>
            <w:r w:rsidRPr="00B4328A">
              <w:t xml:space="preserve"> </w:t>
            </w:r>
          </w:p>
        </w:tc>
        <w:tc>
          <w:tcPr>
            <w:tcW w:w="7848" w:type="dxa"/>
          </w:tcPr>
          <w:p w14:paraId="5CBB3BCB" w14:textId="1D9341F5" w:rsidR="00865682" w:rsidRPr="00B4328A" w:rsidRDefault="00865682" w:rsidP="004A2B6C">
            <w:pPr>
              <w:pStyle w:val="AASec1H3"/>
              <w:ind w:left="548" w:hanging="630"/>
            </w:pPr>
            <w:r w:rsidRPr="00B4328A">
              <w:tab/>
              <w:t xml:space="preserve">Le </w:t>
            </w:r>
            <w:r w:rsidR="00AD2CC2" w:rsidRPr="00B4328A">
              <w:t xml:space="preserve">Maître </w:t>
            </w:r>
            <w:r w:rsidR="00724BCE">
              <w:t>d’</w:t>
            </w:r>
            <w:r w:rsidR="00AD2CC2" w:rsidRPr="00B4328A">
              <w:t xml:space="preserve">Ouvrage </w:t>
            </w:r>
            <w:r w:rsidRPr="00B4328A">
              <w:t xml:space="preserve">peut, à tout moment, avant la date limite de remise </w:t>
            </w:r>
            <w:r w:rsidR="00FA05DD" w:rsidRPr="00B4328A">
              <w:t>des propositions</w:t>
            </w:r>
            <w:r w:rsidRPr="00B4328A">
              <w:t xml:space="preserve">, modifier le </w:t>
            </w:r>
            <w:r w:rsidR="007D2D55">
              <w:t>DDP</w:t>
            </w:r>
            <w:r w:rsidRPr="00B4328A">
              <w:t xml:space="preserve"> en publiant un additif. </w:t>
            </w:r>
          </w:p>
          <w:p w14:paraId="15F1B3C4" w14:textId="35562680" w:rsidR="00865682" w:rsidRPr="00B4328A" w:rsidRDefault="00865682" w:rsidP="004A2B6C">
            <w:pPr>
              <w:pStyle w:val="AASec1H3"/>
              <w:ind w:left="548" w:hanging="630"/>
            </w:pPr>
            <w:r w:rsidRPr="00B4328A">
              <w:t xml:space="preserve">Tout additif publié sera considéré comme faisant partie intégrante du </w:t>
            </w:r>
            <w:r w:rsidR="007D2D55">
              <w:t>DDP</w:t>
            </w:r>
            <w:r w:rsidRPr="00B4328A">
              <w:t xml:space="preserve"> et sera communiqué par écrit à tous ceux qui ont obtenu le </w:t>
            </w:r>
            <w:r w:rsidR="007D2D55">
              <w:t>DDP</w:t>
            </w:r>
            <w:r w:rsidRPr="00B4328A">
              <w:t xml:space="preserve"> directement du </w:t>
            </w:r>
            <w:r w:rsidR="00AD2CC2" w:rsidRPr="00B4328A">
              <w:t xml:space="preserve">Maître </w:t>
            </w:r>
            <w:r w:rsidR="00724BCE">
              <w:t>d’</w:t>
            </w:r>
            <w:r w:rsidR="00AD2CC2" w:rsidRPr="00B4328A">
              <w:t xml:space="preserve">Ouvrage </w:t>
            </w:r>
            <w:r w:rsidR="00B067FB" w:rsidRPr="00B4328A">
              <w:t xml:space="preserve">conformément à </w:t>
            </w:r>
            <w:r w:rsidR="005349EC" w:rsidRPr="006C0101">
              <w:t>l’</w:t>
            </w:r>
            <w:r w:rsidR="004762FD" w:rsidRPr="006C0101">
              <w:t>article </w:t>
            </w:r>
            <w:r w:rsidR="00B067FB" w:rsidRPr="007D2D55">
              <w:rPr>
                <w:b/>
              </w:rPr>
              <w:t xml:space="preserve">6.3 des </w:t>
            </w:r>
            <w:r w:rsidR="001C5B4F" w:rsidRPr="007D2D55">
              <w:rPr>
                <w:b/>
              </w:rPr>
              <w:t>IP</w:t>
            </w:r>
            <w:r w:rsidR="001C100C" w:rsidRPr="00B4328A">
              <w:t>.</w:t>
            </w:r>
            <w:r w:rsidR="00572592" w:rsidRPr="00B4328A">
              <w:t xml:space="preserve"> </w:t>
            </w:r>
            <w:r w:rsidR="001C100C" w:rsidRPr="00B4328A">
              <w:t xml:space="preserve">Le Maître </w:t>
            </w:r>
            <w:r w:rsidR="00724BCE">
              <w:t>d’</w:t>
            </w:r>
            <w:r w:rsidR="001C100C" w:rsidRPr="00B4328A">
              <w:t xml:space="preserve">Ouvrage publiera immédiatement l’additif sur le site internet identifié à </w:t>
            </w:r>
            <w:r w:rsidR="001C100C" w:rsidRPr="006C0101">
              <w:t>l’</w:t>
            </w:r>
            <w:r w:rsidR="004762FD" w:rsidRPr="006C0101">
              <w:t>article </w:t>
            </w:r>
            <w:r w:rsidR="001C100C" w:rsidRPr="007D2D55">
              <w:rPr>
                <w:b/>
              </w:rPr>
              <w:t xml:space="preserve">7.1 des </w:t>
            </w:r>
            <w:r w:rsidR="001C5B4F" w:rsidRPr="007D2D55">
              <w:rPr>
                <w:b/>
              </w:rPr>
              <w:t>IP</w:t>
            </w:r>
            <w:r w:rsidRPr="00B4328A">
              <w:t xml:space="preserve">. </w:t>
            </w:r>
          </w:p>
          <w:p w14:paraId="748A1195" w14:textId="450FD5D1" w:rsidR="00865682" w:rsidRPr="00B4328A" w:rsidRDefault="00865682" w:rsidP="004A2B6C">
            <w:pPr>
              <w:pStyle w:val="AASec1H3"/>
              <w:ind w:left="548" w:hanging="630"/>
            </w:pPr>
            <w:r w:rsidRPr="00B4328A">
              <w:t xml:space="preserve">Afin de laisser aux </w:t>
            </w:r>
            <w:r w:rsidR="001C5B4F" w:rsidRPr="00B4328A">
              <w:t>proposant</w:t>
            </w:r>
            <w:r w:rsidRPr="00B4328A">
              <w:t>s éventuels un délai raisonnable pour prendre en compte l’additif dans la préparation</w:t>
            </w:r>
            <w:r w:rsidR="00572592" w:rsidRPr="00B4328A">
              <w:t xml:space="preserve"> </w:t>
            </w:r>
            <w:r w:rsidRPr="00B4328A">
              <w:t xml:space="preserve">de leurs </w:t>
            </w:r>
            <w:r w:rsidR="000865A6" w:rsidRPr="00B4328A">
              <w:t>proposition</w:t>
            </w:r>
            <w:r w:rsidRPr="00B4328A">
              <w:t xml:space="preserve">s, le </w:t>
            </w:r>
            <w:r w:rsidR="00AD2CC2" w:rsidRPr="00B4328A">
              <w:t xml:space="preserve">Maître </w:t>
            </w:r>
            <w:r w:rsidR="00724BCE">
              <w:t>d’</w:t>
            </w:r>
            <w:r w:rsidR="00AD2CC2" w:rsidRPr="00B4328A">
              <w:t xml:space="preserve">Ouvrage </w:t>
            </w:r>
            <w:r w:rsidRPr="00B4328A">
              <w:t xml:space="preserve">peut, à sa discrétion, reporter la date limite de remise </w:t>
            </w:r>
            <w:r w:rsidR="00FA05DD" w:rsidRPr="00B4328A">
              <w:t>des propositions</w:t>
            </w:r>
            <w:r w:rsidRPr="00B4328A">
              <w:t xml:space="preserve"> </w:t>
            </w:r>
            <w:r w:rsidRPr="00F2785D">
              <w:t xml:space="preserve">conformément </w:t>
            </w:r>
            <w:r w:rsidR="00122AEC" w:rsidRPr="006C0101">
              <w:t>à l’</w:t>
            </w:r>
            <w:r w:rsidR="00727221" w:rsidRPr="006C0101">
              <w:t>article</w:t>
            </w:r>
            <w:r w:rsidRPr="006C0101">
              <w:t xml:space="preserve"> </w:t>
            </w:r>
            <w:r w:rsidR="008715E6" w:rsidRPr="007D2D55">
              <w:rPr>
                <w:b/>
              </w:rPr>
              <w:t>23</w:t>
            </w:r>
            <w:r w:rsidRPr="007D2D55">
              <w:rPr>
                <w:b/>
              </w:rPr>
              <w:t>.2</w:t>
            </w:r>
            <w:r w:rsidR="00122AEC" w:rsidRPr="007D2D55">
              <w:rPr>
                <w:b/>
              </w:rPr>
              <w:t xml:space="preserve"> </w:t>
            </w:r>
            <w:r w:rsidRPr="007D2D55">
              <w:rPr>
                <w:b/>
              </w:rPr>
              <w:t xml:space="preserve">des </w:t>
            </w:r>
            <w:r w:rsidR="001C5B4F" w:rsidRPr="007D2D55">
              <w:rPr>
                <w:b/>
              </w:rPr>
              <w:t>IP</w:t>
            </w:r>
            <w:r w:rsidRPr="00122AEC">
              <w:rPr>
                <w:b/>
              </w:rPr>
              <w:t>.</w:t>
            </w:r>
            <w:r w:rsidRPr="00B4328A">
              <w:t xml:space="preserve"> </w:t>
            </w:r>
          </w:p>
        </w:tc>
      </w:tr>
      <w:tr w:rsidR="00F17465" w:rsidRPr="00B4328A" w14:paraId="42DD1F8E" w14:textId="77777777" w:rsidTr="00D81AD1">
        <w:trPr>
          <w:gridAfter w:val="1"/>
          <w:wAfter w:w="23" w:type="dxa"/>
        </w:trPr>
        <w:tc>
          <w:tcPr>
            <w:tcW w:w="2160" w:type="dxa"/>
          </w:tcPr>
          <w:p w14:paraId="54558073" w14:textId="7CA543E2" w:rsidR="00F17465" w:rsidRPr="00B4328A" w:rsidRDefault="00F17465" w:rsidP="004A2B6C">
            <w:pPr>
              <w:pStyle w:val="AASec1H2"/>
            </w:pPr>
            <w:bookmarkStart w:id="196" w:name="_Toc485027139"/>
            <w:bookmarkStart w:id="197" w:name="_Toc20750587"/>
            <w:bookmarkStart w:id="198" w:name="_Toc87450482"/>
            <w:r w:rsidRPr="00B4328A">
              <w:t xml:space="preserve">Frais de </w:t>
            </w:r>
            <w:r w:rsidR="00FA05DD" w:rsidRPr="00B4328A">
              <w:t xml:space="preserve">préparation des </w:t>
            </w:r>
            <w:r w:rsidR="00872F34" w:rsidRPr="00B4328A">
              <w:t>proposition</w:t>
            </w:r>
            <w:r w:rsidR="00FA05DD" w:rsidRPr="00B4328A">
              <w:t>s</w:t>
            </w:r>
            <w:bookmarkEnd w:id="196"/>
            <w:bookmarkEnd w:id="197"/>
            <w:bookmarkEnd w:id="198"/>
            <w:r w:rsidRPr="00B4328A">
              <w:t xml:space="preserve"> </w:t>
            </w:r>
          </w:p>
        </w:tc>
        <w:tc>
          <w:tcPr>
            <w:tcW w:w="7848" w:type="dxa"/>
          </w:tcPr>
          <w:p w14:paraId="6F2D95EA" w14:textId="0B8A7A30" w:rsidR="00F17465" w:rsidRPr="00B4328A" w:rsidRDefault="00F17465" w:rsidP="004A2B6C">
            <w:pPr>
              <w:pStyle w:val="AASec1H3"/>
              <w:ind w:left="548" w:hanging="630"/>
            </w:pPr>
            <w:r w:rsidRPr="00B4328A">
              <w:t xml:space="preserve">Le </w:t>
            </w:r>
            <w:r w:rsidR="008715E6">
              <w:t xml:space="preserve">Proposant </w:t>
            </w:r>
            <w:r w:rsidRPr="00B4328A">
              <w:t xml:space="preserve">supportera tous les frais afférents à la préparation et à la présentation de </w:t>
            </w:r>
            <w:r w:rsidR="00872F34" w:rsidRPr="00B4328A">
              <w:t>sa proposition</w:t>
            </w:r>
            <w:r w:rsidRPr="00B4328A">
              <w:t xml:space="preserve">, et le </w:t>
            </w:r>
            <w:r w:rsidR="00AD2CC2" w:rsidRPr="00B4328A">
              <w:t xml:space="preserve">Maître </w:t>
            </w:r>
            <w:r w:rsidR="00724BCE">
              <w:t>d’</w:t>
            </w:r>
            <w:r w:rsidR="00AD2CC2" w:rsidRPr="00B4328A">
              <w:t xml:space="preserve">Ouvrage </w:t>
            </w:r>
            <w:r w:rsidRPr="00B4328A">
              <w:t>n’est en aucun cas responsable de ces frais ni tenu de les régler.</w:t>
            </w:r>
          </w:p>
        </w:tc>
      </w:tr>
      <w:tr w:rsidR="001936B1" w:rsidRPr="00B4328A" w14:paraId="3C052C4F" w14:textId="77777777" w:rsidTr="00D81AD1">
        <w:trPr>
          <w:gridAfter w:val="1"/>
          <w:wAfter w:w="23" w:type="dxa"/>
        </w:trPr>
        <w:tc>
          <w:tcPr>
            <w:tcW w:w="2160" w:type="dxa"/>
          </w:tcPr>
          <w:p w14:paraId="381053A4" w14:textId="603277BC" w:rsidR="001936B1" w:rsidRPr="00B4328A" w:rsidRDefault="001936B1" w:rsidP="004A2B6C">
            <w:pPr>
              <w:pStyle w:val="AASec1H2"/>
            </w:pPr>
            <w:bookmarkStart w:id="199" w:name="_Toc485027140"/>
            <w:bookmarkStart w:id="200" w:name="_Toc20750588"/>
            <w:bookmarkStart w:id="201" w:name="_Toc87450483"/>
            <w:r w:rsidRPr="00B4328A">
              <w:t xml:space="preserve">Contacter le Maître </w:t>
            </w:r>
            <w:r w:rsidR="00724BCE">
              <w:t>d’</w:t>
            </w:r>
            <w:r w:rsidRPr="00B4328A">
              <w:t>Ouvrage</w:t>
            </w:r>
            <w:bookmarkEnd w:id="199"/>
            <w:bookmarkEnd w:id="200"/>
            <w:bookmarkEnd w:id="201"/>
          </w:p>
        </w:tc>
        <w:tc>
          <w:tcPr>
            <w:tcW w:w="7848" w:type="dxa"/>
          </w:tcPr>
          <w:p w14:paraId="6565983D" w14:textId="358F31E2" w:rsidR="001936B1" w:rsidRPr="00711170" w:rsidRDefault="001936B1" w:rsidP="004A2B6C">
            <w:pPr>
              <w:pStyle w:val="AASec1H3"/>
              <w:ind w:left="548" w:hanging="630"/>
            </w:pPr>
            <w:r w:rsidRPr="00B4328A">
              <w:tab/>
            </w:r>
            <w:r w:rsidRPr="00711170">
              <w:t xml:space="preserve">Entre le moment où les Propositions seront ouvertes et celui où le Marché sera attribué, si un Proposant souhaite entrer en contact avec le Maître </w:t>
            </w:r>
            <w:r w:rsidR="00724BCE">
              <w:t>d’</w:t>
            </w:r>
            <w:r w:rsidRPr="00711170">
              <w:t>Ouvrage pour des motifs ayant trait à sa Proposition, il devra le faire par écrit.</w:t>
            </w:r>
          </w:p>
          <w:p w14:paraId="058E37F4" w14:textId="51796924" w:rsidR="001936B1" w:rsidRPr="00B4328A" w:rsidRDefault="001936B1" w:rsidP="004A2B6C">
            <w:pPr>
              <w:pStyle w:val="AASec1H3"/>
              <w:ind w:left="548" w:hanging="630"/>
            </w:pPr>
            <w:r w:rsidRPr="00711170">
              <w:tab/>
              <w:t xml:space="preserve">Toute tentative faite par un Proposant pour influencer le Maître </w:t>
            </w:r>
            <w:r w:rsidR="00724BCE">
              <w:t>d’</w:t>
            </w:r>
            <w:r w:rsidRPr="00711170">
              <w:t xml:space="preserve">Ouvrage lors de l’examen, de l’évaluation, de la comparaison des </w:t>
            </w:r>
            <w:r w:rsidR="00C82B8C">
              <w:t>P</w:t>
            </w:r>
            <w:r w:rsidRPr="00711170">
              <w:t>ropositions ou lors de la décision d’attribution peut entraîner le rejet de sa Proposition.</w:t>
            </w:r>
          </w:p>
        </w:tc>
      </w:tr>
      <w:tr w:rsidR="00F17465" w:rsidRPr="00B4328A" w14:paraId="4D7E444B" w14:textId="77777777" w:rsidTr="00D81AD1">
        <w:trPr>
          <w:gridAfter w:val="1"/>
          <w:wAfter w:w="23" w:type="dxa"/>
        </w:trPr>
        <w:tc>
          <w:tcPr>
            <w:tcW w:w="2160" w:type="dxa"/>
          </w:tcPr>
          <w:p w14:paraId="2D81B408" w14:textId="0534E318" w:rsidR="00F17465" w:rsidRPr="00B4328A" w:rsidRDefault="00F17465" w:rsidP="004A2B6C">
            <w:pPr>
              <w:pStyle w:val="AASec1H2"/>
            </w:pPr>
            <w:bookmarkStart w:id="202" w:name="_Toc485027141"/>
            <w:bookmarkStart w:id="203" w:name="_Toc20750589"/>
            <w:bookmarkStart w:id="204" w:name="_Toc87450484"/>
            <w:r w:rsidRPr="00B4328A">
              <w:t xml:space="preserve">Langue de </w:t>
            </w:r>
            <w:r w:rsidR="00872F34" w:rsidRPr="00B4328A">
              <w:t>la proposition</w:t>
            </w:r>
            <w:bookmarkEnd w:id="202"/>
            <w:bookmarkEnd w:id="203"/>
            <w:bookmarkEnd w:id="204"/>
          </w:p>
        </w:tc>
        <w:tc>
          <w:tcPr>
            <w:tcW w:w="7848" w:type="dxa"/>
          </w:tcPr>
          <w:p w14:paraId="63E46EDF" w14:textId="39C37334" w:rsidR="00F17465" w:rsidRPr="00B4328A" w:rsidRDefault="00F17465" w:rsidP="004A2B6C">
            <w:pPr>
              <w:pStyle w:val="AASec1H3"/>
              <w:ind w:left="548" w:hanging="630"/>
            </w:pPr>
            <w:r w:rsidRPr="00B4328A">
              <w:tab/>
            </w:r>
            <w:r w:rsidR="00C82B8C" w:rsidRPr="00C82B8C">
              <w:t>Sauf</w:t>
            </w:r>
            <w:r w:rsidR="00C82B8C">
              <w:t xml:space="preserve"> disposi</w:t>
            </w:r>
            <w:r w:rsidR="001F515F">
              <w:t>tion contrainte dans le DDP, l</w:t>
            </w:r>
            <w:r w:rsidR="00872F34" w:rsidRPr="00B4328A">
              <w:t xml:space="preserve">a </w:t>
            </w:r>
            <w:r w:rsidR="00C82B8C">
              <w:t>P</w:t>
            </w:r>
            <w:r w:rsidR="00872F34" w:rsidRPr="00B4328A">
              <w:t>roposition</w:t>
            </w:r>
            <w:r w:rsidRPr="00B4328A">
              <w:t xml:space="preserve"> ainsi que la correspondance et </w:t>
            </w:r>
            <w:r w:rsidR="00F2785D">
              <w:t xml:space="preserve">tous </w:t>
            </w:r>
            <w:r w:rsidRPr="00B4328A">
              <w:t xml:space="preserve">les documents concernant </w:t>
            </w:r>
            <w:r w:rsidR="00872F34" w:rsidRPr="00B4328A">
              <w:t xml:space="preserve">la </w:t>
            </w:r>
            <w:r w:rsidR="001F515F">
              <w:t>P</w:t>
            </w:r>
            <w:r w:rsidR="00872F34" w:rsidRPr="00B4328A">
              <w:t>roposition</w:t>
            </w:r>
            <w:r w:rsidRPr="00B4328A">
              <w:t xml:space="preserve"> échangés entre le </w:t>
            </w:r>
            <w:r w:rsidR="001C5B4F" w:rsidRPr="00B4328A">
              <w:t>Proposant</w:t>
            </w:r>
            <w:r w:rsidRPr="00B4328A">
              <w:t xml:space="preserve"> et le Maître </w:t>
            </w:r>
            <w:r w:rsidR="00724BCE">
              <w:t>d’</w:t>
            </w:r>
            <w:r w:rsidR="00C464C0" w:rsidRPr="00B4328A">
              <w:t>O</w:t>
            </w:r>
            <w:r w:rsidRPr="00B4328A">
              <w:t xml:space="preserve">uvrage seront rédigés dans la langue </w:t>
            </w:r>
            <w:r w:rsidR="00417F74" w:rsidRPr="00B4328A">
              <w:t xml:space="preserve">indiquée dans les </w:t>
            </w:r>
            <w:r w:rsidR="000B6180">
              <w:rPr>
                <w:b/>
              </w:rPr>
              <w:t>DPDP</w:t>
            </w:r>
            <w:r w:rsidRPr="00B4328A">
              <w:t>.</w:t>
            </w:r>
            <w:r w:rsidR="00572592" w:rsidRPr="00B4328A">
              <w:t xml:space="preserve"> </w:t>
            </w:r>
            <w:r w:rsidRPr="00B4328A">
              <w:t xml:space="preserve">Les documents complémentaires et les brochures fournis par le </w:t>
            </w:r>
            <w:r w:rsidR="001C5B4F" w:rsidRPr="00B4328A">
              <w:t>Proposant</w:t>
            </w:r>
            <w:r w:rsidRPr="00B4328A">
              <w:t xml:space="preserve"> peuvent être rédigés dans une autre langue à condition d’être accompagnés d’une traduction dans la langue </w:t>
            </w:r>
            <w:r w:rsidR="00417F74" w:rsidRPr="00B4328A">
              <w:t xml:space="preserve">indiquée dans les </w:t>
            </w:r>
            <w:r w:rsidR="000B6180">
              <w:rPr>
                <w:b/>
              </w:rPr>
              <w:t>DPDP</w:t>
            </w:r>
            <w:r w:rsidR="00417F74" w:rsidRPr="00B4328A">
              <w:t xml:space="preserve"> </w:t>
            </w:r>
            <w:r w:rsidRPr="00B4328A">
              <w:t xml:space="preserve">des passages en rapport avec </w:t>
            </w:r>
            <w:r w:rsidR="00872F34" w:rsidRPr="00B4328A">
              <w:t xml:space="preserve">la </w:t>
            </w:r>
            <w:r w:rsidR="001F515F">
              <w:t>P</w:t>
            </w:r>
            <w:r w:rsidR="00872F34" w:rsidRPr="00B4328A">
              <w:t>roposition</w:t>
            </w:r>
            <w:r w:rsidRPr="00B4328A">
              <w:t xml:space="preserve">, auquel cas, et aux fins d’interprétation de </w:t>
            </w:r>
            <w:r w:rsidR="00872F34" w:rsidRPr="00B4328A">
              <w:t xml:space="preserve">la </w:t>
            </w:r>
            <w:r w:rsidR="001F515F">
              <w:t>P</w:t>
            </w:r>
            <w:r w:rsidR="00872F34" w:rsidRPr="00B4328A">
              <w:t>roposition</w:t>
            </w:r>
            <w:r w:rsidR="008C6D2D" w:rsidRPr="00B4328A">
              <w:t>, la traduction fera foi.</w:t>
            </w:r>
          </w:p>
        </w:tc>
      </w:tr>
      <w:tr w:rsidR="00C730BF" w:rsidRPr="00B4328A" w14:paraId="50B1D243" w14:textId="77777777" w:rsidTr="00EA3F5F">
        <w:trPr>
          <w:gridAfter w:val="1"/>
          <w:wAfter w:w="23" w:type="dxa"/>
        </w:trPr>
        <w:tc>
          <w:tcPr>
            <w:tcW w:w="10008" w:type="dxa"/>
            <w:gridSpan w:val="2"/>
          </w:tcPr>
          <w:p w14:paraId="000EBE94" w14:textId="1721324A" w:rsidR="00C730BF" w:rsidRPr="00B4328A" w:rsidRDefault="00C730BF" w:rsidP="004A2B6C">
            <w:pPr>
              <w:pStyle w:val="AASec1H1"/>
              <w:rPr>
                <w:sz w:val="24"/>
                <w:szCs w:val="24"/>
              </w:rPr>
            </w:pPr>
            <w:bookmarkStart w:id="205" w:name="_Toc485027142"/>
            <w:bookmarkStart w:id="206" w:name="_Toc20750590"/>
            <w:bookmarkStart w:id="207" w:name="_Toc87437300"/>
            <w:bookmarkStart w:id="208" w:name="_Toc87437414"/>
            <w:bookmarkStart w:id="209" w:name="_Toc87446784"/>
            <w:bookmarkStart w:id="210" w:name="_Toc87450485"/>
            <w:r w:rsidRPr="00B4328A">
              <w:t>Préparation des Propositions</w:t>
            </w:r>
            <w:bookmarkEnd w:id="205"/>
            <w:bookmarkEnd w:id="206"/>
            <w:bookmarkEnd w:id="207"/>
            <w:bookmarkEnd w:id="208"/>
            <w:bookmarkEnd w:id="209"/>
            <w:bookmarkEnd w:id="210"/>
          </w:p>
        </w:tc>
      </w:tr>
      <w:tr w:rsidR="002653EF" w:rsidRPr="00B4328A" w14:paraId="1E16BF8A" w14:textId="77777777" w:rsidTr="00D81AD1">
        <w:trPr>
          <w:gridAfter w:val="1"/>
          <w:wAfter w:w="23" w:type="dxa"/>
        </w:trPr>
        <w:tc>
          <w:tcPr>
            <w:tcW w:w="2160" w:type="dxa"/>
          </w:tcPr>
          <w:p w14:paraId="50DC2B68" w14:textId="58821E3E" w:rsidR="002653EF" w:rsidRPr="0046335D" w:rsidRDefault="002653EF" w:rsidP="004A2B6C">
            <w:pPr>
              <w:pStyle w:val="AASec1H2"/>
            </w:pPr>
            <w:bookmarkStart w:id="211" w:name="_Toc485027143"/>
            <w:bookmarkStart w:id="212" w:name="_Toc20750591"/>
            <w:bookmarkStart w:id="213" w:name="_Toc87450486"/>
            <w:r w:rsidRPr="0046335D">
              <w:t xml:space="preserve">Documents constitutifs de </w:t>
            </w:r>
            <w:r w:rsidR="00872F34" w:rsidRPr="0046335D">
              <w:t xml:space="preserve">la </w:t>
            </w:r>
            <w:r w:rsidR="00C77E9A" w:rsidRPr="0046335D">
              <w:t>P</w:t>
            </w:r>
            <w:r w:rsidR="00872F34" w:rsidRPr="0046335D">
              <w:t>roposition</w:t>
            </w:r>
            <w:bookmarkEnd w:id="211"/>
            <w:bookmarkEnd w:id="212"/>
            <w:bookmarkEnd w:id="213"/>
          </w:p>
        </w:tc>
        <w:tc>
          <w:tcPr>
            <w:tcW w:w="7848" w:type="dxa"/>
          </w:tcPr>
          <w:p w14:paraId="297A1ECE" w14:textId="1A2765AA" w:rsidR="00B067FB" w:rsidRPr="0046335D" w:rsidRDefault="002653EF" w:rsidP="004A2B6C">
            <w:pPr>
              <w:pStyle w:val="AASec1H3"/>
              <w:ind w:left="548" w:hanging="630"/>
            </w:pPr>
            <w:r w:rsidRPr="0046335D">
              <w:tab/>
            </w:r>
            <w:r w:rsidR="00872F34" w:rsidRPr="0046335D">
              <w:t xml:space="preserve">La </w:t>
            </w:r>
            <w:r w:rsidR="001F515F" w:rsidRPr="0046335D">
              <w:t>P</w:t>
            </w:r>
            <w:r w:rsidR="00872F34" w:rsidRPr="0046335D">
              <w:t>roposition</w:t>
            </w:r>
            <w:r w:rsidR="005F6B3D" w:rsidRPr="0046335D">
              <w:t xml:space="preserve"> </w:t>
            </w:r>
            <w:r w:rsidRPr="0046335D">
              <w:t>présentée</w:t>
            </w:r>
            <w:r w:rsidR="005F6B3D" w:rsidRPr="0046335D">
              <w:t xml:space="preserve"> doit obligatoirement comporter deux parties à savoir</w:t>
            </w:r>
            <w:r w:rsidR="00E24FC5" w:rsidRPr="0046335D">
              <w:t> : (i)</w:t>
            </w:r>
            <w:r w:rsidR="005F6B3D" w:rsidRPr="0046335D">
              <w:t xml:space="preserve"> la partie technique</w:t>
            </w:r>
            <w:r w:rsidR="00F20E4A" w:rsidRPr="0046335D">
              <w:t>,</w:t>
            </w:r>
            <w:r w:rsidR="005F6B3D" w:rsidRPr="0046335D">
              <w:t xml:space="preserve"> et </w:t>
            </w:r>
            <w:r w:rsidR="00E24FC5" w:rsidRPr="0046335D">
              <w:t xml:space="preserve">(ii) </w:t>
            </w:r>
            <w:r w:rsidR="005F6B3D" w:rsidRPr="0046335D">
              <w:t xml:space="preserve">la partie financière. </w:t>
            </w:r>
            <w:r w:rsidR="001F515F" w:rsidRPr="0046335D">
              <w:t xml:space="preserve">Une enveloppe doit contenir seulement les informations relatives à la Partie technique, et l’autre enveloppe doit contenir la Partie financière. </w:t>
            </w:r>
            <w:r w:rsidR="005F6B3D" w:rsidRPr="0046335D">
              <w:t>Ces deux enveloppes séparées</w:t>
            </w:r>
            <w:r w:rsidR="0023416E" w:rsidRPr="0046335D">
              <w:t xml:space="preserve"> seront placées </w:t>
            </w:r>
            <w:r w:rsidR="005F6B3D" w:rsidRPr="0046335D">
              <w:t>dans une enveloppe extérieure séparée et scellée portant mention « Proposition originale ».</w:t>
            </w:r>
          </w:p>
          <w:p w14:paraId="4CFC9F80" w14:textId="7473E114" w:rsidR="005F6B3D" w:rsidRPr="0046335D" w:rsidRDefault="00290041" w:rsidP="004A2B6C">
            <w:pPr>
              <w:pStyle w:val="AASec1H3"/>
              <w:ind w:left="548" w:hanging="630"/>
            </w:pPr>
            <w:r w:rsidRPr="0046335D">
              <w:t xml:space="preserve">La </w:t>
            </w:r>
            <w:r w:rsidR="00E0114C" w:rsidRPr="0046335D">
              <w:t>Partie</w:t>
            </w:r>
            <w:r w:rsidRPr="0046335D">
              <w:t xml:space="preserve"> technique soumise par le Proposant doit comprendre les éléments suivants :</w:t>
            </w:r>
          </w:p>
          <w:p w14:paraId="127FC31A" w14:textId="77777777" w:rsidR="00B067FB" w:rsidRPr="0046335D" w:rsidRDefault="004E2FF9">
            <w:pPr>
              <w:pStyle w:val="Paragraphedeliste"/>
              <w:numPr>
                <w:ilvl w:val="0"/>
                <w:numId w:val="23"/>
              </w:numPr>
              <w:tabs>
                <w:tab w:val="num" w:pos="972"/>
              </w:tabs>
              <w:spacing w:before="60" w:after="60"/>
              <w:ind w:hanging="553"/>
              <w:jc w:val="both"/>
              <w:rPr>
                <w:sz w:val="24"/>
                <w:szCs w:val="24"/>
              </w:rPr>
            </w:pPr>
            <w:r w:rsidRPr="0046335D">
              <w:rPr>
                <w:sz w:val="24"/>
                <w:szCs w:val="24"/>
              </w:rPr>
              <w:t>La Lett</w:t>
            </w:r>
            <w:r w:rsidR="00B067FB" w:rsidRPr="0046335D">
              <w:rPr>
                <w:sz w:val="24"/>
                <w:szCs w:val="24"/>
              </w:rPr>
              <w:t xml:space="preserve">re </w:t>
            </w:r>
            <w:r w:rsidR="000258BE" w:rsidRPr="0046335D">
              <w:rPr>
                <w:sz w:val="24"/>
                <w:szCs w:val="24"/>
              </w:rPr>
              <w:t>de Proposition</w:t>
            </w:r>
            <w:r w:rsidR="00290041" w:rsidRPr="0046335D">
              <w:rPr>
                <w:sz w:val="24"/>
                <w:szCs w:val="24"/>
              </w:rPr>
              <w:t xml:space="preserve"> –Partie technique, préparée conformément à l’article </w:t>
            </w:r>
            <w:r w:rsidR="00290041" w:rsidRPr="0046335D">
              <w:rPr>
                <w:b/>
                <w:bCs/>
                <w:sz w:val="24"/>
                <w:szCs w:val="24"/>
              </w:rPr>
              <w:t>13 des IP</w:t>
            </w:r>
            <w:r w:rsidR="00572592" w:rsidRPr="0046335D">
              <w:rPr>
                <w:sz w:val="24"/>
                <w:szCs w:val="24"/>
              </w:rPr>
              <w:t> ;</w:t>
            </w:r>
          </w:p>
          <w:p w14:paraId="4A6C6881" w14:textId="52074B9E" w:rsidR="008269AD" w:rsidRPr="0046335D" w:rsidRDefault="003B0402">
            <w:pPr>
              <w:pStyle w:val="Paragraphedeliste"/>
              <w:numPr>
                <w:ilvl w:val="0"/>
                <w:numId w:val="23"/>
              </w:numPr>
              <w:tabs>
                <w:tab w:val="num" w:pos="972"/>
              </w:tabs>
              <w:spacing w:before="60" w:after="60"/>
              <w:ind w:hanging="553"/>
              <w:jc w:val="both"/>
              <w:rPr>
                <w:sz w:val="24"/>
                <w:szCs w:val="24"/>
              </w:rPr>
            </w:pPr>
            <w:r w:rsidRPr="0046335D">
              <w:rPr>
                <w:sz w:val="24"/>
                <w:szCs w:val="24"/>
              </w:rPr>
              <w:t xml:space="preserve">Une garantie de proposition ou une déclaration de garantie de propositions conformément à l’article </w:t>
            </w:r>
            <w:r w:rsidR="000B7825" w:rsidRPr="0046335D">
              <w:rPr>
                <w:b/>
                <w:bCs/>
                <w:sz w:val="24"/>
                <w:szCs w:val="24"/>
              </w:rPr>
              <w:t>19</w:t>
            </w:r>
            <w:r w:rsidRPr="0046335D">
              <w:rPr>
                <w:b/>
                <w:bCs/>
                <w:sz w:val="24"/>
                <w:szCs w:val="24"/>
              </w:rPr>
              <w:t xml:space="preserve"> des IP</w:t>
            </w:r>
            <w:r w:rsidRPr="0046335D">
              <w:rPr>
                <w:sz w:val="24"/>
                <w:szCs w:val="24"/>
              </w:rPr>
              <w:t> ;</w:t>
            </w:r>
          </w:p>
          <w:p w14:paraId="3BF1EF36" w14:textId="77777777" w:rsidR="003B0402" w:rsidRPr="0046335D" w:rsidRDefault="003B0402">
            <w:pPr>
              <w:pStyle w:val="Paragraphedeliste"/>
              <w:numPr>
                <w:ilvl w:val="0"/>
                <w:numId w:val="23"/>
              </w:numPr>
              <w:tabs>
                <w:tab w:val="num" w:pos="972"/>
              </w:tabs>
              <w:spacing w:before="60" w:after="60"/>
              <w:ind w:hanging="553"/>
              <w:jc w:val="both"/>
              <w:rPr>
                <w:sz w:val="24"/>
                <w:szCs w:val="24"/>
              </w:rPr>
            </w:pPr>
            <w:proofErr w:type="gramStart"/>
            <w:r w:rsidRPr="0046335D">
              <w:rPr>
                <w:sz w:val="24"/>
                <w:szCs w:val="24"/>
              </w:rPr>
              <w:t>les</w:t>
            </w:r>
            <w:proofErr w:type="gramEnd"/>
            <w:r w:rsidRPr="0046335D">
              <w:rPr>
                <w:sz w:val="24"/>
                <w:szCs w:val="24"/>
              </w:rPr>
              <w:t xml:space="preserve"> variantes, si leur présentation est autorisée, conformément aux dispositions de l’article </w:t>
            </w:r>
            <w:r w:rsidRPr="0046335D">
              <w:rPr>
                <w:b/>
                <w:bCs/>
                <w:sz w:val="24"/>
                <w:szCs w:val="24"/>
              </w:rPr>
              <w:t>1</w:t>
            </w:r>
            <w:r w:rsidR="00CB5DE6" w:rsidRPr="0046335D">
              <w:rPr>
                <w:b/>
                <w:bCs/>
                <w:sz w:val="24"/>
                <w:szCs w:val="24"/>
              </w:rPr>
              <w:t>4</w:t>
            </w:r>
            <w:r w:rsidRPr="0046335D">
              <w:rPr>
                <w:b/>
                <w:bCs/>
                <w:sz w:val="24"/>
                <w:szCs w:val="24"/>
              </w:rPr>
              <w:t xml:space="preserve"> des IP</w:t>
            </w:r>
            <w:r w:rsidRPr="0046335D">
              <w:rPr>
                <w:sz w:val="24"/>
                <w:szCs w:val="24"/>
              </w:rPr>
              <w:t> ;</w:t>
            </w:r>
          </w:p>
          <w:p w14:paraId="4B72B5FF" w14:textId="77777777" w:rsidR="003B0402" w:rsidRPr="0046335D" w:rsidRDefault="003B0402">
            <w:pPr>
              <w:pStyle w:val="Paragraphedeliste"/>
              <w:numPr>
                <w:ilvl w:val="0"/>
                <w:numId w:val="23"/>
              </w:numPr>
              <w:tabs>
                <w:tab w:val="num" w:pos="972"/>
              </w:tabs>
              <w:spacing w:before="60" w:after="60"/>
              <w:ind w:hanging="553"/>
              <w:jc w:val="both"/>
              <w:rPr>
                <w:sz w:val="24"/>
                <w:szCs w:val="24"/>
              </w:rPr>
            </w:pPr>
            <w:proofErr w:type="gramStart"/>
            <w:r w:rsidRPr="0046335D">
              <w:rPr>
                <w:sz w:val="24"/>
                <w:szCs w:val="24"/>
              </w:rPr>
              <w:t>la</w:t>
            </w:r>
            <w:proofErr w:type="gramEnd"/>
            <w:r w:rsidRPr="0046335D">
              <w:rPr>
                <w:sz w:val="24"/>
                <w:szCs w:val="24"/>
              </w:rPr>
              <w:t xml:space="preserve"> confirmation écrite de l’habilitation du signataire de la proposition à engager le Proposant, conformément aux dispositions de l’article </w:t>
            </w:r>
            <w:r w:rsidRPr="0046335D">
              <w:rPr>
                <w:b/>
                <w:bCs/>
                <w:sz w:val="24"/>
                <w:szCs w:val="24"/>
              </w:rPr>
              <w:t>2</w:t>
            </w:r>
            <w:r w:rsidR="00CC02B7" w:rsidRPr="0046335D">
              <w:rPr>
                <w:b/>
                <w:bCs/>
                <w:sz w:val="24"/>
                <w:szCs w:val="24"/>
              </w:rPr>
              <w:t>1</w:t>
            </w:r>
            <w:r w:rsidRPr="0046335D">
              <w:rPr>
                <w:b/>
                <w:bCs/>
                <w:sz w:val="24"/>
                <w:szCs w:val="24"/>
              </w:rPr>
              <w:t>.1 des IP</w:t>
            </w:r>
            <w:r w:rsidRPr="0046335D">
              <w:rPr>
                <w:b/>
                <w:sz w:val="24"/>
                <w:szCs w:val="24"/>
              </w:rPr>
              <w:t xml:space="preserve"> ; </w:t>
            </w:r>
          </w:p>
          <w:p w14:paraId="0ABCC724" w14:textId="77777777" w:rsidR="003B0402" w:rsidRPr="0046335D" w:rsidRDefault="00CC02B7">
            <w:pPr>
              <w:pStyle w:val="Paragraphedeliste"/>
              <w:numPr>
                <w:ilvl w:val="0"/>
                <w:numId w:val="23"/>
              </w:numPr>
              <w:tabs>
                <w:tab w:val="num" w:pos="972"/>
              </w:tabs>
              <w:spacing w:before="60" w:after="60"/>
              <w:ind w:hanging="553"/>
              <w:jc w:val="both"/>
              <w:rPr>
                <w:sz w:val="24"/>
                <w:szCs w:val="24"/>
              </w:rPr>
            </w:pPr>
            <w:proofErr w:type="gramStart"/>
            <w:r w:rsidRPr="0046335D">
              <w:rPr>
                <w:sz w:val="24"/>
                <w:szCs w:val="24"/>
              </w:rPr>
              <w:t>des</w:t>
            </w:r>
            <w:proofErr w:type="gramEnd"/>
            <w:r w:rsidRPr="0046335D">
              <w:rPr>
                <w:sz w:val="24"/>
                <w:szCs w:val="24"/>
              </w:rPr>
              <w:t xml:space="preserve"> pièces attestant </w:t>
            </w:r>
            <w:r w:rsidR="003B0402" w:rsidRPr="0046335D">
              <w:rPr>
                <w:sz w:val="24"/>
                <w:szCs w:val="24"/>
              </w:rPr>
              <w:t xml:space="preserve">que le Proposant continue à être éligible et à posséder les qualifications nécessaires pour exécuter le Marché si sa Proposition est retenue ; </w:t>
            </w:r>
          </w:p>
          <w:p w14:paraId="793D96F7" w14:textId="2F0D261E" w:rsidR="00F20E4A" w:rsidRPr="0046335D" w:rsidRDefault="00F20E4A">
            <w:pPr>
              <w:pStyle w:val="Paragraphedeliste"/>
              <w:numPr>
                <w:ilvl w:val="0"/>
                <w:numId w:val="23"/>
              </w:numPr>
              <w:tabs>
                <w:tab w:val="num" w:pos="972"/>
              </w:tabs>
              <w:spacing w:before="60" w:after="60"/>
              <w:ind w:hanging="553"/>
              <w:jc w:val="both"/>
              <w:rPr>
                <w:sz w:val="24"/>
                <w:szCs w:val="24"/>
              </w:rPr>
            </w:pPr>
            <w:r w:rsidRPr="0046335D">
              <w:rPr>
                <w:sz w:val="24"/>
                <w:szCs w:val="24"/>
              </w:rPr>
              <w:t xml:space="preserve">Une description de la méthode de réalisation, du matériel, du personnel et toute autre information décrite dans la Section IV, Formulaires de Proposition ; </w:t>
            </w:r>
          </w:p>
          <w:p w14:paraId="64CD02C0" w14:textId="29345C69" w:rsidR="00D42D01" w:rsidRPr="0046335D" w:rsidRDefault="00D42D01">
            <w:pPr>
              <w:pStyle w:val="Paragraphedeliste"/>
              <w:numPr>
                <w:ilvl w:val="0"/>
                <w:numId w:val="23"/>
              </w:numPr>
              <w:tabs>
                <w:tab w:val="num" w:pos="972"/>
              </w:tabs>
              <w:spacing w:before="60" w:after="60"/>
              <w:ind w:hanging="553"/>
              <w:jc w:val="both"/>
              <w:rPr>
                <w:sz w:val="24"/>
                <w:szCs w:val="24"/>
              </w:rPr>
            </w:pPr>
            <w:r w:rsidRPr="0046335D">
              <w:rPr>
                <w:sz w:val="24"/>
                <w:szCs w:val="24"/>
              </w:rPr>
              <w:t xml:space="preserve">Les documents établis conformément à </w:t>
            </w:r>
            <w:r w:rsidR="005349EC" w:rsidRPr="0046335D">
              <w:rPr>
                <w:sz w:val="24"/>
                <w:szCs w:val="24"/>
              </w:rPr>
              <w:t>l’</w:t>
            </w:r>
            <w:r w:rsidR="004762FD" w:rsidRPr="0046335D">
              <w:rPr>
                <w:sz w:val="24"/>
                <w:szCs w:val="24"/>
              </w:rPr>
              <w:t>article </w:t>
            </w:r>
            <w:r w:rsidR="00CC02B7" w:rsidRPr="0046335D">
              <w:rPr>
                <w:b/>
                <w:bCs/>
                <w:sz w:val="24"/>
                <w:szCs w:val="24"/>
              </w:rPr>
              <w:t>8</w:t>
            </w:r>
            <w:r w:rsidRPr="0046335D">
              <w:rPr>
                <w:b/>
                <w:bCs/>
                <w:sz w:val="24"/>
                <w:szCs w:val="24"/>
              </w:rPr>
              <w:t xml:space="preserve"> des </w:t>
            </w:r>
            <w:r w:rsidR="001C5B4F" w:rsidRPr="0046335D">
              <w:rPr>
                <w:b/>
                <w:bCs/>
                <w:sz w:val="24"/>
                <w:szCs w:val="24"/>
              </w:rPr>
              <w:t>IP</w:t>
            </w:r>
            <w:r w:rsidRPr="0046335D">
              <w:rPr>
                <w:sz w:val="24"/>
                <w:szCs w:val="24"/>
              </w:rPr>
              <w:t xml:space="preserve"> apporteront la preuve que les</w:t>
            </w:r>
            <w:r w:rsidR="00CC02B7" w:rsidRPr="0046335D">
              <w:rPr>
                <w:sz w:val="24"/>
                <w:szCs w:val="24"/>
              </w:rPr>
              <w:t xml:space="preserve"> travaux</w:t>
            </w:r>
            <w:r w:rsidRPr="0046335D">
              <w:rPr>
                <w:sz w:val="24"/>
                <w:szCs w:val="24"/>
              </w:rPr>
              <w:t xml:space="preserve"> proposés par le </w:t>
            </w:r>
            <w:r w:rsidR="001C5B4F" w:rsidRPr="0046335D">
              <w:rPr>
                <w:sz w:val="24"/>
                <w:szCs w:val="24"/>
              </w:rPr>
              <w:t>Proposant</w:t>
            </w:r>
            <w:r w:rsidRPr="0046335D">
              <w:rPr>
                <w:sz w:val="24"/>
                <w:szCs w:val="24"/>
              </w:rPr>
              <w:t xml:space="preserve"> dans </w:t>
            </w:r>
            <w:r w:rsidR="00872F34" w:rsidRPr="0046335D">
              <w:rPr>
                <w:sz w:val="24"/>
                <w:szCs w:val="24"/>
              </w:rPr>
              <w:t>sa proposition</w:t>
            </w:r>
            <w:r w:rsidRPr="0046335D">
              <w:rPr>
                <w:sz w:val="24"/>
                <w:szCs w:val="24"/>
              </w:rPr>
              <w:t xml:space="preserve"> sont conformes au </w:t>
            </w:r>
            <w:r w:rsidR="007D2D55" w:rsidRPr="0046335D">
              <w:rPr>
                <w:sz w:val="24"/>
                <w:szCs w:val="24"/>
              </w:rPr>
              <w:t>DDP</w:t>
            </w:r>
            <w:r w:rsidR="007F5BCE" w:rsidRPr="0046335D">
              <w:rPr>
                <w:sz w:val="24"/>
                <w:szCs w:val="24"/>
              </w:rPr>
              <w:t> </w:t>
            </w:r>
            <w:r w:rsidR="003C6C97" w:rsidRPr="0046335D">
              <w:rPr>
                <w:sz w:val="24"/>
                <w:szCs w:val="24"/>
              </w:rPr>
              <w:t>;</w:t>
            </w:r>
          </w:p>
          <w:p w14:paraId="27EF6701" w14:textId="0A08355B" w:rsidR="000258BE" w:rsidRPr="0046335D" w:rsidRDefault="000258BE">
            <w:pPr>
              <w:pStyle w:val="Paragraphedeliste"/>
              <w:numPr>
                <w:ilvl w:val="0"/>
                <w:numId w:val="23"/>
              </w:numPr>
              <w:tabs>
                <w:tab w:val="num" w:pos="972"/>
              </w:tabs>
              <w:spacing w:before="60" w:after="60"/>
              <w:ind w:hanging="553"/>
              <w:jc w:val="both"/>
              <w:rPr>
                <w:sz w:val="24"/>
                <w:szCs w:val="24"/>
              </w:rPr>
            </w:pPr>
            <w:proofErr w:type="gramStart"/>
            <w:r w:rsidRPr="0046335D">
              <w:rPr>
                <w:sz w:val="24"/>
                <w:szCs w:val="24"/>
              </w:rPr>
              <w:t>une</w:t>
            </w:r>
            <w:proofErr w:type="gramEnd"/>
            <w:r w:rsidRPr="0046335D">
              <w:rPr>
                <w:sz w:val="24"/>
                <w:szCs w:val="24"/>
              </w:rPr>
              <w:t xml:space="preserve"> description détaillée des déviations figurant dans sa Pr</w:t>
            </w:r>
            <w:r w:rsidR="00CC02B7" w:rsidRPr="0046335D">
              <w:rPr>
                <w:sz w:val="24"/>
                <w:szCs w:val="24"/>
              </w:rPr>
              <w:t xml:space="preserve">oposition technique par rapport </w:t>
            </w:r>
            <w:r w:rsidRPr="0046335D">
              <w:rPr>
                <w:sz w:val="24"/>
                <w:szCs w:val="24"/>
              </w:rPr>
              <w:t xml:space="preserve">aux exigences </w:t>
            </w:r>
            <w:r w:rsidR="004C0539" w:rsidRPr="0046335D">
              <w:rPr>
                <w:sz w:val="24"/>
                <w:szCs w:val="24"/>
              </w:rPr>
              <w:t xml:space="preserve">du </w:t>
            </w:r>
            <w:r w:rsidR="007D2D55" w:rsidRPr="0046335D">
              <w:rPr>
                <w:sz w:val="24"/>
                <w:szCs w:val="24"/>
              </w:rPr>
              <w:t>DDP</w:t>
            </w:r>
            <w:r w:rsidR="004C0539" w:rsidRPr="0046335D">
              <w:rPr>
                <w:sz w:val="24"/>
                <w:szCs w:val="24"/>
              </w:rPr>
              <w:t> ;</w:t>
            </w:r>
          </w:p>
          <w:p w14:paraId="264F5061" w14:textId="4641970F" w:rsidR="00407C40" w:rsidRPr="0046335D" w:rsidRDefault="00407C40">
            <w:pPr>
              <w:pStyle w:val="Paragraphedeliste"/>
              <w:numPr>
                <w:ilvl w:val="0"/>
                <w:numId w:val="23"/>
              </w:numPr>
              <w:spacing w:before="60" w:after="60"/>
              <w:ind w:hanging="553"/>
              <w:jc w:val="both"/>
              <w:rPr>
                <w:sz w:val="24"/>
                <w:szCs w:val="24"/>
              </w:rPr>
            </w:pPr>
            <w:proofErr w:type="gramStart"/>
            <w:r w:rsidRPr="0046335D">
              <w:rPr>
                <w:sz w:val="24"/>
                <w:szCs w:val="24"/>
              </w:rPr>
              <w:t>la</w:t>
            </w:r>
            <w:proofErr w:type="gramEnd"/>
            <w:r w:rsidRPr="0046335D">
              <w:rPr>
                <w:sz w:val="24"/>
                <w:szCs w:val="24"/>
              </w:rPr>
              <w:t xml:space="preserve"> proposition présentée par un </w:t>
            </w:r>
            <w:r w:rsidR="00E0114C" w:rsidRPr="0046335D">
              <w:rPr>
                <w:sz w:val="24"/>
                <w:szCs w:val="24"/>
              </w:rPr>
              <w:t>GE</w:t>
            </w:r>
            <w:r w:rsidRPr="0046335D">
              <w:rPr>
                <w:sz w:val="24"/>
                <w:szCs w:val="24"/>
              </w:rPr>
              <w:t xml:space="preserve"> d’entreprises devra inclure soit une copie de l’Accord de G</w:t>
            </w:r>
            <w:r w:rsidR="00E0114C" w:rsidRPr="0046335D">
              <w:rPr>
                <w:sz w:val="24"/>
                <w:szCs w:val="24"/>
              </w:rPr>
              <w:t>E</w:t>
            </w:r>
            <w:r w:rsidRPr="0046335D">
              <w:rPr>
                <w:sz w:val="24"/>
                <w:szCs w:val="24"/>
              </w:rPr>
              <w:t xml:space="preserve"> liant tous les membres du G</w:t>
            </w:r>
            <w:r w:rsidR="00E0114C" w:rsidRPr="0046335D">
              <w:rPr>
                <w:sz w:val="24"/>
                <w:szCs w:val="24"/>
              </w:rPr>
              <w:t>E</w:t>
            </w:r>
            <w:r w:rsidRPr="0046335D">
              <w:rPr>
                <w:sz w:val="24"/>
                <w:szCs w:val="24"/>
              </w:rPr>
              <w:t>, soit une lettre d’intention de constituer un tel G</w:t>
            </w:r>
            <w:r w:rsidR="00E0114C" w:rsidRPr="0046335D">
              <w:rPr>
                <w:sz w:val="24"/>
                <w:szCs w:val="24"/>
              </w:rPr>
              <w:t>E</w:t>
            </w:r>
            <w:r w:rsidRPr="0046335D">
              <w:rPr>
                <w:sz w:val="24"/>
                <w:szCs w:val="24"/>
              </w:rPr>
              <w:t xml:space="preserve"> signée par tous les membres du G</w:t>
            </w:r>
            <w:r w:rsidR="00E0114C" w:rsidRPr="0046335D">
              <w:rPr>
                <w:sz w:val="24"/>
                <w:szCs w:val="24"/>
              </w:rPr>
              <w:t>E</w:t>
            </w:r>
            <w:r w:rsidRPr="0046335D">
              <w:rPr>
                <w:sz w:val="24"/>
                <w:szCs w:val="24"/>
              </w:rPr>
              <w:t xml:space="preserve"> et assortie d’un projet d’accord indiquant les parties des </w:t>
            </w:r>
            <w:r w:rsidR="007C0D9A" w:rsidRPr="0046335D">
              <w:rPr>
                <w:sz w:val="24"/>
                <w:szCs w:val="24"/>
              </w:rPr>
              <w:t xml:space="preserve">travaux </w:t>
            </w:r>
            <w:r w:rsidRPr="0046335D">
              <w:rPr>
                <w:sz w:val="24"/>
                <w:szCs w:val="24"/>
              </w:rPr>
              <w:t>à réaliser par les différents membres</w:t>
            </w:r>
            <w:r w:rsidR="00572592" w:rsidRPr="0046335D">
              <w:rPr>
                <w:sz w:val="24"/>
                <w:szCs w:val="24"/>
              </w:rPr>
              <w:t> ;</w:t>
            </w:r>
          </w:p>
          <w:p w14:paraId="4BCB69DC" w14:textId="77777777" w:rsidR="00D42D01" w:rsidRPr="0046335D" w:rsidRDefault="00734082">
            <w:pPr>
              <w:pStyle w:val="Paragraphedeliste"/>
              <w:numPr>
                <w:ilvl w:val="0"/>
                <w:numId w:val="23"/>
              </w:numPr>
              <w:tabs>
                <w:tab w:val="num" w:pos="972"/>
              </w:tabs>
              <w:spacing w:before="60" w:after="60"/>
              <w:ind w:hanging="553"/>
              <w:jc w:val="both"/>
              <w:rPr>
                <w:sz w:val="24"/>
                <w:szCs w:val="24"/>
              </w:rPr>
            </w:pPr>
            <w:r w:rsidRPr="0046335D">
              <w:tab/>
            </w:r>
            <w:r w:rsidR="00D42D01" w:rsidRPr="0046335D">
              <w:rPr>
                <w:sz w:val="24"/>
                <w:szCs w:val="24"/>
              </w:rPr>
              <w:t>La liste des sous-traitants en conform</w:t>
            </w:r>
            <w:r w:rsidR="00417F74" w:rsidRPr="0046335D">
              <w:rPr>
                <w:sz w:val="24"/>
                <w:szCs w:val="24"/>
              </w:rPr>
              <w:t xml:space="preserve">ité avec </w:t>
            </w:r>
            <w:r w:rsidR="005349EC" w:rsidRPr="0046335D">
              <w:rPr>
                <w:sz w:val="24"/>
                <w:szCs w:val="24"/>
              </w:rPr>
              <w:t>l’</w:t>
            </w:r>
            <w:r w:rsidR="004762FD" w:rsidRPr="0046335D">
              <w:rPr>
                <w:sz w:val="24"/>
                <w:szCs w:val="24"/>
              </w:rPr>
              <w:t>article </w:t>
            </w:r>
            <w:r w:rsidR="007C0D9A" w:rsidRPr="0046335D">
              <w:rPr>
                <w:b/>
                <w:bCs/>
                <w:sz w:val="24"/>
                <w:szCs w:val="24"/>
              </w:rPr>
              <w:t>18</w:t>
            </w:r>
            <w:r w:rsidR="004C0539" w:rsidRPr="0046335D">
              <w:rPr>
                <w:b/>
                <w:bCs/>
                <w:sz w:val="24"/>
                <w:szCs w:val="24"/>
              </w:rPr>
              <w:t>.</w:t>
            </w:r>
            <w:r w:rsidR="007C0D9A" w:rsidRPr="0046335D">
              <w:rPr>
                <w:b/>
                <w:bCs/>
                <w:sz w:val="24"/>
                <w:szCs w:val="24"/>
              </w:rPr>
              <w:t>3</w:t>
            </w:r>
            <w:r w:rsidR="00417F74" w:rsidRPr="0046335D">
              <w:rPr>
                <w:b/>
                <w:bCs/>
                <w:sz w:val="24"/>
                <w:szCs w:val="24"/>
              </w:rPr>
              <w:t xml:space="preserve"> des </w:t>
            </w:r>
            <w:r w:rsidR="001C5B4F" w:rsidRPr="0046335D">
              <w:rPr>
                <w:b/>
                <w:bCs/>
                <w:sz w:val="24"/>
                <w:szCs w:val="24"/>
              </w:rPr>
              <w:t>IP</w:t>
            </w:r>
            <w:r w:rsidR="00572592" w:rsidRPr="0046335D">
              <w:rPr>
                <w:sz w:val="24"/>
                <w:szCs w:val="24"/>
              </w:rPr>
              <w:t> ;</w:t>
            </w:r>
            <w:r w:rsidR="00D42D01" w:rsidRPr="0046335D">
              <w:rPr>
                <w:sz w:val="24"/>
                <w:szCs w:val="24"/>
              </w:rPr>
              <w:t xml:space="preserve"> et</w:t>
            </w:r>
          </w:p>
          <w:p w14:paraId="1A0ADB57" w14:textId="25AA8CD7" w:rsidR="00C9054C" w:rsidRPr="0046335D" w:rsidRDefault="00CB5DE6">
            <w:pPr>
              <w:pStyle w:val="Paragraphedeliste"/>
              <w:numPr>
                <w:ilvl w:val="0"/>
                <w:numId w:val="23"/>
              </w:numPr>
              <w:spacing w:before="60" w:after="60"/>
              <w:ind w:hanging="553"/>
              <w:jc w:val="both"/>
              <w:rPr>
                <w:sz w:val="24"/>
                <w:szCs w:val="24"/>
              </w:rPr>
            </w:pPr>
            <w:r w:rsidRPr="0046335D">
              <w:rPr>
                <w:sz w:val="24"/>
                <w:szCs w:val="24"/>
              </w:rPr>
              <w:t>T</w:t>
            </w:r>
            <w:r w:rsidR="00D42D01" w:rsidRPr="0046335D">
              <w:rPr>
                <w:sz w:val="24"/>
                <w:szCs w:val="24"/>
              </w:rPr>
              <w:t xml:space="preserve">out autre document stipulé dans les </w:t>
            </w:r>
            <w:r w:rsidR="000B6180" w:rsidRPr="0046335D">
              <w:rPr>
                <w:b/>
                <w:sz w:val="24"/>
                <w:szCs w:val="24"/>
              </w:rPr>
              <w:t>DPDP</w:t>
            </w:r>
            <w:r w:rsidR="00D42D01" w:rsidRPr="0046335D">
              <w:rPr>
                <w:sz w:val="24"/>
                <w:szCs w:val="24"/>
              </w:rPr>
              <w:t>.</w:t>
            </w:r>
          </w:p>
          <w:p w14:paraId="76DF920C" w14:textId="1C8EB08F" w:rsidR="004C0539" w:rsidRPr="0046335D" w:rsidRDefault="004C0539" w:rsidP="004A2B6C">
            <w:pPr>
              <w:pStyle w:val="AASec1H3"/>
              <w:ind w:left="548" w:hanging="630"/>
            </w:pPr>
            <w:r w:rsidRPr="0046335D">
              <w:t xml:space="preserve">La </w:t>
            </w:r>
            <w:r w:rsidR="00E0114C" w:rsidRPr="0046335D">
              <w:t>Partie</w:t>
            </w:r>
            <w:r w:rsidRPr="0046335D">
              <w:t xml:space="preserve"> financière soumise par le Proposant doit comprendre les éléments suivants :</w:t>
            </w:r>
          </w:p>
          <w:p w14:paraId="73AE0906" w14:textId="00046204" w:rsidR="00CB5DE6" w:rsidRPr="0046335D" w:rsidRDefault="004C0539">
            <w:pPr>
              <w:pStyle w:val="Paragraphedeliste"/>
              <w:numPr>
                <w:ilvl w:val="0"/>
                <w:numId w:val="32"/>
              </w:numPr>
              <w:spacing w:before="60" w:after="60"/>
              <w:ind w:left="1276" w:right="-54" w:hanging="720"/>
              <w:jc w:val="both"/>
              <w:rPr>
                <w:sz w:val="24"/>
                <w:szCs w:val="24"/>
              </w:rPr>
            </w:pPr>
            <w:r w:rsidRPr="0046335D">
              <w:rPr>
                <w:b/>
                <w:bCs/>
                <w:sz w:val="24"/>
              </w:rPr>
              <w:t>La</w:t>
            </w:r>
            <w:r w:rsidRPr="0046335D">
              <w:rPr>
                <w:b/>
                <w:bCs/>
                <w:sz w:val="24"/>
                <w:szCs w:val="24"/>
              </w:rPr>
              <w:t xml:space="preserve"> Lettre de Proposition –</w:t>
            </w:r>
            <w:r w:rsidR="00F20E4A" w:rsidRPr="0046335D">
              <w:rPr>
                <w:b/>
                <w:bCs/>
                <w:sz w:val="24"/>
                <w:szCs w:val="24"/>
              </w:rPr>
              <w:t xml:space="preserve"> </w:t>
            </w:r>
            <w:r w:rsidRPr="0046335D">
              <w:rPr>
                <w:b/>
                <w:bCs/>
                <w:sz w:val="24"/>
                <w:szCs w:val="24"/>
              </w:rPr>
              <w:t>Partie financière</w:t>
            </w:r>
            <w:r w:rsidRPr="0046335D">
              <w:rPr>
                <w:sz w:val="24"/>
                <w:szCs w:val="24"/>
              </w:rPr>
              <w:t xml:space="preserve">, préparée conformément à l’article </w:t>
            </w:r>
            <w:r w:rsidRPr="0046335D">
              <w:rPr>
                <w:b/>
                <w:bCs/>
                <w:sz w:val="24"/>
                <w:szCs w:val="24"/>
              </w:rPr>
              <w:t>13 des IP</w:t>
            </w:r>
            <w:r w:rsidRPr="0046335D">
              <w:rPr>
                <w:sz w:val="24"/>
                <w:szCs w:val="24"/>
              </w:rPr>
              <w:t> ;</w:t>
            </w:r>
          </w:p>
          <w:p w14:paraId="769D3246" w14:textId="2EE054ED" w:rsidR="00CB5DE6" w:rsidRPr="0046335D" w:rsidRDefault="00CB5DE6">
            <w:pPr>
              <w:pStyle w:val="Paragraphedeliste"/>
              <w:numPr>
                <w:ilvl w:val="0"/>
                <w:numId w:val="32"/>
              </w:numPr>
              <w:spacing w:before="60" w:after="60"/>
              <w:ind w:left="1276" w:right="-54" w:hanging="720"/>
              <w:jc w:val="both"/>
              <w:rPr>
                <w:sz w:val="24"/>
                <w:szCs w:val="24"/>
              </w:rPr>
            </w:pPr>
            <w:r w:rsidRPr="0046335D">
              <w:rPr>
                <w:b/>
                <w:bCs/>
                <w:sz w:val="24"/>
              </w:rPr>
              <w:t>Les bordereaux</w:t>
            </w:r>
            <w:r w:rsidR="004C0539" w:rsidRPr="0046335D">
              <w:rPr>
                <w:b/>
                <w:bCs/>
                <w:sz w:val="24"/>
              </w:rPr>
              <w:t xml:space="preserve"> des prix</w:t>
            </w:r>
            <w:r w:rsidR="0070678A" w:rsidRPr="0046335D">
              <w:rPr>
                <w:sz w:val="24"/>
              </w:rPr>
              <w:t xml:space="preserve"> </w:t>
            </w:r>
            <w:r w:rsidRPr="0046335D">
              <w:rPr>
                <w:sz w:val="24"/>
              </w:rPr>
              <w:t>préparés</w:t>
            </w:r>
            <w:r w:rsidR="00122AEC" w:rsidRPr="0046335D">
              <w:rPr>
                <w:sz w:val="24"/>
              </w:rPr>
              <w:t xml:space="preserve"> conf</w:t>
            </w:r>
            <w:r w:rsidR="00FA76AF" w:rsidRPr="0046335D">
              <w:rPr>
                <w:sz w:val="24"/>
              </w:rPr>
              <w:t xml:space="preserve">ormément </w:t>
            </w:r>
            <w:r w:rsidR="00122AEC" w:rsidRPr="0046335D">
              <w:rPr>
                <w:sz w:val="24"/>
              </w:rPr>
              <w:t xml:space="preserve">aux </w:t>
            </w:r>
            <w:r w:rsidRPr="0046335D">
              <w:rPr>
                <w:sz w:val="24"/>
              </w:rPr>
              <w:t xml:space="preserve">articles </w:t>
            </w:r>
            <w:r w:rsidRPr="0046335D">
              <w:rPr>
                <w:b/>
                <w:bCs/>
                <w:sz w:val="24"/>
              </w:rPr>
              <w:t>15 et 16 des IP</w:t>
            </w:r>
            <w:r w:rsidRPr="0046335D">
              <w:rPr>
                <w:sz w:val="24"/>
              </w:rPr>
              <w:t> ;</w:t>
            </w:r>
          </w:p>
          <w:p w14:paraId="079E9474" w14:textId="7769C836" w:rsidR="00CB5DE6" w:rsidRPr="0046335D" w:rsidRDefault="00F20E4A">
            <w:pPr>
              <w:pStyle w:val="Paragraphedeliste"/>
              <w:numPr>
                <w:ilvl w:val="0"/>
                <w:numId w:val="32"/>
              </w:numPr>
              <w:spacing w:before="60" w:after="60"/>
              <w:ind w:left="1276" w:right="-54" w:hanging="720"/>
              <w:jc w:val="both"/>
              <w:rPr>
                <w:sz w:val="24"/>
                <w:szCs w:val="24"/>
              </w:rPr>
            </w:pPr>
            <w:r w:rsidRPr="0046335D">
              <w:rPr>
                <w:b/>
                <w:bCs/>
                <w:sz w:val="24"/>
                <w:szCs w:val="24"/>
              </w:rPr>
              <w:t>L</w:t>
            </w:r>
            <w:r w:rsidR="00CB5DE6" w:rsidRPr="0046335D">
              <w:rPr>
                <w:b/>
                <w:bCs/>
                <w:sz w:val="24"/>
                <w:szCs w:val="24"/>
              </w:rPr>
              <w:t xml:space="preserve">es </w:t>
            </w:r>
            <w:r w:rsidRPr="0046335D">
              <w:rPr>
                <w:b/>
                <w:bCs/>
                <w:sz w:val="24"/>
                <w:szCs w:val="24"/>
              </w:rPr>
              <w:t xml:space="preserve">Propositions </w:t>
            </w:r>
            <w:r w:rsidR="00CB5DE6" w:rsidRPr="0046335D">
              <w:rPr>
                <w:b/>
                <w:bCs/>
                <w:sz w:val="24"/>
                <w:szCs w:val="24"/>
              </w:rPr>
              <w:t>variantes</w:t>
            </w:r>
            <w:r w:rsidRPr="0046335D">
              <w:rPr>
                <w:b/>
                <w:bCs/>
                <w:sz w:val="24"/>
                <w:szCs w:val="24"/>
              </w:rPr>
              <w:t xml:space="preserve"> – Partie financière</w:t>
            </w:r>
            <w:r w:rsidR="00CB5DE6" w:rsidRPr="0046335D">
              <w:rPr>
                <w:sz w:val="24"/>
                <w:szCs w:val="24"/>
              </w:rPr>
              <w:t>, si leur présentation est autorisée, conformément aux dispositions de l’article </w:t>
            </w:r>
            <w:r w:rsidR="00CB5DE6" w:rsidRPr="0046335D">
              <w:rPr>
                <w:b/>
                <w:bCs/>
                <w:sz w:val="24"/>
                <w:szCs w:val="24"/>
              </w:rPr>
              <w:t>14 des IP</w:t>
            </w:r>
            <w:r w:rsidR="00CB5DE6" w:rsidRPr="0046335D">
              <w:rPr>
                <w:sz w:val="24"/>
                <w:szCs w:val="24"/>
              </w:rPr>
              <w:t> ;</w:t>
            </w:r>
          </w:p>
          <w:p w14:paraId="69B1E4B4" w14:textId="3140239C" w:rsidR="00CB5DE6" w:rsidRPr="0046335D" w:rsidRDefault="0092535F">
            <w:pPr>
              <w:pStyle w:val="Paragraphedeliste"/>
              <w:numPr>
                <w:ilvl w:val="0"/>
                <w:numId w:val="32"/>
              </w:numPr>
              <w:spacing w:before="60" w:after="60"/>
              <w:ind w:left="1276" w:right="-54" w:hanging="720"/>
              <w:jc w:val="both"/>
              <w:rPr>
                <w:sz w:val="24"/>
                <w:szCs w:val="24"/>
              </w:rPr>
            </w:pPr>
            <w:r w:rsidRPr="0046335D">
              <w:rPr>
                <w:b/>
                <w:bCs/>
                <w:sz w:val="24"/>
              </w:rPr>
              <w:t>Divulgation financière</w:t>
            </w:r>
            <w:r w:rsidRPr="0046335D">
              <w:rPr>
                <w:sz w:val="24"/>
              </w:rPr>
              <w:t xml:space="preserve"> : </w:t>
            </w:r>
            <w:r w:rsidR="00CB5DE6" w:rsidRPr="0046335D">
              <w:rPr>
                <w:sz w:val="24"/>
              </w:rPr>
              <w:t xml:space="preserve">Le Proposant fournira dans sa </w:t>
            </w:r>
            <w:r w:rsidR="00020A88" w:rsidRPr="0046335D">
              <w:rPr>
                <w:sz w:val="24"/>
              </w:rPr>
              <w:t>L</w:t>
            </w:r>
            <w:r w:rsidR="00CB5DE6" w:rsidRPr="0046335D">
              <w:rPr>
                <w:sz w:val="24"/>
              </w:rPr>
              <w:t xml:space="preserve">ettre de </w:t>
            </w:r>
            <w:r w:rsidR="00020A88" w:rsidRPr="0046335D">
              <w:rPr>
                <w:sz w:val="24"/>
              </w:rPr>
              <w:t>P</w:t>
            </w:r>
            <w:r w:rsidR="00CB5DE6" w:rsidRPr="0046335D">
              <w:rPr>
                <w:sz w:val="24"/>
              </w:rPr>
              <w:t xml:space="preserve">roposition les informations sur les commissions et les pourboires, le cas échéant, payés ou à payer aux agents ou à toute autre partie se rapportant à la </w:t>
            </w:r>
            <w:r w:rsidRPr="0046335D">
              <w:rPr>
                <w:sz w:val="24"/>
              </w:rPr>
              <w:t>P</w:t>
            </w:r>
            <w:r w:rsidR="00CB5DE6" w:rsidRPr="0046335D">
              <w:rPr>
                <w:sz w:val="24"/>
              </w:rPr>
              <w:t>roposition</w:t>
            </w:r>
          </w:p>
          <w:p w14:paraId="73A5D866" w14:textId="1F53FFB8" w:rsidR="0092535F" w:rsidRPr="0046335D" w:rsidRDefault="00CB5DE6">
            <w:pPr>
              <w:pStyle w:val="Paragraphedeliste"/>
              <w:numPr>
                <w:ilvl w:val="0"/>
                <w:numId w:val="32"/>
              </w:numPr>
              <w:spacing w:before="60" w:after="60"/>
              <w:ind w:left="1276" w:right="-54" w:hanging="720"/>
              <w:jc w:val="both"/>
              <w:rPr>
                <w:sz w:val="24"/>
                <w:szCs w:val="24"/>
              </w:rPr>
            </w:pPr>
            <w:r w:rsidRPr="0046335D">
              <w:rPr>
                <w:sz w:val="24"/>
                <w:szCs w:val="24"/>
              </w:rPr>
              <w:t xml:space="preserve">Tout autre document stipulé dans les </w:t>
            </w:r>
            <w:r w:rsidR="000B6180" w:rsidRPr="0046335D">
              <w:rPr>
                <w:b/>
                <w:sz w:val="24"/>
                <w:szCs w:val="24"/>
              </w:rPr>
              <w:t>DPDP</w:t>
            </w:r>
            <w:r w:rsidRPr="0046335D">
              <w:rPr>
                <w:sz w:val="24"/>
                <w:szCs w:val="24"/>
              </w:rPr>
              <w:t>.</w:t>
            </w:r>
          </w:p>
          <w:p w14:paraId="20D20D4E" w14:textId="2206625A" w:rsidR="00B14D34" w:rsidRPr="0046335D" w:rsidRDefault="00CB5DE6" w:rsidP="00D81AD1">
            <w:pPr>
              <w:pStyle w:val="AASec1H3"/>
              <w:ind w:left="548" w:hanging="630"/>
            </w:pPr>
            <w:r w:rsidRPr="0046335D">
              <w:t xml:space="preserve">La </w:t>
            </w:r>
            <w:r w:rsidR="00E0114C" w:rsidRPr="0046335D">
              <w:t>P</w:t>
            </w:r>
            <w:r w:rsidRPr="0046335D">
              <w:t xml:space="preserve">artie technique ne doit contenir aucune information financière liée au prix de la </w:t>
            </w:r>
            <w:r w:rsidR="00020A88" w:rsidRPr="0046335D">
              <w:t>P</w:t>
            </w:r>
            <w:r w:rsidRPr="0046335D">
              <w:t xml:space="preserve">roposition. Lorsque des informations financières importantes sur le prix de la proposition figurent dans la </w:t>
            </w:r>
            <w:r w:rsidR="00E0114C" w:rsidRPr="0046335D">
              <w:t>P</w:t>
            </w:r>
            <w:r w:rsidRPr="0046335D">
              <w:t xml:space="preserve">artie technique, la </w:t>
            </w:r>
            <w:r w:rsidR="00020A88" w:rsidRPr="0046335D">
              <w:t>P</w:t>
            </w:r>
            <w:r w:rsidRPr="0046335D">
              <w:t xml:space="preserve">roposition </w:t>
            </w:r>
            <w:r w:rsidR="002642D5" w:rsidRPr="0046335D">
              <w:t xml:space="preserve">devra </w:t>
            </w:r>
            <w:r w:rsidRPr="0046335D">
              <w:t xml:space="preserve">être déclarée non </w:t>
            </w:r>
            <w:r w:rsidR="00E0114C" w:rsidRPr="0046335D">
              <w:t>conforme</w:t>
            </w:r>
            <w:r w:rsidRPr="0046335D">
              <w:t>.</w:t>
            </w:r>
          </w:p>
          <w:p w14:paraId="3555226F" w14:textId="1AD75A7B" w:rsidR="00B14D34" w:rsidRPr="0046335D" w:rsidRDefault="00B14D34" w:rsidP="004A2B6C">
            <w:pPr>
              <w:pStyle w:val="AASec1H3"/>
              <w:ind w:left="548" w:hanging="630"/>
            </w:pPr>
            <w:r w:rsidRPr="0046335D">
              <w:t xml:space="preserve">Le </w:t>
            </w:r>
            <w:r w:rsidR="00020A88" w:rsidRPr="0046335D">
              <w:t>P</w:t>
            </w:r>
            <w:r w:rsidR="006F4C37" w:rsidRPr="0046335D">
              <w:t>roposant</w:t>
            </w:r>
            <w:r w:rsidRPr="0046335D">
              <w:t xml:space="preserve"> doit fournir dans la </w:t>
            </w:r>
            <w:r w:rsidR="00020A88" w:rsidRPr="0046335D">
              <w:t>L</w:t>
            </w:r>
            <w:r w:rsidRPr="0046335D">
              <w:t xml:space="preserve">ettre de </w:t>
            </w:r>
            <w:r w:rsidR="00020A88" w:rsidRPr="0046335D">
              <w:t>P</w:t>
            </w:r>
            <w:r w:rsidRPr="0046335D">
              <w:t>roposition - Partie technique trois noms des membres potentiels d</w:t>
            </w:r>
            <w:r w:rsidR="0092535F" w:rsidRPr="0046335D">
              <w:t>u</w:t>
            </w:r>
            <w:r w:rsidRPr="0046335D">
              <w:t xml:space="preserve"> </w:t>
            </w:r>
            <w:r w:rsidR="009D053E" w:rsidRPr="0046335D">
              <w:t>CPRD</w:t>
            </w:r>
            <w:r w:rsidR="008401DF" w:rsidRPr="0046335D">
              <w:t xml:space="preserve"> et joindre leur</w:t>
            </w:r>
            <w:r w:rsidRPr="0046335D">
              <w:t xml:space="preserve"> curriculum vitae. La liste des membres potentiels d</w:t>
            </w:r>
            <w:r w:rsidR="0092535F" w:rsidRPr="0046335D">
              <w:t>u</w:t>
            </w:r>
            <w:r w:rsidRPr="0046335D">
              <w:t xml:space="preserve"> </w:t>
            </w:r>
            <w:r w:rsidR="00A9529E" w:rsidRPr="0046335D">
              <w:t>CPRD</w:t>
            </w:r>
            <w:r w:rsidRPr="0046335D">
              <w:t xml:space="preserve"> proposée par </w:t>
            </w:r>
            <w:r w:rsidR="002642D5" w:rsidRPr="0046335D">
              <w:t xml:space="preserve">le Maître d’Ouvrage </w:t>
            </w:r>
            <w:r w:rsidRPr="0046335D">
              <w:t>(</w:t>
            </w:r>
            <w:r w:rsidR="002642D5" w:rsidRPr="0046335D">
              <w:t xml:space="preserve">Données </w:t>
            </w:r>
            <w:r w:rsidRPr="0046335D">
              <w:t xml:space="preserve">du </w:t>
            </w:r>
            <w:r w:rsidR="002642D5" w:rsidRPr="0046335D">
              <w:t xml:space="preserve">Marché </w:t>
            </w:r>
            <w:r w:rsidRPr="0046335D">
              <w:t>2</w:t>
            </w:r>
            <w:r w:rsidR="0092535F" w:rsidRPr="0046335D">
              <w:t>1.1</w:t>
            </w:r>
            <w:r w:rsidRPr="0046335D">
              <w:t xml:space="preserve">) et par le </w:t>
            </w:r>
            <w:r w:rsidR="002642D5" w:rsidRPr="0046335D">
              <w:t>P</w:t>
            </w:r>
            <w:r w:rsidR="002E4FF3" w:rsidRPr="0046335D">
              <w:t>ropos</w:t>
            </w:r>
            <w:r w:rsidR="002642D5" w:rsidRPr="0046335D">
              <w:t xml:space="preserve">ant </w:t>
            </w:r>
            <w:r w:rsidRPr="0046335D">
              <w:t>(</w:t>
            </w:r>
            <w:r w:rsidR="00020A88" w:rsidRPr="0046335D">
              <w:t>L</w:t>
            </w:r>
            <w:r w:rsidRPr="0046335D">
              <w:t>ettre d</w:t>
            </w:r>
            <w:r w:rsidR="00020A88" w:rsidRPr="0046335D">
              <w:t>e Proposition</w:t>
            </w:r>
            <w:r w:rsidRPr="0046335D">
              <w:t>) est soumise à la non-objection de la Banque.</w:t>
            </w:r>
          </w:p>
        </w:tc>
      </w:tr>
      <w:tr w:rsidR="003F691D" w:rsidRPr="00B4328A" w14:paraId="5C879D2F" w14:textId="77777777" w:rsidTr="00D81AD1">
        <w:trPr>
          <w:gridAfter w:val="1"/>
          <w:wAfter w:w="23" w:type="dxa"/>
        </w:trPr>
        <w:tc>
          <w:tcPr>
            <w:tcW w:w="2160" w:type="dxa"/>
          </w:tcPr>
          <w:p w14:paraId="69BEC1FC" w14:textId="5C7605B6" w:rsidR="003F691D" w:rsidRPr="00B4328A" w:rsidRDefault="003F691D" w:rsidP="004A2B6C">
            <w:pPr>
              <w:pStyle w:val="AASec1H2"/>
            </w:pPr>
            <w:bookmarkStart w:id="214" w:name="_Toc20750592"/>
            <w:bookmarkStart w:id="215" w:name="_Toc87450487"/>
            <w:r w:rsidRPr="003F691D">
              <w:t>Lettre de proposition et annexes</w:t>
            </w:r>
            <w:bookmarkEnd w:id="214"/>
            <w:bookmarkEnd w:id="215"/>
          </w:p>
        </w:tc>
        <w:tc>
          <w:tcPr>
            <w:tcW w:w="7848" w:type="dxa"/>
          </w:tcPr>
          <w:p w14:paraId="5624CADE" w14:textId="52B6D9B4" w:rsidR="003F691D" w:rsidRPr="00B4328A" w:rsidRDefault="0092535F" w:rsidP="004A2B6C">
            <w:pPr>
              <w:pStyle w:val="AASec1H3"/>
              <w:ind w:left="548" w:hanging="630"/>
            </w:pPr>
            <w:r>
              <w:t>Le</w:t>
            </w:r>
            <w:r w:rsidR="003F691D" w:rsidRPr="003F691D">
              <w:t xml:space="preserve"> </w:t>
            </w:r>
            <w:r w:rsidR="003F691D">
              <w:t xml:space="preserve">Proposant </w:t>
            </w:r>
            <w:r w:rsidR="003F691D" w:rsidRPr="003F691D">
              <w:t xml:space="preserve">doit compléter la lettre de </w:t>
            </w:r>
            <w:r w:rsidR="00E0114C">
              <w:t>P</w:t>
            </w:r>
            <w:r w:rsidR="003F691D" w:rsidRPr="003F691D">
              <w:t xml:space="preserve">roposition - </w:t>
            </w:r>
            <w:r w:rsidR="00E0114C">
              <w:t>P</w:t>
            </w:r>
            <w:r w:rsidR="003F691D" w:rsidRPr="003F691D">
              <w:t xml:space="preserve">artie technique et la lettre de </w:t>
            </w:r>
            <w:r w:rsidR="00E0114C">
              <w:t>P</w:t>
            </w:r>
            <w:r w:rsidR="003F691D" w:rsidRPr="003F691D">
              <w:t xml:space="preserve">roposition - </w:t>
            </w:r>
            <w:r w:rsidR="00E0114C">
              <w:t>P</w:t>
            </w:r>
            <w:r w:rsidR="003F691D" w:rsidRPr="003F691D">
              <w:t xml:space="preserve">artie financière en utilisant les formulaires appropriés fournis à la section IV, Formulaires de proposition. Les formulaires doivent être remplis sans aucune modification du texte. Aucun </w:t>
            </w:r>
            <w:r w:rsidR="002642D5">
              <w:t>autre format</w:t>
            </w:r>
            <w:r w:rsidR="002642D5" w:rsidRPr="003F691D">
              <w:t xml:space="preserve"> </w:t>
            </w:r>
            <w:r w:rsidR="003F691D" w:rsidRPr="003F691D">
              <w:t>ne sera accepté, à l'exception de ce qu</w:t>
            </w:r>
            <w:r w:rsidR="003F691D">
              <w:t xml:space="preserve">i est prévu à </w:t>
            </w:r>
            <w:r w:rsidR="003F691D" w:rsidRPr="006C0101">
              <w:t xml:space="preserve">l'article </w:t>
            </w:r>
            <w:r w:rsidR="003F691D" w:rsidRPr="000D7370">
              <w:rPr>
                <w:b/>
              </w:rPr>
              <w:t>2</w:t>
            </w:r>
            <w:r w:rsidR="00742609" w:rsidRPr="000D7370">
              <w:rPr>
                <w:b/>
              </w:rPr>
              <w:t>1</w:t>
            </w:r>
            <w:r w:rsidR="003F691D" w:rsidRPr="000D7370">
              <w:rPr>
                <w:b/>
              </w:rPr>
              <w:t>.3 des IP</w:t>
            </w:r>
            <w:r w:rsidR="003F691D" w:rsidRPr="003F691D">
              <w:t>. Tou</w:t>
            </w:r>
            <w:r w:rsidR="002642D5">
              <w:t>te</w:t>
            </w:r>
            <w:r w:rsidR="003F691D" w:rsidRPr="003F691D">
              <w:t xml:space="preserve">s les </w:t>
            </w:r>
            <w:r w:rsidR="002642D5">
              <w:t>rubriqu</w:t>
            </w:r>
            <w:r w:rsidR="003F691D" w:rsidRPr="003F691D">
              <w:t>es doivent être rempli</w:t>
            </w:r>
            <w:r w:rsidR="002642D5">
              <w:t>e</w:t>
            </w:r>
            <w:r w:rsidR="003F691D" w:rsidRPr="003F691D">
              <w:t xml:space="preserve">s </w:t>
            </w:r>
            <w:r w:rsidR="002642D5">
              <w:t>de manière à fournir</w:t>
            </w:r>
            <w:r w:rsidR="002642D5" w:rsidRPr="003F691D">
              <w:t xml:space="preserve"> </w:t>
            </w:r>
            <w:r w:rsidR="003F691D" w:rsidRPr="003F691D">
              <w:t>les informations demandées.</w:t>
            </w:r>
          </w:p>
        </w:tc>
      </w:tr>
      <w:tr w:rsidR="00D42D01" w:rsidRPr="00B4328A" w14:paraId="4E709F9C" w14:textId="77777777" w:rsidTr="00D81AD1">
        <w:trPr>
          <w:gridAfter w:val="1"/>
          <w:wAfter w:w="23" w:type="dxa"/>
        </w:trPr>
        <w:tc>
          <w:tcPr>
            <w:tcW w:w="2160" w:type="dxa"/>
          </w:tcPr>
          <w:p w14:paraId="59A5FB8D" w14:textId="22D9904C" w:rsidR="00D42D01" w:rsidRPr="00B4328A" w:rsidRDefault="000865A6" w:rsidP="004A2B6C">
            <w:pPr>
              <w:pStyle w:val="AASec1H2"/>
            </w:pPr>
            <w:bookmarkStart w:id="216" w:name="_Toc485027144"/>
            <w:bookmarkStart w:id="217" w:name="_Toc20750593"/>
            <w:bookmarkStart w:id="218" w:name="_Toc87450488"/>
            <w:r w:rsidRPr="00B4328A">
              <w:t>Proposition</w:t>
            </w:r>
            <w:r w:rsidR="00D42D01" w:rsidRPr="00B4328A">
              <w:t>s techniques variantes</w:t>
            </w:r>
            <w:bookmarkEnd w:id="216"/>
            <w:bookmarkEnd w:id="217"/>
            <w:bookmarkEnd w:id="218"/>
          </w:p>
        </w:tc>
        <w:tc>
          <w:tcPr>
            <w:tcW w:w="7848" w:type="dxa"/>
          </w:tcPr>
          <w:p w14:paraId="4FB02424" w14:textId="4BCAB0FF" w:rsidR="00D42D01" w:rsidRPr="0046335D" w:rsidRDefault="0070678A" w:rsidP="004A2B6C">
            <w:pPr>
              <w:pStyle w:val="AASec1H3"/>
              <w:ind w:left="548" w:hanging="630"/>
            </w:pPr>
            <w:r w:rsidRPr="0046335D">
              <w:t xml:space="preserve">Proposition variante – Partie technique : un </w:t>
            </w:r>
            <w:r w:rsidR="00771239" w:rsidRPr="0046335D">
              <w:t>P</w:t>
            </w:r>
            <w:r w:rsidR="001C5B4F" w:rsidRPr="0046335D">
              <w:t>roposant</w:t>
            </w:r>
            <w:r w:rsidR="00D42D01" w:rsidRPr="0046335D">
              <w:t xml:space="preserve"> </w:t>
            </w:r>
            <w:r w:rsidRPr="0046335D">
              <w:t>qui souhaite</w:t>
            </w:r>
            <w:r w:rsidR="00D42D01" w:rsidRPr="0046335D">
              <w:t xml:space="preserve"> proposer </w:t>
            </w:r>
            <w:r w:rsidRPr="0046335D">
              <w:t xml:space="preserve">une Proposition technique </w:t>
            </w:r>
            <w:r w:rsidR="00D42D01" w:rsidRPr="0046335D">
              <w:t xml:space="preserve">variante </w:t>
            </w:r>
            <w:r w:rsidRPr="0046335D">
              <w:t>doi</w:t>
            </w:r>
            <w:r w:rsidR="00D42D01" w:rsidRPr="0046335D">
              <w:t>t</w:t>
            </w:r>
            <w:r w:rsidR="00020A88" w:rsidRPr="0046335D">
              <w:t> :</w:t>
            </w:r>
            <w:r w:rsidR="00D42D01" w:rsidRPr="0046335D">
              <w:t xml:space="preserve"> </w:t>
            </w:r>
            <w:r w:rsidR="000B0FFF" w:rsidRPr="0046335D">
              <w:t xml:space="preserve">(i) </w:t>
            </w:r>
            <w:r w:rsidR="0092535F" w:rsidRPr="0046335D">
              <w:t>démontrer</w:t>
            </w:r>
            <w:r w:rsidR="00D42D01" w:rsidRPr="0046335D">
              <w:t xml:space="preserve"> que </w:t>
            </w:r>
            <w:r w:rsidR="00887F19" w:rsidRPr="0046335D">
              <w:t xml:space="preserve">la </w:t>
            </w:r>
            <w:r w:rsidR="000865A6" w:rsidRPr="0046335D">
              <w:t>proposition</w:t>
            </w:r>
            <w:r w:rsidR="00D42D01" w:rsidRPr="0046335D">
              <w:t xml:space="preserve"> variante proposée bénéfic</w:t>
            </w:r>
            <w:r w:rsidRPr="0046335D">
              <w:t>i</w:t>
            </w:r>
            <w:r w:rsidR="00D42D01" w:rsidRPr="0046335D">
              <w:t xml:space="preserve">e </w:t>
            </w:r>
            <w:r w:rsidRPr="0046335D">
              <w:t xml:space="preserve">au </w:t>
            </w:r>
            <w:r w:rsidR="00D42D01" w:rsidRPr="0046335D">
              <w:t>Maître d’</w:t>
            </w:r>
            <w:r w:rsidR="00C464C0" w:rsidRPr="0046335D">
              <w:t>O</w:t>
            </w:r>
            <w:r w:rsidR="00D42D01" w:rsidRPr="0046335D">
              <w:t>uvrage, qu’elle remplit les objectifs principaux du marché, et qu’elle satisf</w:t>
            </w:r>
            <w:r w:rsidR="00887F19" w:rsidRPr="0046335D">
              <w:t>ai</w:t>
            </w:r>
            <w:r w:rsidR="00D42D01" w:rsidRPr="0046335D">
              <w:t>t aux performance</w:t>
            </w:r>
            <w:r w:rsidR="00062233" w:rsidRPr="0046335D">
              <w:t>s</w:t>
            </w:r>
            <w:r w:rsidR="00D42D01" w:rsidRPr="0046335D">
              <w:t xml:space="preserve"> de base et aux critères techniques spécifiés dans le </w:t>
            </w:r>
            <w:r w:rsidR="007D2D55" w:rsidRPr="0046335D">
              <w:t>DDP</w:t>
            </w:r>
            <w:r w:rsidR="0092535F" w:rsidRPr="0046335D">
              <w:t>,</w:t>
            </w:r>
            <w:r w:rsidR="000B0FFF" w:rsidRPr="0046335D">
              <w:t xml:space="preserve"> et (ii) fournir en outre toutes les informations nécessaires à </w:t>
            </w:r>
            <w:r w:rsidR="002642D5" w:rsidRPr="0046335D">
              <w:t>l’</w:t>
            </w:r>
            <w:r w:rsidR="000B0FFF" w:rsidRPr="0046335D">
              <w:t xml:space="preserve">évaluation technique complète de la solution </w:t>
            </w:r>
            <w:r w:rsidR="002642D5" w:rsidRPr="0046335D">
              <w:t>variante</w:t>
            </w:r>
            <w:r w:rsidR="000B0FFF" w:rsidRPr="0046335D">
              <w:t xml:space="preserve"> par </w:t>
            </w:r>
            <w:r w:rsidR="002642D5" w:rsidRPr="0046335D">
              <w:t>le Maître d’Ouvrage</w:t>
            </w:r>
            <w:r w:rsidR="00034181" w:rsidRPr="0046335D">
              <w:t>, y compris les dessins pertinents, les calculs de conception, les spécifications techniques, la méthode de construction proposée et d'autres détails pertinents.</w:t>
            </w:r>
          </w:p>
          <w:p w14:paraId="336763B4" w14:textId="39F501FA" w:rsidR="000B0FFF" w:rsidRPr="000B0FFF" w:rsidRDefault="0070678A" w:rsidP="004A2B6C">
            <w:pPr>
              <w:pStyle w:val="AASec1H3"/>
              <w:ind w:left="548" w:hanging="630"/>
            </w:pPr>
            <w:r>
              <w:t xml:space="preserve">Proposition variante – Partie financière : </w:t>
            </w:r>
            <w:r w:rsidR="000B0FFF" w:rsidRPr="000B0FFF">
              <w:t>Le</w:t>
            </w:r>
            <w:r w:rsidR="000B0FFF">
              <w:t xml:space="preserve"> Proposant </w:t>
            </w:r>
            <w:r w:rsidR="000B0FFF" w:rsidRPr="000B0FFF">
              <w:t>qui soumet la proposition technique</w:t>
            </w:r>
            <w:r w:rsidR="000B0FFF">
              <w:t xml:space="preserve"> variante </w:t>
            </w:r>
            <w:r w:rsidR="000B0FFF" w:rsidRPr="000B0FFF">
              <w:t xml:space="preserve">fournit toutes les informations nécessaires à une évaluation financière complète de la solution </w:t>
            </w:r>
            <w:r w:rsidR="00887F19">
              <w:t>variante</w:t>
            </w:r>
            <w:r w:rsidR="000B0FFF" w:rsidRPr="000B0FFF">
              <w:t xml:space="preserve"> par </w:t>
            </w:r>
            <w:r w:rsidR="002642D5">
              <w:t>le Maître d’Ouvrage</w:t>
            </w:r>
            <w:r w:rsidR="000B0FFF" w:rsidRPr="000B0FFF">
              <w:t xml:space="preserve">, y compris un </w:t>
            </w:r>
            <w:r>
              <w:t>sous-détail</w:t>
            </w:r>
            <w:r w:rsidRPr="000B0FFF">
              <w:t xml:space="preserve"> </w:t>
            </w:r>
            <w:r w:rsidR="000B0FFF" w:rsidRPr="000B0FFF">
              <w:t xml:space="preserve">des prix tenant compte de la solution </w:t>
            </w:r>
            <w:r w:rsidR="00887F19">
              <w:t>variant</w:t>
            </w:r>
            <w:r w:rsidR="000B0FFF" w:rsidRPr="000B0FFF">
              <w:t>e technique proposée et de la manière et dans</w:t>
            </w:r>
            <w:r w:rsidR="000B0FFF">
              <w:t xml:space="preserve"> les détails préconisés dans les </w:t>
            </w:r>
            <w:r w:rsidR="000B0FFF" w:rsidRPr="0070678A">
              <w:t>bordereaux des prix</w:t>
            </w:r>
            <w:r w:rsidR="00E46F47">
              <w:t xml:space="preserve"> e</w:t>
            </w:r>
            <w:r w:rsidR="000B0FFF" w:rsidRPr="000B0FFF">
              <w:t xml:space="preserve">t </w:t>
            </w:r>
            <w:r w:rsidR="00E46F47">
              <w:t xml:space="preserve">taux </w:t>
            </w:r>
            <w:r w:rsidR="000B0FFF" w:rsidRPr="000B0FFF">
              <w:t>(le cas échéant)</w:t>
            </w:r>
            <w:r w:rsidR="00020A88">
              <w:t xml:space="preserve"> </w:t>
            </w:r>
            <w:r w:rsidR="000B0FFF" w:rsidRPr="000B0FFF">
              <w:t xml:space="preserve">inclus dans la Section IV - Formulaires de </w:t>
            </w:r>
            <w:r w:rsidR="00020A88">
              <w:t>P</w:t>
            </w:r>
            <w:r w:rsidR="000B0FFF" w:rsidRPr="000B0FFF">
              <w:t>roposition.</w:t>
            </w:r>
          </w:p>
          <w:p w14:paraId="6C1DCDE4" w14:textId="07599769" w:rsidR="000B0FFF" w:rsidRPr="00B4328A" w:rsidRDefault="0070678A" w:rsidP="004A2B6C">
            <w:pPr>
              <w:pStyle w:val="AASec1H3"/>
              <w:ind w:left="548" w:hanging="630"/>
            </w:pPr>
            <w:r>
              <w:tab/>
            </w:r>
            <w:r w:rsidR="000B0FFF" w:rsidRPr="000B0FFF">
              <w:t xml:space="preserve">Seules les variantes techniques du </w:t>
            </w:r>
            <w:r w:rsidR="000B0FFF">
              <w:t>Proposant</w:t>
            </w:r>
            <w:r w:rsidR="000B0FFF" w:rsidRPr="000B0FFF">
              <w:t xml:space="preserve"> présentant la proposition la plus avantageuse conforme aux critères techniques et de performance de base spécifiés dans les documents de la demande de </w:t>
            </w:r>
            <w:r w:rsidR="00020A88">
              <w:t>P</w:t>
            </w:r>
            <w:r w:rsidR="000B0FFF" w:rsidRPr="000B0FFF">
              <w:t xml:space="preserve">ropositions </w:t>
            </w:r>
            <w:r w:rsidR="00887F19">
              <w:t>sero</w:t>
            </w:r>
            <w:r w:rsidR="00887F19" w:rsidRPr="000B0FFF">
              <w:t xml:space="preserve">nt </w:t>
            </w:r>
            <w:r w:rsidR="000B0FFF" w:rsidRPr="000B0FFF">
              <w:t xml:space="preserve">considérées par </w:t>
            </w:r>
            <w:r w:rsidR="002642D5">
              <w:t>le Maître d’Ouvrage</w:t>
            </w:r>
            <w:r w:rsidR="000B0FFF" w:rsidRPr="000B0FFF">
              <w:t>.</w:t>
            </w:r>
          </w:p>
        </w:tc>
      </w:tr>
      <w:tr w:rsidR="00E46F47" w:rsidRPr="00B4328A" w14:paraId="3ACC15BC" w14:textId="77777777" w:rsidTr="00D81AD1">
        <w:trPr>
          <w:gridAfter w:val="1"/>
          <w:wAfter w:w="23" w:type="dxa"/>
        </w:trPr>
        <w:tc>
          <w:tcPr>
            <w:tcW w:w="2160" w:type="dxa"/>
          </w:tcPr>
          <w:p w14:paraId="51A80035" w14:textId="146BE482" w:rsidR="00E46F47" w:rsidRPr="00B4328A" w:rsidRDefault="00E46F47" w:rsidP="004A2B6C">
            <w:pPr>
              <w:pStyle w:val="AASec1H2"/>
            </w:pPr>
            <w:bookmarkStart w:id="219" w:name="_Toc20750594"/>
            <w:bookmarkStart w:id="220" w:name="_Toc87450489"/>
            <w:r w:rsidRPr="00B4328A">
              <w:t>Prix de la Proposition</w:t>
            </w:r>
            <w:bookmarkEnd w:id="219"/>
            <w:bookmarkEnd w:id="220"/>
            <w:r w:rsidRPr="00B4328A">
              <w:t xml:space="preserve"> </w:t>
            </w:r>
          </w:p>
        </w:tc>
        <w:tc>
          <w:tcPr>
            <w:tcW w:w="7848" w:type="dxa"/>
          </w:tcPr>
          <w:p w14:paraId="2E8833CB" w14:textId="6114BFF4" w:rsidR="003C4910" w:rsidRPr="00D81AD1" w:rsidRDefault="00E46F47" w:rsidP="00D81AD1">
            <w:pPr>
              <w:pStyle w:val="AASec1H3"/>
              <w:ind w:left="548" w:hanging="630"/>
            </w:pPr>
            <w:r w:rsidRPr="00B4328A">
              <w:tab/>
            </w:r>
            <w:r w:rsidR="003C4910" w:rsidRPr="003C4910">
              <w:t xml:space="preserve">Sauf </w:t>
            </w:r>
            <w:r w:rsidR="003C4910">
              <w:t xml:space="preserve">disposition contraire dans les </w:t>
            </w:r>
            <w:r w:rsidR="000B6180">
              <w:rPr>
                <w:b/>
              </w:rPr>
              <w:t>DPDP</w:t>
            </w:r>
            <w:r w:rsidR="003C4910" w:rsidRPr="003C4910">
              <w:t>, le</w:t>
            </w:r>
            <w:r w:rsidR="003C4910">
              <w:t xml:space="preserve"> Proposant doit </w:t>
            </w:r>
            <w:r w:rsidR="003C4910" w:rsidRPr="003C4910">
              <w:t xml:space="preserve">établir un prix pour l'ensemble des </w:t>
            </w:r>
            <w:r w:rsidR="007207F5">
              <w:t>Ouvrages</w:t>
            </w:r>
            <w:r w:rsidR="003C4910" w:rsidRPr="003C4910">
              <w:t xml:space="preserve"> </w:t>
            </w:r>
            <w:r w:rsidR="00887F19">
              <w:t>sur la base</w:t>
            </w:r>
            <w:r w:rsidR="00887F19" w:rsidRPr="003C4910">
              <w:t xml:space="preserve"> </w:t>
            </w:r>
            <w:r w:rsidR="00887F19">
              <w:t>d’</w:t>
            </w:r>
            <w:r w:rsidR="003C4910" w:rsidRPr="003C4910">
              <w:t>une «</w:t>
            </w:r>
            <w:r w:rsidR="000D7370">
              <w:t xml:space="preserve"> </w:t>
            </w:r>
            <w:r w:rsidR="003C4910" w:rsidRPr="003C4910">
              <w:t>responsabilité unique</w:t>
            </w:r>
            <w:r w:rsidR="000D7370">
              <w:t xml:space="preserve"> </w:t>
            </w:r>
            <w:r w:rsidR="003C4910" w:rsidRPr="003C4910">
              <w:t xml:space="preserve">», de sorte que le prix total forfaitaire de la </w:t>
            </w:r>
            <w:r w:rsidR="002D1E8C">
              <w:t>P</w:t>
            </w:r>
            <w:r w:rsidR="003C4910" w:rsidRPr="003C4910">
              <w:t xml:space="preserve">roposition, couvre toutes les obligations </w:t>
            </w:r>
            <w:r w:rsidR="00B333DB">
              <w:t>de l’Entrepreneur</w:t>
            </w:r>
            <w:r w:rsidR="003C4910" w:rsidRPr="003C4910">
              <w:t xml:space="preserve"> mentionnées </w:t>
            </w:r>
            <w:r w:rsidR="004E40BA">
              <w:t xml:space="preserve">dans le </w:t>
            </w:r>
            <w:r w:rsidR="007D2D55">
              <w:t>DDP</w:t>
            </w:r>
            <w:r w:rsidR="00887F19" w:rsidRPr="00887F19">
              <w:t xml:space="preserve"> ou qui en découlent</w:t>
            </w:r>
            <w:r w:rsidR="003C4910" w:rsidRPr="003C4910">
              <w:t xml:space="preserve"> en ce qui concerne la conception, la fabrication, y compris les achats et la sous-traitance (le cas échéant), la livraison, la construction et la réalisation des </w:t>
            </w:r>
            <w:r w:rsidR="007207F5">
              <w:t>ouvrages</w:t>
            </w:r>
            <w:r w:rsidR="003C4910" w:rsidRPr="003C4910">
              <w:t>. Ceci inclut toutes les exigences sous les responsabilités de l’entrepreneur en matière d</w:t>
            </w:r>
            <w:r w:rsidR="0092535F">
              <w:t>’</w:t>
            </w:r>
            <w:r w:rsidR="003C4910" w:rsidRPr="003C4910">
              <w:t>essai</w:t>
            </w:r>
            <w:r w:rsidR="0092535F">
              <w:t>s</w:t>
            </w:r>
            <w:r w:rsidR="003C4910" w:rsidRPr="003C4910">
              <w:t xml:space="preserve">, et de mise en service (le cas échéant) </w:t>
            </w:r>
            <w:r w:rsidR="0092535F">
              <w:t xml:space="preserve">des Ouvrages </w:t>
            </w:r>
            <w:r w:rsidR="003C4910" w:rsidRPr="003C4910">
              <w:t xml:space="preserve">et, </w:t>
            </w:r>
            <w:r w:rsidR="007207F5">
              <w:t xml:space="preserve">si </w:t>
            </w:r>
            <w:r w:rsidR="0092535F">
              <w:t>cela</w:t>
            </w:r>
            <w:r w:rsidR="007207F5">
              <w:t xml:space="preserve"> est demandé</w:t>
            </w:r>
            <w:r w:rsidR="003C4910" w:rsidRPr="003C4910">
              <w:t xml:space="preserve"> dans le </w:t>
            </w:r>
            <w:r w:rsidR="007207F5">
              <w:t>DDP</w:t>
            </w:r>
            <w:r w:rsidR="003C4910" w:rsidRPr="003C4910">
              <w:t>, d’acquisition de tous les permis, approbations et licences, etc.</w:t>
            </w:r>
            <w:r w:rsidR="002D1E8C">
              <w:t> ;</w:t>
            </w:r>
            <w:r w:rsidR="003C4910" w:rsidRPr="003C4910">
              <w:t xml:space="preserve"> les services d'exploitation, de maintenance et de formation et tous autres éléments et services spécifiés dans le </w:t>
            </w:r>
            <w:r w:rsidR="007207F5">
              <w:t>DDP</w:t>
            </w:r>
            <w:r w:rsidR="003C4910" w:rsidRPr="003C4910">
              <w:t>, le tout conformément aux exigences des Conditions générales.</w:t>
            </w:r>
          </w:p>
          <w:p w14:paraId="09F844EF" w14:textId="2EB45E69" w:rsidR="00F63BE7" w:rsidRDefault="00F63BE7" w:rsidP="00D81AD1">
            <w:pPr>
              <w:pStyle w:val="AASec1H3"/>
              <w:ind w:left="548" w:hanging="630"/>
            </w:pPr>
            <w:r w:rsidRPr="0070678A">
              <w:t xml:space="preserve">Les proposants détailleront les prix de la manière et dans les détails indiqués dans le </w:t>
            </w:r>
            <w:r w:rsidR="00FF7AE1" w:rsidRPr="0070678A">
              <w:t>P</w:t>
            </w:r>
            <w:r w:rsidR="00C44C72" w:rsidRPr="0070678A">
              <w:t xml:space="preserve">rogramme </w:t>
            </w:r>
            <w:r w:rsidRPr="0070678A">
              <w:t xml:space="preserve">des </w:t>
            </w:r>
            <w:r w:rsidR="007207F5">
              <w:t>A</w:t>
            </w:r>
            <w:r w:rsidRPr="0070678A">
              <w:t xml:space="preserve">ctivités et </w:t>
            </w:r>
            <w:r w:rsidR="007207F5">
              <w:t>S</w:t>
            </w:r>
            <w:r w:rsidRPr="0070678A">
              <w:t>ous-</w:t>
            </w:r>
            <w:r w:rsidR="007207F5">
              <w:t>A</w:t>
            </w:r>
            <w:r w:rsidRPr="0070678A">
              <w:t xml:space="preserve">ctivités </w:t>
            </w:r>
            <w:r w:rsidR="00FF7AE1" w:rsidRPr="0070678A">
              <w:t xml:space="preserve">chiffré </w:t>
            </w:r>
            <w:r w:rsidRPr="0070678A">
              <w:t>de la Section IV, Formulaires de proposition, en précisant, le cas échéant, les sous-</w:t>
            </w:r>
            <w:r w:rsidR="007207F5">
              <w:t xml:space="preserve">détails de prix des </w:t>
            </w:r>
            <w:r w:rsidRPr="0070678A">
              <w:t xml:space="preserve">activités. Le total des prix des </w:t>
            </w:r>
            <w:r w:rsidR="00C44C72" w:rsidRPr="0070678A">
              <w:t xml:space="preserve">éléments </w:t>
            </w:r>
            <w:r w:rsidRPr="0070678A">
              <w:t xml:space="preserve">figurant dans le </w:t>
            </w:r>
            <w:r w:rsidR="00FF7AE1" w:rsidRPr="0070678A">
              <w:t>P</w:t>
            </w:r>
            <w:r w:rsidR="00C44C72" w:rsidRPr="0070678A">
              <w:t xml:space="preserve">rogramme </w:t>
            </w:r>
            <w:r w:rsidRPr="0070678A">
              <w:t>d’</w:t>
            </w:r>
            <w:r w:rsidR="007207F5">
              <w:t>A</w:t>
            </w:r>
            <w:r w:rsidRPr="0070678A">
              <w:t xml:space="preserve">ctivités </w:t>
            </w:r>
            <w:r w:rsidR="00FF7AE1" w:rsidRPr="0070678A">
              <w:t xml:space="preserve">chiffré </w:t>
            </w:r>
            <w:r w:rsidRPr="0070678A">
              <w:t xml:space="preserve">constitue l’offre du </w:t>
            </w:r>
            <w:r w:rsidR="007207F5">
              <w:t>P</w:t>
            </w:r>
            <w:r w:rsidR="006F4C37" w:rsidRPr="0070678A">
              <w:t>roposant</w:t>
            </w:r>
            <w:r w:rsidRPr="0070678A">
              <w:t xml:space="preserve"> </w:t>
            </w:r>
            <w:r w:rsidR="007207F5">
              <w:t xml:space="preserve">pour réaliser </w:t>
            </w:r>
            <w:r w:rsidRPr="0070678A">
              <w:t>les travaux selon le principe de «</w:t>
            </w:r>
            <w:r w:rsidR="00427F71">
              <w:t xml:space="preserve"> </w:t>
            </w:r>
            <w:r w:rsidRPr="0070678A">
              <w:t>responsabilité unique</w:t>
            </w:r>
            <w:r w:rsidR="00427F71">
              <w:t xml:space="preserve"> </w:t>
            </w:r>
            <w:r w:rsidRPr="0070678A">
              <w:t xml:space="preserve">». Le coût de tous les </w:t>
            </w:r>
            <w:r w:rsidR="00C44C72" w:rsidRPr="0070678A">
              <w:t xml:space="preserve">éléments </w:t>
            </w:r>
            <w:r w:rsidRPr="0070678A">
              <w:t xml:space="preserve">que le </w:t>
            </w:r>
            <w:r w:rsidR="007207F5">
              <w:t>P</w:t>
            </w:r>
            <w:r w:rsidR="00C44C72" w:rsidRPr="0070678A">
              <w:t xml:space="preserve">roposant </w:t>
            </w:r>
            <w:r w:rsidRPr="0070678A">
              <w:t xml:space="preserve">aurait pu omettre est réputé être compris dans le prix des autres </w:t>
            </w:r>
            <w:r w:rsidR="00C44C72" w:rsidRPr="0070678A">
              <w:t xml:space="preserve">éléments </w:t>
            </w:r>
            <w:r w:rsidRPr="0070678A">
              <w:t>d</w:t>
            </w:r>
            <w:r w:rsidR="007207F5">
              <w:t>u Programme des A</w:t>
            </w:r>
            <w:r w:rsidRPr="0070678A">
              <w:t xml:space="preserve">ctivités et </w:t>
            </w:r>
            <w:r w:rsidR="007207F5">
              <w:t>S</w:t>
            </w:r>
            <w:r w:rsidRPr="0070678A">
              <w:t>ous-</w:t>
            </w:r>
            <w:r w:rsidR="007207F5">
              <w:t>A</w:t>
            </w:r>
            <w:r w:rsidRPr="0070678A">
              <w:t xml:space="preserve">ctivités </w:t>
            </w:r>
            <w:r w:rsidRPr="00D67CD5">
              <w:t xml:space="preserve">et ne sera pas réglé séparément par </w:t>
            </w:r>
            <w:r w:rsidR="002642D5" w:rsidRPr="00E523BE">
              <w:t>le Maître d’Ouvrage</w:t>
            </w:r>
            <w:r w:rsidRPr="00EF73E8">
              <w:t>.</w:t>
            </w:r>
          </w:p>
          <w:p w14:paraId="147943EB" w14:textId="5896BB15" w:rsidR="001E2370" w:rsidRPr="00B4328A" w:rsidRDefault="001E2370" w:rsidP="004A2B6C">
            <w:pPr>
              <w:pStyle w:val="AASec1H3"/>
              <w:ind w:left="548" w:hanging="630"/>
            </w:pPr>
            <w:r w:rsidRPr="00B4328A">
              <w:t xml:space="preserve">Les prix seront </w:t>
            </w:r>
            <w:r w:rsidR="007207F5">
              <w:t xml:space="preserve">soit </w:t>
            </w:r>
            <w:r w:rsidRPr="00B4328A">
              <w:t>fermes</w:t>
            </w:r>
            <w:r w:rsidR="007207F5">
              <w:t>, soit</w:t>
            </w:r>
            <w:r w:rsidRPr="00B4328A">
              <w:t xml:space="preserve"> révisables, comme précisé dans les </w:t>
            </w:r>
            <w:r w:rsidR="000B6180">
              <w:rPr>
                <w:b/>
              </w:rPr>
              <w:t>DPDP</w:t>
            </w:r>
            <w:r w:rsidRPr="00B4328A">
              <w:t>.</w:t>
            </w:r>
          </w:p>
          <w:p w14:paraId="0B2F3F9A" w14:textId="66703814" w:rsidR="001E2370" w:rsidRPr="00B4328A" w:rsidRDefault="001E2370" w:rsidP="004A2B6C">
            <w:pPr>
              <w:pStyle w:val="AASec1H3"/>
              <w:ind w:left="548" w:hanging="630"/>
            </w:pPr>
            <w:r w:rsidRPr="00B4328A">
              <w:t xml:space="preserve">Dans le cas de </w:t>
            </w:r>
            <w:r w:rsidRPr="00B4328A">
              <w:rPr>
                <w:b/>
              </w:rPr>
              <w:t>prix fermes</w:t>
            </w:r>
            <w:r w:rsidRPr="00B4328A">
              <w:t xml:space="preserve">, les prix fournis par le Proposant seront des prix fixes pendant l’exécution du marché par le Proposant et ne seront sujets à aucune variation sous aucun motif. Une </w:t>
            </w:r>
            <w:r w:rsidR="0092535F">
              <w:t>P</w:t>
            </w:r>
            <w:r w:rsidRPr="00B4328A">
              <w:t>roposition présentée avec un prix révisable sera considérée comme non conforme et sera écartée.</w:t>
            </w:r>
          </w:p>
          <w:p w14:paraId="2EA7B763" w14:textId="7A24373F" w:rsidR="00E46F47" w:rsidRDefault="001E2370" w:rsidP="004A2B6C">
            <w:pPr>
              <w:pStyle w:val="AASec1H3"/>
              <w:ind w:left="548" w:hanging="630"/>
            </w:pPr>
            <w:r w:rsidRPr="00B4328A">
              <w:t xml:space="preserve">Dans le cas de </w:t>
            </w:r>
            <w:r w:rsidRPr="00B4328A">
              <w:rPr>
                <w:b/>
              </w:rPr>
              <w:t>prix révisables</w:t>
            </w:r>
            <w:r w:rsidRPr="00B4328A">
              <w:t>, les prix fournis par le Proposant seront révisables pendant l’exécution du marché pour refléter les changements dans le coût d</w:t>
            </w:r>
            <w:r w:rsidR="002D1E8C">
              <w:t xml:space="preserve">es </w:t>
            </w:r>
            <w:r w:rsidRPr="00B4328A">
              <w:t>éléments</w:t>
            </w:r>
            <w:r w:rsidR="0092535F">
              <w:t xml:space="preserve"> tels que la main d’œuvre, les matériaux, le transport et l’équipement de l’Entrepreneur</w:t>
            </w:r>
            <w:r w:rsidR="002D1E8C">
              <w:t>,</w:t>
            </w:r>
            <w:r w:rsidRPr="00B4328A">
              <w:t xml:space="preserve"> conformément aux procédures spécifiées dans l’annexe correspondante </w:t>
            </w:r>
            <w:r w:rsidR="0092535F">
              <w:t>sur les Indices de Prix</w:t>
            </w:r>
            <w:r w:rsidRPr="00B4328A">
              <w:t xml:space="preserve">. Une </w:t>
            </w:r>
            <w:r w:rsidR="007207F5">
              <w:t>P</w:t>
            </w:r>
            <w:r w:rsidRPr="00B4328A">
              <w:t>roposition présentée avec un prix fixe ne sera pas rejetée, mais la révision de prix sera considérée comme égale à zéro. Le Proposant sera tenu d’indiquer l’origine des indices applicables pour la main-d’œuvre et les matériaux dans le formulaire correspondant de la Section IV, Formulaires de Propositions.</w:t>
            </w:r>
          </w:p>
          <w:p w14:paraId="0874A6C2" w14:textId="5A685FE0" w:rsidR="001E2370" w:rsidRPr="00B4328A" w:rsidRDefault="001E2370" w:rsidP="004A2B6C">
            <w:pPr>
              <w:pStyle w:val="AASec1H3"/>
              <w:ind w:left="548" w:hanging="630"/>
              <w:rPr>
                <w:b/>
              </w:rPr>
            </w:pPr>
            <w:r w:rsidRPr="00B4328A">
              <w:tab/>
            </w:r>
            <w:r w:rsidRPr="007F4202">
              <w:rPr>
                <w:b/>
              </w:rPr>
              <w:t xml:space="preserve">L’article 1.1 </w:t>
            </w:r>
            <w:r w:rsidR="00183CE6" w:rsidRPr="007F4202">
              <w:rPr>
                <w:b/>
              </w:rPr>
              <w:t>des IP</w:t>
            </w:r>
            <w:r w:rsidR="00183CE6">
              <w:t xml:space="preserve"> </w:t>
            </w:r>
            <w:r w:rsidRPr="00B4328A">
              <w:t>peut prévoir que l’appel à propositions soit lancé pour un seul marché (lot</w:t>
            </w:r>
            <w:r w:rsidR="00C44C72">
              <w:t xml:space="preserve"> unique</w:t>
            </w:r>
            <w:r w:rsidRPr="00B4328A">
              <w:t>) ou pour un groupe de marchés (lots</w:t>
            </w:r>
            <w:r w:rsidR="0092535F">
              <w:t xml:space="preserve"> multiples</w:t>
            </w:r>
            <w:r w:rsidRPr="00B4328A">
              <w:t xml:space="preserve">). Les Proposants désirant offrir une réduction de prix en cas d’attribution de plus d’un </w:t>
            </w:r>
            <w:r w:rsidR="00C44C72">
              <w:t>lot</w:t>
            </w:r>
            <w:r w:rsidR="00C44C72" w:rsidRPr="00B4328A">
              <w:t xml:space="preserve"> </w:t>
            </w:r>
            <w:r w:rsidRPr="00B4328A">
              <w:t xml:space="preserve">spécifiera les réductions applicables à chaque lot ou à chaque marché du groupe de lots. </w:t>
            </w:r>
            <w:r w:rsidRPr="00B4328A">
              <w:rPr>
                <w:b/>
              </w:rPr>
              <w:t xml:space="preserve">Cependant, les rabais conditionnels pour l’attribution de plus d’un </w:t>
            </w:r>
            <w:r w:rsidR="0092535F">
              <w:rPr>
                <w:b/>
              </w:rPr>
              <w:t>marché</w:t>
            </w:r>
            <w:r w:rsidRPr="00B4328A">
              <w:rPr>
                <w:b/>
              </w:rPr>
              <w:t xml:space="preserve"> ne seront pas considérés aux fins de</w:t>
            </w:r>
            <w:r w:rsidR="00206987">
              <w:rPr>
                <w:b/>
              </w:rPr>
              <w:t xml:space="preserve"> l’évaluation des Propositions.</w:t>
            </w:r>
          </w:p>
          <w:p w14:paraId="7E2E22EF" w14:textId="7132F51B" w:rsidR="00E46F47" w:rsidRDefault="001E2370" w:rsidP="004A2B6C">
            <w:pPr>
              <w:pStyle w:val="AASec1H3"/>
              <w:ind w:left="548" w:hanging="630"/>
            </w:pPr>
            <w:r w:rsidRPr="00B4328A">
              <w:t>Un Proposant souhaitant offrir un éventuel rabais inconditionnel devra l’indiquer dans la Lettre de Proposition, ainsi que la manière dont le rabais s’appliquera.</w:t>
            </w:r>
          </w:p>
          <w:p w14:paraId="4AFF2F72" w14:textId="4AF1F9C1" w:rsidR="00206987" w:rsidRPr="00D6250D" w:rsidRDefault="00A34809" w:rsidP="004A2B6C">
            <w:pPr>
              <w:pStyle w:val="AASec1H3"/>
              <w:ind w:left="548" w:hanging="630"/>
            </w:pPr>
            <w:r w:rsidRPr="00A34809">
              <w:t xml:space="preserve">Tous les droits, taxes et autres redevances payables par </w:t>
            </w:r>
            <w:r w:rsidR="00151725">
              <w:t>l’Entrepreneur</w:t>
            </w:r>
            <w:r w:rsidRPr="00A34809">
              <w:t xml:space="preserve"> en vertu du </w:t>
            </w:r>
            <w:r w:rsidR="00E75D3D">
              <w:t>Marché</w:t>
            </w:r>
            <w:r w:rsidRPr="00A34809">
              <w:t xml:space="preserve"> ou pour toute autre raison à la date </w:t>
            </w:r>
            <w:r w:rsidR="00C44C72">
              <w:t>sit</w:t>
            </w:r>
            <w:r w:rsidR="00C44C72" w:rsidRPr="00A34809">
              <w:t xml:space="preserve">uée </w:t>
            </w:r>
            <w:r w:rsidR="002D1E8C">
              <w:t>vingt-huit (</w:t>
            </w:r>
            <w:r w:rsidRPr="00A34809">
              <w:t>28</w:t>
            </w:r>
            <w:r w:rsidR="002D1E8C">
              <w:t>)</w:t>
            </w:r>
            <w:r w:rsidRPr="00A34809">
              <w:t xml:space="preserve"> jours avant la date limite de soumission des </w:t>
            </w:r>
            <w:r w:rsidR="002D1E8C">
              <w:t>P</w:t>
            </w:r>
            <w:r w:rsidRPr="00A34809">
              <w:t xml:space="preserve">ropositions, doivent être inclus dans le prix de la </w:t>
            </w:r>
            <w:r w:rsidR="002D1E8C">
              <w:t>P</w:t>
            </w:r>
            <w:r w:rsidRPr="00A34809">
              <w:t xml:space="preserve">roposition présenté par le </w:t>
            </w:r>
            <w:r>
              <w:t>Proposant</w:t>
            </w:r>
            <w:r w:rsidRPr="00A34809">
              <w:t>.</w:t>
            </w:r>
          </w:p>
        </w:tc>
      </w:tr>
      <w:tr w:rsidR="00A26D2F" w:rsidRPr="00B4328A" w14:paraId="2EEBBADB" w14:textId="77777777" w:rsidTr="00D81AD1">
        <w:trPr>
          <w:gridAfter w:val="1"/>
          <w:wAfter w:w="23" w:type="dxa"/>
          <w:trHeight w:val="630"/>
        </w:trPr>
        <w:tc>
          <w:tcPr>
            <w:tcW w:w="2160" w:type="dxa"/>
          </w:tcPr>
          <w:p w14:paraId="426AA7A9" w14:textId="0A04A923" w:rsidR="00A26D2F" w:rsidRPr="00B4328A" w:rsidRDefault="00A26D2F" w:rsidP="004A2B6C">
            <w:pPr>
              <w:pStyle w:val="AASec1H2"/>
              <w:rPr>
                <w:spacing w:val="-3"/>
              </w:rPr>
            </w:pPr>
            <w:bookmarkStart w:id="221" w:name="_Toc20750595"/>
            <w:bookmarkStart w:id="222" w:name="_Toc87450490"/>
            <w:r w:rsidRPr="00B4328A">
              <w:t>Monnaies de la Proposition</w:t>
            </w:r>
            <w:bookmarkEnd w:id="221"/>
            <w:bookmarkEnd w:id="222"/>
          </w:p>
        </w:tc>
        <w:tc>
          <w:tcPr>
            <w:tcW w:w="7848" w:type="dxa"/>
          </w:tcPr>
          <w:p w14:paraId="10AEDA7C" w14:textId="40073F26" w:rsidR="00A26D2F" w:rsidRPr="00B4328A" w:rsidRDefault="00A26D2F" w:rsidP="004A2B6C">
            <w:pPr>
              <w:pStyle w:val="AASec1H3"/>
              <w:ind w:left="548" w:hanging="630"/>
            </w:pPr>
            <w:r w:rsidRPr="00B4328A">
              <w:t>L</w:t>
            </w:r>
            <w:r w:rsidR="0092535F">
              <w:t>a/</w:t>
            </w:r>
            <w:r w:rsidRPr="00B4328A">
              <w:t>es monnaie</w:t>
            </w:r>
            <w:r w:rsidR="0092535F">
              <w:t>/</w:t>
            </w:r>
            <w:r w:rsidRPr="00B4328A">
              <w:t>s de la Proposition et les monnaies de règlement seront identiques</w:t>
            </w:r>
            <w:r w:rsidR="002E1920">
              <w:t xml:space="preserve"> et doivent être telles que spécifiées dans </w:t>
            </w:r>
            <w:r w:rsidRPr="00B4328A">
              <w:t xml:space="preserve">les </w:t>
            </w:r>
            <w:r w:rsidR="000B6180">
              <w:rPr>
                <w:b/>
              </w:rPr>
              <w:t>DPDP</w:t>
            </w:r>
            <w:r w:rsidRPr="00B4328A">
              <w:t>.</w:t>
            </w:r>
          </w:p>
          <w:p w14:paraId="71C508B3" w14:textId="66271A45" w:rsidR="002E1920" w:rsidRPr="00757447" w:rsidRDefault="00A26D2F" w:rsidP="004A2B6C">
            <w:pPr>
              <w:pStyle w:val="AASec1H3"/>
              <w:ind w:left="548" w:hanging="630"/>
            </w:pPr>
            <w:r w:rsidRPr="00B4328A">
              <w:tab/>
            </w:r>
            <w:r w:rsidR="00C44C72">
              <w:t>Le Maître d’Ouvrage</w:t>
            </w:r>
            <w:r w:rsidR="002E1920" w:rsidRPr="002E1920">
              <w:t xml:space="preserve"> peut demander au </w:t>
            </w:r>
            <w:r w:rsidR="00093C6D">
              <w:t>P</w:t>
            </w:r>
            <w:r w:rsidR="002E1920" w:rsidRPr="002E1920">
              <w:t xml:space="preserve">roposant de justifier, à la satisfaction </w:t>
            </w:r>
            <w:r w:rsidR="00C44C72">
              <w:t>du Maître d’Ouvrage</w:t>
            </w:r>
            <w:r w:rsidR="002E1920" w:rsidRPr="002E1920">
              <w:t xml:space="preserve">, </w:t>
            </w:r>
            <w:r w:rsidR="00C44C72">
              <w:t>se</w:t>
            </w:r>
            <w:r w:rsidR="00C44C72" w:rsidRPr="002E1920">
              <w:t xml:space="preserve">s </w:t>
            </w:r>
            <w:r w:rsidR="002E1920" w:rsidRPr="002E1920">
              <w:t xml:space="preserve">besoins en monnaies nationale et étrangères et de justifier que les montants indiqués dans le </w:t>
            </w:r>
            <w:r w:rsidR="00FF7AE1">
              <w:t>P</w:t>
            </w:r>
            <w:r w:rsidR="00C44C72">
              <w:t>rogram</w:t>
            </w:r>
            <w:r w:rsidR="00C44C72" w:rsidRPr="002E1920">
              <w:t xml:space="preserve">me </w:t>
            </w:r>
            <w:r w:rsidR="002E1920" w:rsidRPr="002E1920">
              <w:t xml:space="preserve">des </w:t>
            </w:r>
            <w:r w:rsidR="007207F5">
              <w:t>A</w:t>
            </w:r>
            <w:r w:rsidR="002E1920" w:rsidRPr="002E1920">
              <w:t xml:space="preserve">ctivités et des sous-activités </w:t>
            </w:r>
            <w:r w:rsidR="00FF7AE1">
              <w:t xml:space="preserve">chiffré </w:t>
            </w:r>
            <w:r w:rsidR="002E1920" w:rsidRPr="002E1920">
              <w:t xml:space="preserve">et figurant dans le tableau des données </w:t>
            </w:r>
            <w:r w:rsidR="00C44C72">
              <w:t>de révision</w:t>
            </w:r>
            <w:r w:rsidR="00C44C72" w:rsidRPr="002E1920">
              <w:t xml:space="preserve"> </w:t>
            </w:r>
            <w:r w:rsidR="002E1920" w:rsidRPr="002E1920">
              <w:t xml:space="preserve">dans les </w:t>
            </w:r>
            <w:r w:rsidR="007207F5">
              <w:t>A</w:t>
            </w:r>
            <w:r w:rsidR="00C44C72">
              <w:t>nnex</w:t>
            </w:r>
            <w:r w:rsidR="00C44C72" w:rsidRPr="002E1920">
              <w:t xml:space="preserve">es </w:t>
            </w:r>
            <w:r w:rsidR="002E1920" w:rsidRPr="002E1920">
              <w:t xml:space="preserve">à la </w:t>
            </w:r>
            <w:r w:rsidR="007207F5">
              <w:t>P</w:t>
            </w:r>
            <w:r w:rsidR="002E1920" w:rsidRPr="002E1920">
              <w:t>roposition sont raisonnables, auquel cas un</w:t>
            </w:r>
            <w:r w:rsidR="007207F5">
              <w:t xml:space="preserve"> détail des besoins en monnaie étrangère doit</w:t>
            </w:r>
            <w:r w:rsidR="002E1920" w:rsidRPr="002E1920">
              <w:t xml:space="preserve"> être fournie par le </w:t>
            </w:r>
            <w:r w:rsidR="007207F5">
              <w:t>P</w:t>
            </w:r>
            <w:r w:rsidR="002E1920" w:rsidRPr="002E1920">
              <w:t>roposant.</w:t>
            </w:r>
          </w:p>
        </w:tc>
      </w:tr>
      <w:tr w:rsidR="00A26D2F" w:rsidRPr="00B4328A" w14:paraId="3C04060C" w14:textId="77777777" w:rsidTr="00D81AD1">
        <w:trPr>
          <w:gridAfter w:val="1"/>
          <w:wAfter w:w="23" w:type="dxa"/>
        </w:trPr>
        <w:tc>
          <w:tcPr>
            <w:tcW w:w="2160" w:type="dxa"/>
          </w:tcPr>
          <w:p w14:paraId="246C38E7" w14:textId="7E112EF7" w:rsidR="00A26D2F" w:rsidRPr="008C1A41" w:rsidRDefault="00330CFE" w:rsidP="004A2B6C">
            <w:pPr>
              <w:pStyle w:val="AASec1H2"/>
            </w:pPr>
            <w:bookmarkStart w:id="223" w:name="_Toc20750596"/>
            <w:bookmarkStart w:id="224" w:name="_Toc87450491"/>
            <w:r w:rsidRPr="008C1A41">
              <w:t xml:space="preserve">Documents attestant </w:t>
            </w:r>
            <w:r w:rsidR="008401DF">
              <w:t>de</w:t>
            </w:r>
            <w:r w:rsidRPr="008C1A41">
              <w:t xml:space="preserve"> la qualification du Proposant</w:t>
            </w:r>
            <w:bookmarkEnd w:id="223"/>
            <w:bookmarkEnd w:id="224"/>
          </w:p>
        </w:tc>
        <w:tc>
          <w:tcPr>
            <w:tcW w:w="7848" w:type="dxa"/>
          </w:tcPr>
          <w:p w14:paraId="66CFCB7C" w14:textId="0527B305" w:rsidR="00330CFE" w:rsidRPr="008C1A41" w:rsidRDefault="00330CFE" w:rsidP="004A2B6C">
            <w:pPr>
              <w:pStyle w:val="AASec1H3"/>
              <w:ind w:left="548" w:hanging="630"/>
            </w:pPr>
            <w:r w:rsidRPr="008C1A41">
              <w:t>Conformément à la Section III, Critères d'</w:t>
            </w:r>
            <w:r w:rsidR="0092535F">
              <w:t>E</w:t>
            </w:r>
            <w:r w:rsidRPr="008C1A41">
              <w:t xml:space="preserve">valuation et de </w:t>
            </w:r>
            <w:r w:rsidR="0092535F">
              <w:t>Q</w:t>
            </w:r>
            <w:r w:rsidRPr="008C1A41">
              <w:t xml:space="preserve">ualification, pour établir que le </w:t>
            </w:r>
            <w:r w:rsidR="0020782E">
              <w:t>P</w:t>
            </w:r>
            <w:r w:rsidR="006F4C37">
              <w:t>roposant</w:t>
            </w:r>
            <w:r w:rsidRPr="008C1A41">
              <w:t xml:space="preserve"> continue de satisfaire aux critères de qualification utilisés au moment de la </w:t>
            </w:r>
            <w:r w:rsidR="0092535F">
              <w:t>S</w:t>
            </w:r>
            <w:r w:rsidRPr="008C1A41">
              <w:t xml:space="preserve">élection </w:t>
            </w:r>
            <w:r w:rsidR="0092535F">
              <w:t>I</w:t>
            </w:r>
            <w:r w:rsidRPr="008C1A41">
              <w:t xml:space="preserve">nitiale, le </w:t>
            </w:r>
            <w:r w:rsidR="0020782E">
              <w:t>P</w:t>
            </w:r>
            <w:r w:rsidR="006F4C37">
              <w:t>roposant</w:t>
            </w:r>
            <w:r w:rsidRPr="008C1A41">
              <w:t xml:space="preserve"> fournira des informations à jour sur tout aspect de l'évaluation ayant changé depuis </w:t>
            </w:r>
            <w:r w:rsidR="003260B1">
              <w:t xml:space="preserve">la </w:t>
            </w:r>
            <w:r w:rsidR="0092535F">
              <w:t>S</w:t>
            </w:r>
            <w:r w:rsidR="003260B1">
              <w:t xml:space="preserve">élection </w:t>
            </w:r>
            <w:r w:rsidR="0092535F">
              <w:t>I</w:t>
            </w:r>
            <w:r w:rsidR="003260B1">
              <w:t>nitiale</w:t>
            </w:r>
            <w:r w:rsidR="00093C6D">
              <w:t>, y compris le statut de disqualification relative à l’Exploitation et Abus Sexuels (EAS) / Harcèlement Sexuel (HS)</w:t>
            </w:r>
            <w:r w:rsidRPr="008C1A41">
              <w:t>.</w:t>
            </w:r>
          </w:p>
          <w:p w14:paraId="3971526D" w14:textId="4E18F6DD" w:rsidR="006E6CF2" w:rsidRPr="00757447" w:rsidRDefault="006E6CF2" w:rsidP="004A2B6C">
            <w:pPr>
              <w:pStyle w:val="AASec1H3"/>
              <w:ind w:left="548" w:hanging="630"/>
            </w:pPr>
            <w:r w:rsidRPr="006E6CF2">
              <w:t>Si une marge de préfér</w:t>
            </w:r>
            <w:r>
              <w:t xml:space="preserve">ence s'applique conformément à </w:t>
            </w:r>
            <w:r w:rsidRPr="006C0101">
              <w:t xml:space="preserve">l’article </w:t>
            </w:r>
            <w:r w:rsidRPr="000D7370">
              <w:rPr>
                <w:b/>
              </w:rPr>
              <w:t>39.1 des IP</w:t>
            </w:r>
            <w:r w:rsidRPr="003260B1">
              <w:t xml:space="preserve">, les </w:t>
            </w:r>
            <w:r w:rsidR="0020782E">
              <w:t>P</w:t>
            </w:r>
            <w:r w:rsidRPr="003260B1">
              <w:t xml:space="preserve">roposants </w:t>
            </w:r>
            <w:r w:rsidR="0020782E">
              <w:t>du pays du Maître d’Ouvrage</w:t>
            </w:r>
            <w:r w:rsidRPr="003260B1">
              <w:t xml:space="preserve">, individuellement ou en </w:t>
            </w:r>
            <w:r w:rsidRPr="005C16B2">
              <w:t>groupement</w:t>
            </w:r>
            <w:r w:rsidRPr="007A1EC7">
              <w:t xml:space="preserve">, demandant </w:t>
            </w:r>
            <w:r w:rsidR="0020782E">
              <w:t xml:space="preserve">de bénéficier de </w:t>
            </w:r>
            <w:r w:rsidRPr="007A1EC7">
              <w:t>la préférence nationale doivent fournir toutes les informations nécessaires pour satisfaire aux critères d'éligibilité spécifiés c</w:t>
            </w:r>
            <w:r w:rsidRPr="00517936">
              <w:t xml:space="preserve">onformément </w:t>
            </w:r>
            <w:r w:rsidRPr="006C0101">
              <w:t xml:space="preserve">l’article </w:t>
            </w:r>
            <w:r w:rsidRPr="000D7370">
              <w:rPr>
                <w:b/>
              </w:rPr>
              <w:t>39.1 des IP</w:t>
            </w:r>
            <w:r w:rsidR="003260B1">
              <w:t>.</w:t>
            </w:r>
          </w:p>
          <w:p w14:paraId="4B73FED5" w14:textId="5573AB86" w:rsidR="00A26D2F" w:rsidRPr="008C1A41" w:rsidRDefault="00330CFE" w:rsidP="004A2B6C">
            <w:pPr>
              <w:pStyle w:val="AASec1H3"/>
              <w:ind w:left="548" w:hanging="630"/>
            </w:pPr>
            <w:r w:rsidRPr="0017197A">
              <w:t xml:space="preserve">Tout changement dans la structure ou la formation d'un </w:t>
            </w:r>
            <w:r w:rsidR="0020782E" w:rsidRPr="0017197A">
              <w:t>P</w:t>
            </w:r>
            <w:r w:rsidR="006F4C37" w:rsidRPr="0017197A">
              <w:t>roposant</w:t>
            </w:r>
            <w:r w:rsidRPr="0017197A">
              <w:t xml:space="preserve"> après avoir été initialement sélectionné et invité à soumettre </w:t>
            </w:r>
            <w:r w:rsidR="0020782E" w:rsidRPr="0017197A">
              <w:t>u</w:t>
            </w:r>
            <w:r w:rsidR="0092535F" w:rsidRPr="0017197A">
              <w:t>n</w:t>
            </w:r>
            <w:r w:rsidR="0020782E" w:rsidRPr="0017197A">
              <w:t>e P</w:t>
            </w:r>
            <w:r w:rsidRPr="0017197A">
              <w:t xml:space="preserve">roposition (y compris, dans le cas d'un </w:t>
            </w:r>
            <w:r w:rsidR="003260B1" w:rsidRPr="0017197A">
              <w:t>groupement</w:t>
            </w:r>
            <w:r w:rsidRPr="0017197A">
              <w:t xml:space="preserve">, tout changement dans la structure ou la formation d'un membre et tout changement dans un </w:t>
            </w:r>
            <w:r w:rsidR="0020782E" w:rsidRPr="0017197A">
              <w:t>S</w:t>
            </w:r>
            <w:r w:rsidRPr="0017197A">
              <w:t>ous-</w:t>
            </w:r>
            <w:r w:rsidR="0020782E" w:rsidRPr="0017197A">
              <w:t>T</w:t>
            </w:r>
            <w:r w:rsidRPr="0017197A">
              <w:t>raitant spécialisé) doit être</w:t>
            </w:r>
            <w:r w:rsidR="00427F71" w:rsidRPr="0017197A">
              <w:t xml:space="preserve"> </w:t>
            </w:r>
            <w:r w:rsidRPr="0017197A">
              <w:t>: sou</w:t>
            </w:r>
            <w:r w:rsidR="0020782E" w:rsidRPr="0017197A">
              <w:t xml:space="preserve">mis à </w:t>
            </w:r>
            <w:r w:rsidRPr="0017197A">
              <w:t xml:space="preserve">l'approbation écrite </w:t>
            </w:r>
            <w:r w:rsidR="003260B1" w:rsidRPr="0017197A">
              <w:t>du Maître d’Ouvrage</w:t>
            </w:r>
            <w:r w:rsidRPr="0017197A">
              <w:t xml:space="preserve"> avant la date limite de soumission des </w:t>
            </w:r>
            <w:r w:rsidR="0020782E" w:rsidRPr="0017197A">
              <w:t>P</w:t>
            </w:r>
            <w:r w:rsidRPr="0017197A">
              <w:t>ropositions. Cette approbation sera refusée si</w:t>
            </w:r>
            <w:r w:rsidR="0092535F" w:rsidRPr="0017197A">
              <w:t> :</w:t>
            </w:r>
            <w:r w:rsidRPr="0017197A">
              <w:t xml:space="preserve"> (i) un </w:t>
            </w:r>
            <w:r w:rsidR="006F4C37" w:rsidRPr="0017197A">
              <w:t>Proposant</w:t>
            </w:r>
            <w:r w:rsidRPr="0017197A">
              <w:t xml:space="preserve"> propose de s’associer à un </w:t>
            </w:r>
            <w:r w:rsidR="0020782E" w:rsidRPr="0017197A">
              <w:t>candidat</w:t>
            </w:r>
            <w:r w:rsidRPr="0017197A">
              <w:t xml:space="preserve"> disqualifié ou, en cas de </w:t>
            </w:r>
            <w:r w:rsidR="003260B1" w:rsidRPr="0017197A">
              <w:t xml:space="preserve">groupement </w:t>
            </w:r>
            <w:r w:rsidRPr="0017197A">
              <w:t xml:space="preserve">disqualifié, à l’un de ses membres; (ii) à la suite du changement, le </w:t>
            </w:r>
            <w:r w:rsidR="00093C6D" w:rsidRPr="0017197A">
              <w:t>P</w:t>
            </w:r>
            <w:r w:rsidR="006F4C37" w:rsidRPr="0017197A">
              <w:t>roposant</w:t>
            </w:r>
            <w:r w:rsidRPr="0017197A">
              <w:t xml:space="preserve"> ne remplit plus </w:t>
            </w:r>
            <w:r w:rsidR="0092535F" w:rsidRPr="0017197A">
              <w:t xml:space="preserve">pour l’essentiel </w:t>
            </w:r>
            <w:r w:rsidRPr="0017197A">
              <w:t xml:space="preserve">les critères de qualification énoncés dans les documents de </w:t>
            </w:r>
            <w:r w:rsidR="0020782E" w:rsidRPr="0017197A">
              <w:t>S</w:t>
            </w:r>
            <w:r w:rsidRPr="0017197A">
              <w:t xml:space="preserve">élection </w:t>
            </w:r>
            <w:r w:rsidR="0092535F" w:rsidRPr="0017197A">
              <w:t>I</w:t>
            </w:r>
            <w:r w:rsidR="003260B1" w:rsidRPr="0017197A">
              <w:t>nitiale</w:t>
            </w:r>
            <w:r w:rsidRPr="0017197A">
              <w:t xml:space="preserve">; (iii) ne fait plus partie de la liste des candidats initialement sélectionnés à la suite de la réévaluation de la demande par </w:t>
            </w:r>
            <w:r w:rsidR="002642D5" w:rsidRPr="0017197A">
              <w:t>le Maître d’Ouvrage</w:t>
            </w:r>
            <w:r w:rsidRPr="0017197A">
              <w:t xml:space="preserve"> conformément aux critères énoncés dans les documents de </w:t>
            </w:r>
            <w:r w:rsidR="0092535F" w:rsidRPr="0017197A">
              <w:t>S</w:t>
            </w:r>
            <w:r w:rsidRPr="0017197A">
              <w:t xml:space="preserve">élection </w:t>
            </w:r>
            <w:r w:rsidR="0092535F" w:rsidRPr="0017197A">
              <w:t>I</w:t>
            </w:r>
            <w:r w:rsidRPr="0017197A">
              <w:t xml:space="preserve">nitiale; ou (iv) de l'avis </w:t>
            </w:r>
            <w:r w:rsidR="002E4FF3" w:rsidRPr="0017197A">
              <w:t>du</w:t>
            </w:r>
            <w:r w:rsidR="002642D5" w:rsidRPr="0017197A">
              <w:t xml:space="preserve"> Maître d’Ouvrage</w:t>
            </w:r>
            <w:r w:rsidRPr="0017197A">
              <w:t xml:space="preserve">, le changement peut entraîner une réduction </w:t>
            </w:r>
            <w:r w:rsidR="0020782E" w:rsidRPr="0017197A">
              <w:t>importante</w:t>
            </w:r>
            <w:r w:rsidRPr="0017197A">
              <w:t xml:space="preserve"> de la concurrence. Tout changement de ce type devrait être soumis </w:t>
            </w:r>
            <w:r w:rsidR="002E4FF3" w:rsidRPr="0017197A">
              <w:t>au</w:t>
            </w:r>
            <w:r w:rsidR="002642D5" w:rsidRPr="0017197A">
              <w:t xml:space="preserve"> Maître d’Ouvrage</w:t>
            </w:r>
            <w:r w:rsidRPr="0017197A">
              <w:t xml:space="preserve"> au plus tard quatorze (14) jours après l'</w:t>
            </w:r>
            <w:r w:rsidR="0020782E" w:rsidRPr="0017197A">
              <w:t>A</w:t>
            </w:r>
            <w:r w:rsidRPr="0017197A">
              <w:t xml:space="preserve">vis de </w:t>
            </w:r>
            <w:r w:rsidR="0020782E" w:rsidRPr="0017197A">
              <w:t>D</w:t>
            </w:r>
            <w:r w:rsidRPr="0017197A">
              <w:t xml:space="preserve">emande de </w:t>
            </w:r>
            <w:r w:rsidR="0020782E" w:rsidRPr="0017197A">
              <w:t>P</w:t>
            </w:r>
            <w:r w:rsidRPr="0017197A">
              <w:t>ropositions.</w:t>
            </w:r>
          </w:p>
        </w:tc>
      </w:tr>
      <w:tr w:rsidR="00A26D2F" w:rsidRPr="00B4328A" w14:paraId="419CB2C7" w14:textId="77777777" w:rsidTr="00D81AD1">
        <w:trPr>
          <w:gridAfter w:val="1"/>
          <w:wAfter w:w="23" w:type="dxa"/>
        </w:trPr>
        <w:tc>
          <w:tcPr>
            <w:tcW w:w="2160" w:type="dxa"/>
          </w:tcPr>
          <w:p w14:paraId="0168DDF1" w14:textId="5097503D" w:rsidR="00A26D2F" w:rsidRPr="00B4328A" w:rsidRDefault="00A26D2F" w:rsidP="004A2B6C">
            <w:pPr>
              <w:pStyle w:val="AASec1H2"/>
            </w:pPr>
            <w:bookmarkStart w:id="225" w:name="_Toc485027145"/>
            <w:bookmarkStart w:id="226" w:name="_Toc20750597"/>
            <w:bookmarkStart w:id="227" w:name="_Toc87450492"/>
            <w:r w:rsidRPr="00B4328A">
              <w:t xml:space="preserve">Documents attestant </w:t>
            </w:r>
            <w:r w:rsidR="008401DF">
              <w:t xml:space="preserve">de </w:t>
            </w:r>
            <w:r w:rsidRPr="00B4328A">
              <w:t>l</w:t>
            </w:r>
            <w:r w:rsidR="006E6CF2">
              <w:t>a conformité des travaux</w:t>
            </w:r>
            <w:bookmarkEnd w:id="225"/>
            <w:bookmarkEnd w:id="226"/>
            <w:bookmarkEnd w:id="227"/>
          </w:p>
        </w:tc>
        <w:tc>
          <w:tcPr>
            <w:tcW w:w="7848" w:type="dxa"/>
          </w:tcPr>
          <w:p w14:paraId="269B95B5" w14:textId="2EC35A2C" w:rsidR="006E6CF2" w:rsidRPr="006E6CF2" w:rsidRDefault="00A26D2F" w:rsidP="004A2B6C">
            <w:pPr>
              <w:pStyle w:val="AASec1H3"/>
              <w:ind w:left="548" w:hanging="630"/>
              <w:rPr>
                <w:sz w:val="16"/>
              </w:rPr>
            </w:pPr>
            <w:r w:rsidRPr="00B4328A">
              <w:tab/>
            </w:r>
            <w:r w:rsidR="006E6CF2" w:rsidRPr="006E6CF2">
              <w:t xml:space="preserve">Conformément à </w:t>
            </w:r>
            <w:r w:rsidR="006E6CF2" w:rsidRPr="003260B1">
              <w:t>l’</w:t>
            </w:r>
            <w:r w:rsidR="006E6CF2" w:rsidRPr="006C0101">
              <w:t xml:space="preserve">article </w:t>
            </w:r>
            <w:r w:rsidR="006E6CF2" w:rsidRPr="000D7370">
              <w:rPr>
                <w:b/>
              </w:rPr>
              <w:t>12.2 (f) des IP</w:t>
            </w:r>
            <w:r w:rsidR="006E6CF2" w:rsidRPr="006E6CF2">
              <w:t xml:space="preserve">, le </w:t>
            </w:r>
            <w:r w:rsidR="006E6CF2">
              <w:t xml:space="preserve">Proposant </w:t>
            </w:r>
            <w:r w:rsidR="006E6CF2" w:rsidRPr="006E6CF2">
              <w:t xml:space="preserve">doit fournir, dans le cadre de sa </w:t>
            </w:r>
            <w:r w:rsidR="0020782E">
              <w:t>P</w:t>
            </w:r>
            <w:r w:rsidR="006E6CF2" w:rsidRPr="006E6CF2">
              <w:t>roposition, les documents établissant la</w:t>
            </w:r>
            <w:r w:rsidR="006E6CF2">
              <w:t xml:space="preserve"> conformité aux documents du </w:t>
            </w:r>
            <w:r w:rsidR="007D2D55">
              <w:t>DDP</w:t>
            </w:r>
            <w:r w:rsidR="006E6CF2" w:rsidRPr="006E6CF2">
              <w:t xml:space="preserve"> des </w:t>
            </w:r>
            <w:r w:rsidR="0020782E">
              <w:t>Ouvrages</w:t>
            </w:r>
            <w:r w:rsidR="006E6CF2" w:rsidRPr="006E6CF2">
              <w:t xml:space="preserve"> qu'il propose de concevoir et de construire dans le cadre du </w:t>
            </w:r>
            <w:r w:rsidR="00E75D3D">
              <w:t>Marché</w:t>
            </w:r>
            <w:r w:rsidR="006E6CF2" w:rsidRPr="006E6CF2">
              <w:t>.</w:t>
            </w:r>
          </w:p>
          <w:p w14:paraId="39CAFE75" w14:textId="10852C94" w:rsidR="006E6CF2" w:rsidRPr="006E6CF2" w:rsidRDefault="006E6CF2" w:rsidP="004A2B6C">
            <w:pPr>
              <w:pStyle w:val="AASec1H3"/>
              <w:ind w:left="548" w:hanging="630"/>
            </w:pPr>
            <w:r w:rsidRPr="006E6CF2">
              <w:t xml:space="preserve">La preuve documentaire de la conformité des </w:t>
            </w:r>
            <w:r w:rsidR="0020782E">
              <w:t xml:space="preserve">Ouvrages </w:t>
            </w:r>
            <w:r w:rsidRPr="006E6CF2">
              <w:t>avec les documents d</w:t>
            </w:r>
            <w:r w:rsidR="008767EC">
              <w:t xml:space="preserve">u </w:t>
            </w:r>
            <w:r w:rsidR="007D2D55">
              <w:t>DDP</w:t>
            </w:r>
            <w:r w:rsidR="008767EC">
              <w:t xml:space="preserve"> </w:t>
            </w:r>
            <w:r w:rsidRPr="006E6CF2">
              <w:t>peut prendre la forme de documentation, de dessins et de données, et doit comprendre</w:t>
            </w:r>
            <w:r w:rsidR="000D7370">
              <w:t xml:space="preserve"> </w:t>
            </w:r>
            <w:r w:rsidRPr="006E6CF2">
              <w:t>:</w:t>
            </w:r>
          </w:p>
          <w:p w14:paraId="3B90AB74" w14:textId="7C281491" w:rsidR="006E6CF2" w:rsidRPr="006E6CF2" w:rsidRDefault="006E6CF2" w:rsidP="00427F71">
            <w:pPr>
              <w:spacing w:before="60" w:after="60"/>
              <w:ind w:left="1136" w:hanging="450"/>
              <w:jc w:val="both"/>
              <w:rPr>
                <w:sz w:val="24"/>
                <w:szCs w:val="24"/>
              </w:rPr>
            </w:pPr>
            <w:r w:rsidRPr="006E6CF2">
              <w:rPr>
                <w:sz w:val="24"/>
                <w:szCs w:val="24"/>
              </w:rPr>
              <w:t xml:space="preserve">(a) </w:t>
            </w:r>
            <w:r w:rsidR="007767C3">
              <w:rPr>
                <w:sz w:val="24"/>
                <w:szCs w:val="24"/>
              </w:rPr>
              <w:t xml:space="preserve"> </w:t>
            </w:r>
            <w:r w:rsidRPr="006E6CF2">
              <w:rPr>
                <w:sz w:val="24"/>
                <w:szCs w:val="24"/>
              </w:rPr>
              <w:t xml:space="preserve">les documents spécifiés à la Section IV (Formulaires de </w:t>
            </w:r>
            <w:r w:rsidR="0020782E">
              <w:rPr>
                <w:sz w:val="24"/>
                <w:szCs w:val="24"/>
              </w:rPr>
              <w:t>P</w:t>
            </w:r>
            <w:r w:rsidRPr="006E6CF2">
              <w:rPr>
                <w:sz w:val="24"/>
                <w:szCs w:val="24"/>
              </w:rPr>
              <w:t>roposition) - Proposition technique</w:t>
            </w:r>
            <w:r w:rsidR="000D7370">
              <w:rPr>
                <w:sz w:val="24"/>
                <w:szCs w:val="24"/>
              </w:rPr>
              <w:t xml:space="preserve"> </w:t>
            </w:r>
            <w:r w:rsidRPr="006E6CF2">
              <w:rPr>
                <w:sz w:val="24"/>
                <w:szCs w:val="24"/>
              </w:rPr>
              <w:t>;</w:t>
            </w:r>
          </w:p>
          <w:p w14:paraId="380E5450" w14:textId="653613EB" w:rsidR="006E6CF2" w:rsidRPr="006E6CF2" w:rsidRDefault="006E6CF2" w:rsidP="00427F71">
            <w:pPr>
              <w:spacing w:before="60" w:after="60"/>
              <w:ind w:left="1136" w:hanging="450"/>
              <w:jc w:val="both"/>
              <w:rPr>
                <w:sz w:val="24"/>
                <w:szCs w:val="24"/>
              </w:rPr>
            </w:pPr>
            <w:r w:rsidRPr="006E6CF2">
              <w:rPr>
                <w:sz w:val="24"/>
                <w:szCs w:val="24"/>
              </w:rPr>
              <w:t xml:space="preserve">(b) une description détaillée des caractéristiques techniques et fonctionnelles / de performance essentielles des </w:t>
            </w:r>
            <w:r w:rsidR="0020782E">
              <w:rPr>
                <w:sz w:val="24"/>
                <w:szCs w:val="24"/>
              </w:rPr>
              <w:t>Ouvrages</w:t>
            </w:r>
            <w:r w:rsidRPr="006E6CF2">
              <w:rPr>
                <w:sz w:val="24"/>
                <w:szCs w:val="24"/>
              </w:rPr>
              <w:t xml:space="preserve"> proposés, en réponse aux exigences </w:t>
            </w:r>
            <w:r w:rsidR="002E4FF3">
              <w:rPr>
                <w:sz w:val="24"/>
                <w:szCs w:val="24"/>
              </w:rPr>
              <w:t>du</w:t>
            </w:r>
            <w:r w:rsidR="002642D5">
              <w:rPr>
                <w:sz w:val="24"/>
                <w:szCs w:val="24"/>
              </w:rPr>
              <w:t xml:space="preserve"> Maître d’Ouvrage</w:t>
            </w:r>
            <w:r w:rsidR="0092535F">
              <w:rPr>
                <w:sz w:val="24"/>
                <w:szCs w:val="24"/>
              </w:rPr>
              <w:t xml:space="preserve"> </w:t>
            </w:r>
            <w:r w:rsidRPr="006E6CF2">
              <w:rPr>
                <w:sz w:val="24"/>
                <w:szCs w:val="24"/>
              </w:rPr>
              <w:t>; et</w:t>
            </w:r>
          </w:p>
          <w:p w14:paraId="18C54C5E" w14:textId="621238D6" w:rsidR="006E6CF2" w:rsidRPr="006E6CF2" w:rsidRDefault="006E6CF2" w:rsidP="00427F71">
            <w:pPr>
              <w:spacing w:before="60" w:after="60"/>
              <w:ind w:left="1136" w:hanging="450"/>
              <w:jc w:val="both"/>
              <w:rPr>
                <w:sz w:val="24"/>
                <w:szCs w:val="24"/>
              </w:rPr>
            </w:pPr>
            <w:r w:rsidRPr="006E6CF2">
              <w:rPr>
                <w:sz w:val="24"/>
                <w:szCs w:val="24"/>
              </w:rPr>
              <w:t xml:space="preserve">(c) </w:t>
            </w:r>
            <w:r w:rsidR="000D7370">
              <w:rPr>
                <w:sz w:val="24"/>
                <w:szCs w:val="24"/>
              </w:rPr>
              <w:t xml:space="preserve"> </w:t>
            </w:r>
            <w:r w:rsidRPr="006E6CF2">
              <w:rPr>
                <w:sz w:val="24"/>
                <w:szCs w:val="24"/>
              </w:rPr>
              <w:t xml:space="preserve">des preuves suffisantes démontrant la </w:t>
            </w:r>
            <w:r w:rsidR="003260B1">
              <w:rPr>
                <w:sz w:val="24"/>
                <w:szCs w:val="24"/>
              </w:rPr>
              <w:t>conform</w:t>
            </w:r>
            <w:r w:rsidRPr="006E6CF2">
              <w:rPr>
                <w:sz w:val="24"/>
                <w:szCs w:val="24"/>
              </w:rPr>
              <w:t xml:space="preserve">ité des </w:t>
            </w:r>
            <w:r w:rsidR="0020782E">
              <w:rPr>
                <w:sz w:val="24"/>
                <w:szCs w:val="24"/>
              </w:rPr>
              <w:t xml:space="preserve">Ouvrages </w:t>
            </w:r>
            <w:r w:rsidRPr="006E6CF2">
              <w:rPr>
                <w:sz w:val="24"/>
                <w:szCs w:val="24"/>
              </w:rPr>
              <w:t xml:space="preserve">aux exigences </w:t>
            </w:r>
            <w:r w:rsidR="002E4FF3">
              <w:rPr>
                <w:sz w:val="24"/>
                <w:szCs w:val="24"/>
              </w:rPr>
              <w:t>du</w:t>
            </w:r>
            <w:r w:rsidR="002642D5">
              <w:rPr>
                <w:sz w:val="24"/>
                <w:szCs w:val="24"/>
              </w:rPr>
              <w:t xml:space="preserve"> Maître d’Ouvrage</w:t>
            </w:r>
            <w:r w:rsidRPr="006E6CF2">
              <w:rPr>
                <w:sz w:val="24"/>
                <w:szCs w:val="24"/>
              </w:rPr>
              <w:t xml:space="preserve">. Les proposants noteront que les normes de fabrication, de matériaux et d'équipement définies par </w:t>
            </w:r>
            <w:r w:rsidR="002642D5">
              <w:rPr>
                <w:sz w:val="24"/>
                <w:szCs w:val="24"/>
              </w:rPr>
              <w:t>le Maître d’Ouvrage</w:t>
            </w:r>
            <w:r w:rsidRPr="006E6CF2">
              <w:rPr>
                <w:sz w:val="24"/>
                <w:szCs w:val="24"/>
              </w:rPr>
              <w:t xml:space="preserve"> dans l</w:t>
            </w:r>
            <w:r w:rsidR="0020782E">
              <w:rPr>
                <w:sz w:val="24"/>
                <w:szCs w:val="24"/>
              </w:rPr>
              <w:t>e DDP</w:t>
            </w:r>
            <w:r w:rsidRPr="006E6CF2">
              <w:rPr>
                <w:sz w:val="24"/>
                <w:szCs w:val="24"/>
              </w:rPr>
              <w:t xml:space="preserve"> ne </w:t>
            </w:r>
            <w:r w:rsidR="003260B1">
              <w:rPr>
                <w:sz w:val="24"/>
                <w:szCs w:val="24"/>
              </w:rPr>
              <w:t>sont</w:t>
            </w:r>
            <w:r w:rsidRPr="006E6CF2">
              <w:rPr>
                <w:sz w:val="24"/>
                <w:szCs w:val="24"/>
              </w:rPr>
              <w:t xml:space="preserve"> que descriptives (établissant des normes de qualité et de performance) et non restrictives. Le </w:t>
            </w:r>
            <w:r w:rsidR="0020782E">
              <w:rPr>
                <w:sz w:val="24"/>
                <w:szCs w:val="24"/>
              </w:rPr>
              <w:t>P</w:t>
            </w:r>
            <w:r w:rsidR="006F4C37">
              <w:rPr>
                <w:sz w:val="24"/>
                <w:szCs w:val="24"/>
              </w:rPr>
              <w:t>roposant</w:t>
            </w:r>
            <w:r w:rsidRPr="006E6CF2">
              <w:rPr>
                <w:sz w:val="24"/>
                <w:szCs w:val="24"/>
              </w:rPr>
              <w:t xml:space="preserve"> peut substituer d'autres normes, dans sa </w:t>
            </w:r>
            <w:r w:rsidR="0092535F">
              <w:rPr>
                <w:sz w:val="24"/>
                <w:szCs w:val="24"/>
              </w:rPr>
              <w:t>p</w:t>
            </w:r>
            <w:r w:rsidRPr="006E6CF2">
              <w:rPr>
                <w:sz w:val="24"/>
                <w:szCs w:val="24"/>
              </w:rPr>
              <w:t xml:space="preserve">roposition technique, à condition qu'il démontre à la satisfaction </w:t>
            </w:r>
            <w:r w:rsidR="002E4FF3">
              <w:rPr>
                <w:sz w:val="24"/>
                <w:szCs w:val="24"/>
              </w:rPr>
              <w:t>du</w:t>
            </w:r>
            <w:r w:rsidR="002642D5">
              <w:rPr>
                <w:sz w:val="24"/>
                <w:szCs w:val="24"/>
              </w:rPr>
              <w:t xml:space="preserve"> Maître d’Ouvrage</w:t>
            </w:r>
            <w:r w:rsidRPr="006E6CF2">
              <w:rPr>
                <w:sz w:val="24"/>
                <w:szCs w:val="24"/>
              </w:rPr>
              <w:t xml:space="preserve"> que les substitutions sont substantiellement équivalentes ou supérieures aux normes indiquées dans les </w:t>
            </w:r>
            <w:r w:rsidR="0020782E">
              <w:rPr>
                <w:sz w:val="24"/>
                <w:szCs w:val="24"/>
              </w:rPr>
              <w:t xml:space="preserve">exigences de </w:t>
            </w:r>
            <w:r w:rsidRPr="006E6CF2">
              <w:rPr>
                <w:sz w:val="24"/>
                <w:szCs w:val="24"/>
              </w:rPr>
              <w:t xml:space="preserve">performances fonctionnelles spécifiées par </w:t>
            </w:r>
            <w:r w:rsidR="002642D5">
              <w:rPr>
                <w:sz w:val="24"/>
                <w:szCs w:val="24"/>
              </w:rPr>
              <w:t>le Maître d’Ouvrage</w:t>
            </w:r>
            <w:r w:rsidRPr="006E6CF2">
              <w:rPr>
                <w:sz w:val="24"/>
                <w:szCs w:val="24"/>
              </w:rPr>
              <w:t>.</w:t>
            </w:r>
          </w:p>
          <w:p w14:paraId="40E23875" w14:textId="600BE243" w:rsidR="00A26D2F" w:rsidRPr="00B4328A" w:rsidRDefault="006E6CF2" w:rsidP="004A2B6C">
            <w:pPr>
              <w:pStyle w:val="AASec1H3"/>
              <w:ind w:left="548" w:hanging="630"/>
            </w:pPr>
            <w:r w:rsidRPr="006E6CF2">
              <w:t xml:space="preserve">Le </w:t>
            </w:r>
            <w:r w:rsidR="008767EC">
              <w:t xml:space="preserve">Proposant </w:t>
            </w:r>
            <w:r w:rsidRPr="006E6CF2">
              <w:t xml:space="preserve">est responsable de s'assurer que tout sous-traitant proposé est conforme aux exigences de </w:t>
            </w:r>
            <w:r w:rsidR="008767EC" w:rsidRPr="006C0101">
              <w:t xml:space="preserve">l’article </w:t>
            </w:r>
            <w:r w:rsidRPr="007767C3">
              <w:rPr>
                <w:b/>
              </w:rPr>
              <w:t xml:space="preserve">4 </w:t>
            </w:r>
            <w:r w:rsidR="008767EC" w:rsidRPr="007767C3">
              <w:rPr>
                <w:b/>
              </w:rPr>
              <w:t>des IP</w:t>
            </w:r>
            <w:r w:rsidR="008767EC" w:rsidRPr="003260B1">
              <w:t xml:space="preserve"> </w:t>
            </w:r>
            <w:r w:rsidRPr="003260B1">
              <w:t xml:space="preserve">et que tous les </w:t>
            </w:r>
            <w:r w:rsidRPr="0006143B">
              <w:t>travaux</w:t>
            </w:r>
            <w:r w:rsidRPr="003260B1">
              <w:t xml:space="preserve"> devant être </w:t>
            </w:r>
            <w:r w:rsidR="0006143B">
              <w:t>réalisé</w:t>
            </w:r>
            <w:r w:rsidR="0006143B" w:rsidRPr="003260B1">
              <w:t xml:space="preserve">s </w:t>
            </w:r>
            <w:r w:rsidRPr="003260B1">
              <w:t>par le sous-traitant sont conformes aux exigences de</w:t>
            </w:r>
            <w:r w:rsidR="008767EC" w:rsidRPr="003260B1">
              <w:t xml:space="preserve">s </w:t>
            </w:r>
            <w:r w:rsidR="008767EC" w:rsidRPr="006C0101">
              <w:t xml:space="preserve">articles </w:t>
            </w:r>
            <w:r w:rsidR="008767EC" w:rsidRPr="007767C3">
              <w:rPr>
                <w:b/>
              </w:rPr>
              <w:t>5 et 18.1 des IP</w:t>
            </w:r>
            <w:r w:rsidRPr="006E6CF2">
              <w:t xml:space="preserve">. </w:t>
            </w:r>
            <w:r w:rsidR="0092535F">
              <w:t xml:space="preserve"> Le Proposant doit soumettre son Code de Conduite qui réunit les exigences indiquées à la Section IV – Formulaires de Proposition.</w:t>
            </w:r>
          </w:p>
        </w:tc>
      </w:tr>
      <w:tr w:rsidR="00706C42" w:rsidRPr="00B4328A" w14:paraId="649B75D8" w14:textId="77777777" w:rsidTr="00D81AD1">
        <w:trPr>
          <w:gridAfter w:val="1"/>
          <w:wAfter w:w="23" w:type="dxa"/>
        </w:trPr>
        <w:tc>
          <w:tcPr>
            <w:tcW w:w="2160" w:type="dxa"/>
          </w:tcPr>
          <w:p w14:paraId="338340B4" w14:textId="01A182E6" w:rsidR="00706C42" w:rsidRPr="00B4328A" w:rsidRDefault="00706C42" w:rsidP="004A2B6C">
            <w:pPr>
              <w:pStyle w:val="AASec1H2"/>
            </w:pPr>
            <w:bookmarkStart w:id="228" w:name="_Toc87450493"/>
            <w:r w:rsidRPr="00B4328A">
              <w:t>Garantie de Proposition</w:t>
            </w:r>
            <w:bookmarkEnd w:id="228"/>
          </w:p>
        </w:tc>
        <w:tc>
          <w:tcPr>
            <w:tcW w:w="7848" w:type="dxa"/>
          </w:tcPr>
          <w:p w14:paraId="4D560D03" w14:textId="42F3FC88" w:rsidR="00706C42" w:rsidRPr="006A54CD" w:rsidRDefault="00706C42" w:rsidP="004A2B6C">
            <w:pPr>
              <w:pStyle w:val="AASec1H3"/>
              <w:ind w:left="548" w:hanging="630"/>
            </w:pPr>
            <w:r w:rsidRPr="006A54CD">
              <w:tab/>
              <w:t xml:space="preserve">Le Proposant fournira l’original d’une </w:t>
            </w:r>
            <w:r w:rsidR="0087056C" w:rsidRPr="006A54CD">
              <w:t>G</w:t>
            </w:r>
            <w:r w:rsidRPr="006A54CD">
              <w:t xml:space="preserve">arantie de </w:t>
            </w:r>
            <w:r w:rsidR="00093C6D" w:rsidRPr="006A54CD">
              <w:t>P</w:t>
            </w:r>
            <w:r w:rsidRPr="006A54CD">
              <w:t xml:space="preserve">roposition ou d’une </w:t>
            </w:r>
            <w:r w:rsidR="0087056C" w:rsidRPr="006A54CD">
              <w:t>D</w:t>
            </w:r>
            <w:r w:rsidRPr="006A54CD">
              <w:t xml:space="preserve">éclaration de </w:t>
            </w:r>
            <w:r w:rsidR="0087056C" w:rsidRPr="006A54CD">
              <w:t>G</w:t>
            </w:r>
            <w:r w:rsidRPr="006A54CD">
              <w:t xml:space="preserve">arantie de </w:t>
            </w:r>
            <w:r w:rsidR="00093C6D" w:rsidRPr="006A54CD">
              <w:t>P</w:t>
            </w:r>
            <w:r w:rsidRPr="006A54CD">
              <w:t xml:space="preserve">roposition, qui fera partie intégrante de sa </w:t>
            </w:r>
            <w:r w:rsidR="007767C3" w:rsidRPr="006A54CD">
              <w:t>P</w:t>
            </w:r>
            <w:r w:rsidRPr="006A54CD">
              <w:t xml:space="preserve">roposition, comme requis dans les </w:t>
            </w:r>
            <w:r w:rsidR="000B6180" w:rsidRPr="006A54CD">
              <w:rPr>
                <w:b/>
              </w:rPr>
              <w:t>DPDP</w:t>
            </w:r>
            <w:r w:rsidR="00093C6D" w:rsidRPr="006A54CD">
              <w:t xml:space="preserve">, sous une forme originale et, dans le cas d’une garantie de Proposition, dans le </w:t>
            </w:r>
            <w:r w:rsidRPr="006A54CD">
              <w:t xml:space="preserve">montant et la monnaie </w:t>
            </w:r>
            <w:r w:rsidR="00093C6D" w:rsidRPr="006A54CD">
              <w:t>sp</w:t>
            </w:r>
            <w:r w:rsidR="0087056C" w:rsidRPr="006A54CD">
              <w:t>é</w:t>
            </w:r>
            <w:r w:rsidR="00093C6D" w:rsidRPr="006A54CD">
              <w:t xml:space="preserve">cifiées </w:t>
            </w:r>
            <w:r w:rsidRPr="006A54CD">
              <w:t xml:space="preserve">dans les </w:t>
            </w:r>
            <w:r w:rsidR="000B6180" w:rsidRPr="006A54CD">
              <w:rPr>
                <w:b/>
              </w:rPr>
              <w:t>DPDP</w:t>
            </w:r>
            <w:r w:rsidRPr="006A54CD">
              <w:t>.</w:t>
            </w:r>
          </w:p>
          <w:p w14:paraId="793DFAD6" w14:textId="252BBF3B" w:rsidR="00706C42" w:rsidRPr="006A54CD" w:rsidRDefault="00706C42" w:rsidP="004A2B6C">
            <w:pPr>
              <w:pStyle w:val="AASec1H3"/>
              <w:ind w:left="548" w:hanging="630"/>
              <w:rPr>
                <w:spacing w:val="-3"/>
              </w:rPr>
            </w:pPr>
            <w:r w:rsidRPr="006A54CD">
              <w:tab/>
              <w:t xml:space="preserve">La Déclaration de </w:t>
            </w:r>
            <w:r w:rsidR="0087056C" w:rsidRPr="006A54CD">
              <w:t>G</w:t>
            </w:r>
            <w:r w:rsidRPr="006A54CD">
              <w:t xml:space="preserve">arantie de </w:t>
            </w:r>
            <w:r w:rsidR="0087056C" w:rsidRPr="006A54CD">
              <w:t>P</w:t>
            </w:r>
            <w:r w:rsidRPr="006A54CD">
              <w:t>roposition se présentera selon le modèle figurant à la Section IV, Formulaires de Proposition.</w:t>
            </w:r>
          </w:p>
          <w:p w14:paraId="59CCE046" w14:textId="1A53FB66" w:rsidR="00706C42" w:rsidRPr="006A54CD" w:rsidRDefault="00706C42" w:rsidP="004A2B6C">
            <w:pPr>
              <w:pStyle w:val="AASec1H3"/>
              <w:ind w:left="548" w:hanging="630"/>
            </w:pPr>
            <w:r w:rsidRPr="006A54CD">
              <w:t>Si une Garantie de Proposition est exig</w:t>
            </w:r>
            <w:r w:rsidR="004134EB" w:rsidRPr="006A54CD">
              <w:t>ée en application de l’article </w:t>
            </w:r>
            <w:r w:rsidR="004134EB" w:rsidRPr="006A54CD">
              <w:rPr>
                <w:b/>
              </w:rPr>
              <w:t>19</w:t>
            </w:r>
            <w:r w:rsidRPr="006A54CD">
              <w:rPr>
                <w:b/>
              </w:rPr>
              <w:t>.1 des IP</w:t>
            </w:r>
            <w:r w:rsidRPr="006A54CD">
              <w:t>, elle sera une garantie sur première demande sous l’une des formes ci- après, au choix du Proposant :</w:t>
            </w:r>
          </w:p>
          <w:p w14:paraId="23C4B313" w14:textId="77777777" w:rsidR="00706C42" w:rsidRPr="006A54CD" w:rsidRDefault="00706C42" w:rsidP="00E95933">
            <w:pPr>
              <w:numPr>
                <w:ilvl w:val="0"/>
                <w:numId w:val="18"/>
              </w:numPr>
              <w:spacing w:before="60" w:after="60"/>
              <w:ind w:left="1122" w:right="43" w:hanging="540"/>
              <w:jc w:val="both"/>
              <w:rPr>
                <w:sz w:val="24"/>
                <w:szCs w:val="24"/>
              </w:rPr>
            </w:pPr>
            <w:proofErr w:type="gramStart"/>
            <w:r w:rsidRPr="006A54CD">
              <w:rPr>
                <w:sz w:val="24"/>
                <w:szCs w:val="24"/>
              </w:rPr>
              <w:t>une</w:t>
            </w:r>
            <w:proofErr w:type="gramEnd"/>
            <w:r w:rsidRPr="006A54CD">
              <w:rPr>
                <w:sz w:val="24"/>
                <w:szCs w:val="24"/>
              </w:rPr>
              <w:t xml:space="preserve"> garantie inconditionnelle émise par une banque ou une institution financière autre qu’une banque (telle une compagnie d’assurances ou un organisme de caution)</w:t>
            </w:r>
            <w:r w:rsidRPr="006A54CD">
              <w:rPr>
                <w:i/>
                <w:sz w:val="24"/>
                <w:szCs w:val="24"/>
              </w:rPr>
              <w:t> ;</w:t>
            </w:r>
            <w:r w:rsidRPr="006A54CD">
              <w:rPr>
                <w:sz w:val="24"/>
                <w:szCs w:val="24"/>
              </w:rPr>
              <w:t xml:space="preserve"> </w:t>
            </w:r>
          </w:p>
          <w:p w14:paraId="4C16AAFB" w14:textId="77777777" w:rsidR="00706C42" w:rsidRPr="006A54CD" w:rsidRDefault="00706C42" w:rsidP="00E95933">
            <w:pPr>
              <w:numPr>
                <w:ilvl w:val="0"/>
                <w:numId w:val="18"/>
              </w:numPr>
              <w:spacing w:before="60" w:after="60"/>
              <w:ind w:left="1122" w:right="43" w:hanging="540"/>
              <w:jc w:val="both"/>
              <w:rPr>
                <w:sz w:val="24"/>
                <w:szCs w:val="24"/>
              </w:rPr>
            </w:pPr>
            <w:proofErr w:type="gramStart"/>
            <w:r w:rsidRPr="006A54CD">
              <w:rPr>
                <w:sz w:val="24"/>
                <w:szCs w:val="24"/>
              </w:rPr>
              <w:t>un</w:t>
            </w:r>
            <w:proofErr w:type="gramEnd"/>
            <w:r w:rsidRPr="006A54CD">
              <w:rPr>
                <w:sz w:val="24"/>
                <w:szCs w:val="24"/>
              </w:rPr>
              <w:t xml:space="preserve"> crédit documentaire irrévocable ; </w:t>
            </w:r>
          </w:p>
          <w:p w14:paraId="1CAA392D" w14:textId="77777777" w:rsidR="00706C42" w:rsidRPr="006A54CD" w:rsidRDefault="00706C42" w:rsidP="00E95933">
            <w:pPr>
              <w:numPr>
                <w:ilvl w:val="0"/>
                <w:numId w:val="18"/>
              </w:numPr>
              <w:spacing w:before="60" w:after="60"/>
              <w:ind w:left="1122" w:right="43" w:hanging="540"/>
              <w:jc w:val="both"/>
              <w:rPr>
                <w:sz w:val="24"/>
                <w:szCs w:val="24"/>
              </w:rPr>
            </w:pPr>
            <w:proofErr w:type="gramStart"/>
            <w:r w:rsidRPr="006A54CD">
              <w:rPr>
                <w:sz w:val="24"/>
                <w:szCs w:val="24"/>
              </w:rPr>
              <w:t>un</w:t>
            </w:r>
            <w:proofErr w:type="gramEnd"/>
            <w:r w:rsidRPr="006A54CD">
              <w:rPr>
                <w:sz w:val="24"/>
                <w:szCs w:val="24"/>
              </w:rPr>
              <w:t xml:space="preserve"> chèque de banque ou un chèque certifié ; ou</w:t>
            </w:r>
          </w:p>
          <w:p w14:paraId="49602C98" w14:textId="5693778D" w:rsidR="00706C42" w:rsidRPr="006A54CD" w:rsidRDefault="00706C42" w:rsidP="00E95933">
            <w:pPr>
              <w:numPr>
                <w:ilvl w:val="0"/>
                <w:numId w:val="18"/>
              </w:numPr>
              <w:spacing w:before="60" w:after="60"/>
              <w:ind w:left="1122" w:right="43" w:hanging="540"/>
              <w:jc w:val="both"/>
              <w:rPr>
                <w:sz w:val="24"/>
                <w:szCs w:val="24"/>
              </w:rPr>
            </w:pPr>
            <w:proofErr w:type="gramStart"/>
            <w:r w:rsidRPr="006A54CD">
              <w:rPr>
                <w:sz w:val="24"/>
                <w:szCs w:val="24"/>
              </w:rPr>
              <w:t>toute</w:t>
            </w:r>
            <w:proofErr w:type="gramEnd"/>
            <w:r w:rsidRPr="006A54CD">
              <w:rPr>
                <w:sz w:val="24"/>
                <w:szCs w:val="24"/>
              </w:rPr>
              <w:t xml:space="preserve"> autre garantie mentionnée, le cas échéant, dans les </w:t>
            </w:r>
            <w:r w:rsidR="000B6180" w:rsidRPr="006A54CD">
              <w:rPr>
                <w:b/>
                <w:sz w:val="24"/>
                <w:szCs w:val="24"/>
              </w:rPr>
              <w:t>DPDP</w:t>
            </w:r>
            <w:r w:rsidRPr="006A54CD">
              <w:rPr>
                <w:sz w:val="24"/>
                <w:szCs w:val="24"/>
              </w:rPr>
              <w:t> ;</w:t>
            </w:r>
          </w:p>
          <w:p w14:paraId="099B945F" w14:textId="0400220E" w:rsidR="00706C42" w:rsidRPr="006A54CD" w:rsidRDefault="00706C42" w:rsidP="006C0101">
            <w:pPr>
              <w:spacing w:before="60" w:after="60"/>
              <w:ind w:left="516" w:hanging="84"/>
              <w:jc w:val="both"/>
              <w:rPr>
                <w:sz w:val="24"/>
                <w:szCs w:val="24"/>
              </w:rPr>
            </w:pPr>
            <w:r w:rsidRPr="006A54CD">
              <w:rPr>
                <w:sz w:val="24"/>
                <w:szCs w:val="24"/>
              </w:rPr>
              <w:tab/>
            </w:r>
            <w:proofErr w:type="gramStart"/>
            <w:r w:rsidRPr="006A54CD">
              <w:rPr>
                <w:sz w:val="24"/>
                <w:szCs w:val="24"/>
              </w:rPr>
              <w:t>en</w:t>
            </w:r>
            <w:proofErr w:type="gramEnd"/>
            <w:r w:rsidRPr="006A54CD">
              <w:rPr>
                <w:sz w:val="24"/>
                <w:szCs w:val="24"/>
              </w:rPr>
              <w:t xml:space="preserve"> provenance d’une source reconnue, établie dans un pays éligible. Si une garantie inconditionnelle est émise par une institution financière, autre qu’une banque, située en dehors du pays du Maître </w:t>
            </w:r>
            <w:r w:rsidR="00724BCE" w:rsidRPr="006A54CD">
              <w:rPr>
                <w:sz w:val="24"/>
                <w:szCs w:val="24"/>
              </w:rPr>
              <w:t>d’</w:t>
            </w:r>
            <w:r w:rsidRPr="006A54CD">
              <w:rPr>
                <w:sz w:val="24"/>
                <w:szCs w:val="24"/>
              </w:rPr>
              <w:t xml:space="preserve">Ouvrage, l’institution financière émettrice devra avoir une institution financière correspondante dans le pays du Maître </w:t>
            </w:r>
            <w:r w:rsidR="00724BCE" w:rsidRPr="006A54CD">
              <w:rPr>
                <w:sz w:val="24"/>
                <w:szCs w:val="24"/>
              </w:rPr>
              <w:t>d’</w:t>
            </w:r>
            <w:r w:rsidRPr="006A54CD">
              <w:rPr>
                <w:sz w:val="24"/>
                <w:szCs w:val="24"/>
              </w:rPr>
              <w:t xml:space="preserve">Ouvrage afin d’en permettre l’exécution, le cas échéant, à moins que le Maître </w:t>
            </w:r>
            <w:r w:rsidR="00724BCE" w:rsidRPr="006A54CD">
              <w:rPr>
                <w:sz w:val="24"/>
                <w:szCs w:val="24"/>
              </w:rPr>
              <w:t>d’</w:t>
            </w:r>
            <w:r w:rsidRPr="006A54CD">
              <w:rPr>
                <w:sz w:val="24"/>
                <w:szCs w:val="24"/>
              </w:rPr>
              <w:t xml:space="preserve">Ouvrage n’ait donné son accord par écrit, avant le dépôt de la Proposition, pour qu’une institution financière correspondante dans le pays du Maître </w:t>
            </w:r>
            <w:r w:rsidR="00724BCE" w:rsidRPr="006A54CD">
              <w:rPr>
                <w:sz w:val="24"/>
                <w:szCs w:val="24"/>
              </w:rPr>
              <w:t>d’</w:t>
            </w:r>
            <w:r w:rsidRPr="006A54CD">
              <w:rPr>
                <w:sz w:val="24"/>
                <w:szCs w:val="24"/>
              </w:rPr>
              <w:t xml:space="preserve">Ouvrage ne soit pas requise. </w:t>
            </w:r>
          </w:p>
          <w:p w14:paraId="3097A920" w14:textId="22E03E0A" w:rsidR="00706C42" w:rsidRPr="006A54CD" w:rsidRDefault="00706C42" w:rsidP="004A2B6C">
            <w:pPr>
              <w:pStyle w:val="AASec1H3"/>
              <w:ind w:left="548" w:hanging="630"/>
            </w:pPr>
            <w:r w:rsidRPr="006A54CD">
              <w:t xml:space="preserve">Dans le cas d’une garantie bancaire, la Garantie de Proposition sera établie conformément au formulaire figurant à la Section IV- Formulaires de Proposition, ou dans une autre forme similaire pour l’essentiel et approuvée par le Maître </w:t>
            </w:r>
            <w:r w:rsidR="00724BCE" w:rsidRPr="006A54CD">
              <w:t>d’</w:t>
            </w:r>
            <w:r w:rsidRPr="006A54CD">
              <w:t xml:space="preserve">Ouvrage avant le dépôt de la Proposition. La Garantie de Proposition demeurera valide pendant vingt-huit jours (28) après l’expiration de la période de validité de la Proposition, y compris si la période de validité de la </w:t>
            </w:r>
            <w:r w:rsidR="0020782E" w:rsidRPr="006A54CD">
              <w:t>P</w:t>
            </w:r>
            <w:r w:rsidRPr="006A54CD">
              <w:t>roposition est prorogée en application de l’article </w:t>
            </w:r>
            <w:r w:rsidRPr="006A54CD">
              <w:rPr>
                <w:b/>
              </w:rPr>
              <w:t>2</w:t>
            </w:r>
            <w:r w:rsidR="004134EB" w:rsidRPr="006A54CD">
              <w:rPr>
                <w:b/>
              </w:rPr>
              <w:t>0</w:t>
            </w:r>
            <w:r w:rsidRPr="006A54CD">
              <w:rPr>
                <w:b/>
              </w:rPr>
              <w:t>.2 des IP</w:t>
            </w:r>
            <w:r w:rsidRPr="006A54CD">
              <w:t>.</w:t>
            </w:r>
          </w:p>
          <w:p w14:paraId="453FF556" w14:textId="0FB8D223" w:rsidR="00706C42" w:rsidRPr="006A54CD" w:rsidRDefault="00706C42" w:rsidP="004A2B6C">
            <w:pPr>
              <w:pStyle w:val="AASec1H3"/>
              <w:ind w:left="548" w:hanging="630"/>
            </w:pPr>
            <w:r w:rsidRPr="006A54CD">
              <w:t xml:space="preserve">Si une </w:t>
            </w:r>
            <w:r w:rsidR="0087056C" w:rsidRPr="006A54CD">
              <w:t>G</w:t>
            </w:r>
            <w:r w:rsidRPr="006A54CD">
              <w:t xml:space="preserve">arantie de Proposition ou une </w:t>
            </w:r>
            <w:r w:rsidR="0087056C" w:rsidRPr="006A54CD">
              <w:t>D</w:t>
            </w:r>
            <w:r w:rsidRPr="006A54CD">
              <w:t xml:space="preserve">éclaration de </w:t>
            </w:r>
            <w:r w:rsidR="0087056C" w:rsidRPr="006A54CD">
              <w:t>G</w:t>
            </w:r>
            <w:r w:rsidRPr="006A54CD">
              <w:t>arantie de Proposition est requise en application de l’article </w:t>
            </w:r>
            <w:r w:rsidR="00D45F81" w:rsidRPr="006A54CD">
              <w:rPr>
                <w:b/>
              </w:rPr>
              <w:t>19</w:t>
            </w:r>
            <w:r w:rsidRPr="006A54CD">
              <w:rPr>
                <w:b/>
              </w:rPr>
              <w:t>.1 des IP</w:t>
            </w:r>
            <w:r w:rsidRPr="006A54CD">
              <w:t xml:space="preserve">, toute Proposition non accompagnée d’une </w:t>
            </w:r>
            <w:r w:rsidR="0087056C" w:rsidRPr="006A54CD">
              <w:t>G</w:t>
            </w:r>
            <w:r w:rsidRPr="006A54CD">
              <w:t xml:space="preserve">arantie de proposition ou d’une </w:t>
            </w:r>
            <w:r w:rsidR="0087056C" w:rsidRPr="006A54CD">
              <w:t>D</w:t>
            </w:r>
            <w:r w:rsidRPr="006A54CD">
              <w:t xml:space="preserve">éclaration de </w:t>
            </w:r>
            <w:r w:rsidR="0087056C" w:rsidRPr="006A54CD">
              <w:t>G</w:t>
            </w:r>
            <w:r w:rsidRPr="006A54CD">
              <w:t xml:space="preserve">arantie de Proposition conforme pour l’essentiel sera écartée par le Maître </w:t>
            </w:r>
            <w:r w:rsidR="00724BCE" w:rsidRPr="006A54CD">
              <w:t>d’</w:t>
            </w:r>
            <w:r w:rsidRPr="006A54CD">
              <w:t>Ouvrage comme étant non conforme</w:t>
            </w:r>
            <w:r w:rsidR="00966A27" w:rsidRPr="006A54CD">
              <w:t xml:space="preserve">. </w:t>
            </w:r>
          </w:p>
          <w:p w14:paraId="41B3AD5F" w14:textId="1649B758" w:rsidR="002B3CF2" w:rsidRPr="006A54CD" w:rsidRDefault="00706C42" w:rsidP="004A2B6C">
            <w:pPr>
              <w:pStyle w:val="AASec1H3"/>
              <w:ind w:left="548" w:hanging="630"/>
            </w:pPr>
            <w:r w:rsidRPr="006A54CD">
              <w:tab/>
            </w:r>
            <w:r w:rsidR="002B3CF2" w:rsidRPr="006A54CD">
              <w:t xml:space="preserve">Si une </w:t>
            </w:r>
            <w:r w:rsidR="0087056C" w:rsidRPr="006A54CD">
              <w:t>G</w:t>
            </w:r>
            <w:r w:rsidR="002B3CF2" w:rsidRPr="006A54CD">
              <w:t xml:space="preserve">arantie de </w:t>
            </w:r>
            <w:r w:rsidR="0087056C" w:rsidRPr="006A54CD">
              <w:t>P</w:t>
            </w:r>
            <w:r w:rsidR="002B3CF2" w:rsidRPr="006A54CD">
              <w:t xml:space="preserve">roposition est spécifiée conformément à l’article </w:t>
            </w:r>
            <w:r w:rsidR="002B3CF2" w:rsidRPr="006A54CD">
              <w:rPr>
                <w:b/>
              </w:rPr>
              <w:t>19.1 des IP</w:t>
            </w:r>
            <w:r w:rsidR="002B3CF2" w:rsidRPr="006A54CD">
              <w:t xml:space="preserve">, la </w:t>
            </w:r>
            <w:r w:rsidR="0087056C" w:rsidRPr="006A54CD">
              <w:t>G</w:t>
            </w:r>
            <w:r w:rsidR="002B3CF2" w:rsidRPr="006A54CD">
              <w:t xml:space="preserve">arantie de </w:t>
            </w:r>
            <w:r w:rsidR="0087056C" w:rsidRPr="006A54CD">
              <w:t>P</w:t>
            </w:r>
            <w:r w:rsidR="002B3CF2" w:rsidRPr="006A54CD">
              <w:t xml:space="preserve">roposition des </w:t>
            </w:r>
            <w:r w:rsidR="0087056C" w:rsidRPr="006A54CD">
              <w:t>P</w:t>
            </w:r>
            <w:r w:rsidR="006F4C37" w:rsidRPr="006A54CD">
              <w:t>roposant</w:t>
            </w:r>
            <w:r w:rsidR="002B3CF2" w:rsidRPr="006A54CD">
              <w:t xml:space="preserve">s doit être renvoyée aussi rapidement que possible une fois que le </w:t>
            </w:r>
            <w:r w:rsidR="006F4C37" w:rsidRPr="006A54CD">
              <w:t>proposant</w:t>
            </w:r>
            <w:r w:rsidR="002B3CF2" w:rsidRPr="006A54CD">
              <w:t xml:space="preserve"> retenu a signé le </w:t>
            </w:r>
            <w:r w:rsidR="00E75D3D" w:rsidRPr="006A54CD">
              <w:t>Marché</w:t>
            </w:r>
            <w:r w:rsidR="002B3CF2" w:rsidRPr="006A54CD">
              <w:t xml:space="preserve">, a fourni la </w:t>
            </w:r>
            <w:r w:rsidR="0087056C" w:rsidRPr="006A54CD">
              <w:t>G</w:t>
            </w:r>
            <w:r w:rsidR="002B3CF2" w:rsidRPr="006A54CD">
              <w:t xml:space="preserve">arantie de </w:t>
            </w:r>
            <w:r w:rsidR="0087056C" w:rsidRPr="006A54CD">
              <w:t>B</w:t>
            </w:r>
            <w:r w:rsidR="002B3CF2" w:rsidRPr="006A54CD">
              <w:t xml:space="preserve">onne </w:t>
            </w:r>
            <w:r w:rsidR="0087056C" w:rsidRPr="006A54CD">
              <w:t>E</w:t>
            </w:r>
            <w:r w:rsidR="002B3CF2" w:rsidRPr="006A54CD">
              <w:t>xécution requise</w:t>
            </w:r>
            <w:r w:rsidR="007767C3" w:rsidRPr="006A54CD">
              <w:t xml:space="preserve">, </w:t>
            </w:r>
            <w:r w:rsidR="002B3CF2" w:rsidRPr="006A54CD">
              <w:t xml:space="preserve">et, </w:t>
            </w:r>
            <w:r w:rsidR="007767C3" w:rsidRPr="006A54CD">
              <w:t>si exigé</w:t>
            </w:r>
            <w:r w:rsidR="00366A48" w:rsidRPr="006A54CD">
              <w:t>e</w:t>
            </w:r>
            <w:r w:rsidR="007767C3" w:rsidRPr="006A54CD">
              <w:t xml:space="preserve"> </w:t>
            </w:r>
            <w:r w:rsidR="002B3CF2" w:rsidRPr="006A54CD">
              <w:t xml:space="preserve">dans le </w:t>
            </w:r>
            <w:r w:rsidR="000B6180" w:rsidRPr="004A2B6C">
              <w:t>DPDP</w:t>
            </w:r>
            <w:r w:rsidR="002B3CF2" w:rsidRPr="006A54CD">
              <w:t>, l</w:t>
            </w:r>
            <w:r w:rsidR="007767C3" w:rsidRPr="006A54CD">
              <w:t>a Garantie de Performance E</w:t>
            </w:r>
            <w:r w:rsidR="002B3CF2" w:rsidRPr="006A54CD">
              <w:t xml:space="preserve">nvironnementale et </w:t>
            </w:r>
            <w:r w:rsidR="007767C3" w:rsidRPr="006A54CD">
              <w:t>S</w:t>
            </w:r>
            <w:r w:rsidR="002B3CF2" w:rsidRPr="006A54CD">
              <w:t>ocial</w:t>
            </w:r>
            <w:r w:rsidR="007767C3" w:rsidRPr="006A54CD">
              <w:t>e</w:t>
            </w:r>
            <w:r w:rsidR="002B3CF2" w:rsidRPr="006A54CD">
              <w:t xml:space="preserve"> (ES).</w:t>
            </w:r>
          </w:p>
          <w:p w14:paraId="53057CCB" w14:textId="250B5CDF" w:rsidR="00706C42" w:rsidRPr="006A54CD" w:rsidRDefault="00706C42" w:rsidP="004A2B6C">
            <w:pPr>
              <w:pStyle w:val="AASec1H3"/>
              <w:ind w:left="548" w:hanging="630"/>
            </w:pPr>
            <w:r w:rsidRPr="006A54CD">
              <w:t xml:space="preserve">La Garantie de Proposition peut être saisie ou la Déclaration de Garantie de </w:t>
            </w:r>
            <w:r w:rsidR="007767C3" w:rsidRPr="006A54CD">
              <w:t>l</w:t>
            </w:r>
            <w:r w:rsidRPr="006A54CD">
              <w:t>a Proposition exécutée :</w:t>
            </w:r>
          </w:p>
          <w:p w14:paraId="1491558F" w14:textId="7879A0F6" w:rsidR="00706C42" w:rsidRPr="006A54CD" w:rsidRDefault="00706C42" w:rsidP="00733DAF">
            <w:pPr>
              <w:pStyle w:val="Retraitcorpsdetexte"/>
              <w:numPr>
                <w:ilvl w:val="0"/>
                <w:numId w:val="11"/>
              </w:numPr>
              <w:tabs>
                <w:tab w:val="left" w:pos="720"/>
              </w:tabs>
              <w:spacing w:before="60" w:after="60"/>
              <w:ind w:left="1080"/>
              <w:rPr>
                <w:szCs w:val="24"/>
                <w:lang w:val="fr-FR"/>
              </w:rPr>
            </w:pPr>
            <w:r w:rsidRPr="006A54CD">
              <w:rPr>
                <w:szCs w:val="24"/>
                <w:lang w:val="fr-FR"/>
              </w:rPr>
              <w:t xml:space="preserve"> </w:t>
            </w:r>
            <w:proofErr w:type="gramStart"/>
            <w:r w:rsidRPr="006A54CD">
              <w:rPr>
                <w:szCs w:val="24"/>
                <w:lang w:val="fr-FR"/>
              </w:rPr>
              <w:t>si</w:t>
            </w:r>
            <w:proofErr w:type="gramEnd"/>
            <w:r w:rsidRPr="006A54CD">
              <w:rPr>
                <w:szCs w:val="24"/>
                <w:lang w:val="fr-FR"/>
              </w:rPr>
              <w:t xml:space="preserve"> le Proposant retire sa </w:t>
            </w:r>
            <w:r w:rsidR="0092535F">
              <w:rPr>
                <w:szCs w:val="24"/>
                <w:lang w:val="fr-FR"/>
              </w:rPr>
              <w:t>P</w:t>
            </w:r>
            <w:r w:rsidRPr="006A54CD">
              <w:rPr>
                <w:szCs w:val="24"/>
                <w:lang w:val="fr-FR"/>
              </w:rPr>
              <w:t>roposition pendant le délai de validité qu’il aura spécifié dans sa Proposition, le cas échéant prorogé par le Proposant ; ou</w:t>
            </w:r>
          </w:p>
          <w:p w14:paraId="268C1250" w14:textId="77777777" w:rsidR="00706C42" w:rsidRPr="006A54CD" w:rsidRDefault="00706C42" w:rsidP="00733DAF">
            <w:pPr>
              <w:pStyle w:val="Retraitcorpsdetexte"/>
              <w:numPr>
                <w:ilvl w:val="0"/>
                <w:numId w:val="11"/>
              </w:numPr>
              <w:tabs>
                <w:tab w:val="left" w:pos="720"/>
              </w:tabs>
              <w:spacing w:before="60" w:after="60"/>
              <w:ind w:left="1080"/>
              <w:rPr>
                <w:szCs w:val="24"/>
                <w:lang w:val="fr-FR"/>
              </w:rPr>
            </w:pPr>
            <w:r w:rsidRPr="006A54CD">
              <w:rPr>
                <w:szCs w:val="24"/>
                <w:lang w:val="fr-FR"/>
              </w:rPr>
              <w:t xml:space="preserve"> </w:t>
            </w:r>
            <w:proofErr w:type="gramStart"/>
            <w:r w:rsidRPr="006A54CD">
              <w:rPr>
                <w:szCs w:val="24"/>
                <w:lang w:val="fr-FR"/>
              </w:rPr>
              <w:t>s’agissant</w:t>
            </w:r>
            <w:proofErr w:type="gramEnd"/>
            <w:r w:rsidRPr="006A54CD">
              <w:rPr>
                <w:szCs w:val="24"/>
                <w:lang w:val="fr-FR"/>
              </w:rPr>
              <w:t xml:space="preserve"> du Proposant retenu, si ce dernier :</w:t>
            </w:r>
          </w:p>
          <w:p w14:paraId="66A745DA" w14:textId="77777777" w:rsidR="00706C42" w:rsidRPr="006A54CD" w:rsidRDefault="00706C42" w:rsidP="004132BB">
            <w:pPr>
              <w:numPr>
                <w:ilvl w:val="0"/>
                <w:numId w:val="14"/>
              </w:numPr>
              <w:spacing w:before="60" w:after="60"/>
              <w:ind w:left="1366" w:hanging="286"/>
              <w:jc w:val="both"/>
              <w:rPr>
                <w:sz w:val="24"/>
                <w:szCs w:val="24"/>
              </w:rPr>
            </w:pPr>
            <w:proofErr w:type="gramStart"/>
            <w:r w:rsidRPr="006A54CD">
              <w:rPr>
                <w:sz w:val="24"/>
                <w:szCs w:val="24"/>
              </w:rPr>
              <w:t>manque</w:t>
            </w:r>
            <w:proofErr w:type="gramEnd"/>
            <w:r w:rsidRPr="006A54CD">
              <w:rPr>
                <w:sz w:val="24"/>
                <w:szCs w:val="24"/>
              </w:rPr>
              <w:t xml:space="preserve"> à son obligation de signer le Marché en application de l’article </w:t>
            </w:r>
            <w:r w:rsidRPr="006A54CD">
              <w:rPr>
                <w:b/>
                <w:bCs/>
                <w:sz w:val="24"/>
                <w:szCs w:val="24"/>
              </w:rPr>
              <w:t>5</w:t>
            </w:r>
            <w:r w:rsidR="00F52C7D" w:rsidRPr="006A54CD">
              <w:rPr>
                <w:b/>
                <w:bCs/>
                <w:sz w:val="24"/>
                <w:szCs w:val="24"/>
              </w:rPr>
              <w:t>3</w:t>
            </w:r>
            <w:r w:rsidRPr="006A54CD">
              <w:rPr>
                <w:b/>
                <w:bCs/>
                <w:sz w:val="24"/>
                <w:szCs w:val="24"/>
              </w:rPr>
              <w:t xml:space="preserve"> des IP</w:t>
            </w:r>
            <w:r w:rsidRPr="006A54CD">
              <w:rPr>
                <w:sz w:val="24"/>
                <w:szCs w:val="24"/>
              </w:rPr>
              <w:t> ; ou</w:t>
            </w:r>
          </w:p>
          <w:p w14:paraId="3A2F9E47" w14:textId="225E885C" w:rsidR="00706C42" w:rsidRPr="006A54CD" w:rsidRDefault="00706C42" w:rsidP="004132BB">
            <w:pPr>
              <w:numPr>
                <w:ilvl w:val="0"/>
                <w:numId w:val="14"/>
              </w:numPr>
              <w:spacing w:before="60" w:after="60"/>
              <w:ind w:left="1366" w:hanging="286"/>
              <w:jc w:val="both"/>
              <w:rPr>
                <w:sz w:val="24"/>
                <w:szCs w:val="24"/>
              </w:rPr>
            </w:pPr>
            <w:proofErr w:type="gramStart"/>
            <w:r w:rsidRPr="006A54CD">
              <w:rPr>
                <w:sz w:val="24"/>
                <w:szCs w:val="24"/>
              </w:rPr>
              <w:t>manque</w:t>
            </w:r>
            <w:proofErr w:type="gramEnd"/>
            <w:r w:rsidRPr="006A54CD">
              <w:rPr>
                <w:sz w:val="24"/>
                <w:szCs w:val="24"/>
              </w:rPr>
              <w:t xml:space="preserve"> à son obligation de fournir la </w:t>
            </w:r>
            <w:r w:rsidR="00711162">
              <w:rPr>
                <w:sz w:val="24"/>
                <w:szCs w:val="24"/>
              </w:rPr>
              <w:t>G</w:t>
            </w:r>
            <w:r w:rsidRPr="006A54CD">
              <w:rPr>
                <w:sz w:val="24"/>
                <w:szCs w:val="24"/>
              </w:rPr>
              <w:t xml:space="preserve">arantie de </w:t>
            </w:r>
            <w:r w:rsidR="00711162">
              <w:rPr>
                <w:sz w:val="24"/>
                <w:szCs w:val="24"/>
              </w:rPr>
              <w:t>B</w:t>
            </w:r>
            <w:r w:rsidRPr="006A54CD">
              <w:rPr>
                <w:sz w:val="24"/>
                <w:szCs w:val="24"/>
              </w:rPr>
              <w:t xml:space="preserve">onne </w:t>
            </w:r>
            <w:r w:rsidR="00711162">
              <w:rPr>
                <w:sz w:val="24"/>
                <w:szCs w:val="24"/>
              </w:rPr>
              <w:t>E</w:t>
            </w:r>
            <w:r w:rsidRPr="006A54CD">
              <w:rPr>
                <w:sz w:val="24"/>
                <w:szCs w:val="24"/>
              </w:rPr>
              <w:t>xécution</w:t>
            </w:r>
            <w:r w:rsidR="0092535F">
              <w:rPr>
                <w:sz w:val="24"/>
                <w:szCs w:val="24"/>
              </w:rPr>
              <w:t xml:space="preserve"> et si </w:t>
            </w:r>
            <w:r w:rsidRPr="006A54CD">
              <w:rPr>
                <w:sz w:val="24"/>
                <w:szCs w:val="24"/>
              </w:rPr>
              <w:t xml:space="preserve"> </w:t>
            </w:r>
            <w:r w:rsidR="0092535F" w:rsidRPr="006A54CD">
              <w:rPr>
                <w:sz w:val="24"/>
                <w:szCs w:val="24"/>
              </w:rPr>
              <w:t xml:space="preserve">exigée dans le </w:t>
            </w:r>
            <w:r w:rsidR="0092535F" w:rsidRPr="006A54CD">
              <w:rPr>
                <w:b/>
                <w:bCs/>
                <w:sz w:val="24"/>
                <w:szCs w:val="24"/>
              </w:rPr>
              <w:t>DPDP</w:t>
            </w:r>
            <w:r w:rsidR="0092535F" w:rsidRPr="006A54CD">
              <w:rPr>
                <w:sz w:val="24"/>
                <w:szCs w:val="24"/>
              </w:rPr>
              <w:t>, la Garantie de Performance Environnementale et Sociale (ES)</w:t>
            </w:r>
            <w:r w:rsidR="0092535F">
              <w:rPr>
                <w:sz w:val="24"/>
                <w:szCs w:val="24"/>
              </w:rPr>
              <w:t xml:space="preserve">, </w:t>
            </w:r>
            <w:r w:rsidRPr="006A54CD">
              <w:rPr>
                <w:sz w:val="24"/>
                <w:szCs w:val="24"/>
              </w:rPr>
              <w:t>en application de l’article </w:t>
            </w:r>
            <w:r w:rsidRPr="006A54CD">
              <w:rPr>
                <w:b/>
                <w:bCs/>
                <w:sz w:val="24"/>
                <w:szCs w:val="24"/>
              </w:rPr>
              <w:t>5</w:t>
            </w:r>
            <w:r w:rsidR="00F52C7D" w:rsidRPr="006A54CD">
              <w:rPr>
                <w:b/>
                <w:bCs/>
                <w:sz w:val="24"/>
                <w:szCs w:val="24"/>
              </w:rPr>
              <w:t>4</w:t>
            </w:r>
            <w:r w:rsidRPr="006A54CD">
              <w:rPr>
                <w:b/>
                <w:bCs/>
                <w:sz w:val="24"/>
                <w:szCs w:val="24"/>
              </w:rPr>
              <w:t xml:space="preserve"> des IP</w:t>
            </w:r>
            <w:r w:rsidRPr="006A54CD">
              <w:rPr>
                <w:sz w:val="24"/>
                <w:szCs w:val="24"/>
              </w:rPr>
              <w:t>.</w:t>
            </w:r>
          </w:p>
          <w:p w14:paraId="4FD7DAB7" w14:textId="3FF6AFCD" w:rsidR="00706C42" w:rsidRPr="006A54CD" w:rsidRDefault="00706C42" w:rsidP="004A2B6C">
            <w:pPr>
              <w:pStyle w:val="AASec1H3"/>
              <w:ind w:left="548" w:hanging="630"/>
              <w:rPr>
                <w:i/>
              </w:rPr>
            </w:pPr>
            <w:r w:rsidRPr="006A54CD">
              <w:t>La Garantie de Proposition ou la Déclaration de Garantie de la Proposition d’un groupement d’entreprises doit être au nom du groupement qui a soumis la Proposition. Si un groupement n’a pas été formellement constitué lors du dépôt de la Proposition, la Garantie de Proposition ou la Déclaration de Garantie de la Proposition devra être au nom de tous les futurs partenaires, conformément au libellé de la Lettre d’intention mentionnée à l’article </w:t>
            </w:r>
            <w:r w:rsidRPr="006A54CD">
              <w:rPr>
                <w:b/>
              </w:rPr>
              <w:t>4.1 des IP</w:t>
            </w:r>
            <w:r w:rsidRPr="006A54CD">
              <w:rPr>
                <w:i/>
              </w:rPr>
              <w:t>.</w:t>
            </w:r>
          </w:p>
          <w:p w14:paraId="26EE7EEA" w14:textId="55D310A1" w:rsidR="00706C42" w:rsidRPr="006A54CD" w:rsidRDefault="00706C42" w:rsidP="004A2B6C">
            <w:pPr>
              <w:pStyle w:val="AASec1H3"/>
              <w:ind w:left="548" w:hanging="630"/>
            </w:pPr>
            <w:r w:rsidRPr="006A54CD">
              <w:t xml:space="preserve">Si une </w:t>
            </w:r>
            <w:r w:rsidR="0087056C" w:rsidRPr="006A54CD">
              <w:t>G</w:t>
            </w:r>
            <w:r w:rsidRPr="006A54CD">
              <w:t xml:space="preserve">arantie de </w:t>
            </w:r>
            <w:r w:rsidR="0087056C" w:rsidRPr="006A54CD">
              <w:t>P</w:t>
            </w:r>
            <w:r w:rsidRPr="006A54CD">
              <w:t>roposition n’est pas exigée</w:t>
            </w:r>
            <w:r w:rsidR="00F52C7D" w:rsidRPr="006A54CD">
              <w:t xml:space="preserve"> dans les </w:t>
            </w:r>
            <w:r w:rsidR="000B6180" w:rsidRPr="006A54CD">
              <w:rPr>
                <w:b/>
              </w:rPr>
              <w:t>DPDP</w:t>
            </w:r>
            <w:r w:rsidRPr="006A54CD">
              <w:t xml:space="preserve"> et :</w:t>
            </w:r>
          </w:p>
          <w:p w14:paraId="2687A815" w14:textId="77777777" w:rsidR="00706C42" w:rsidRPr="006A54CD" w:rsidRDefault="00706C42" w:rsidP="00733DAF">
            <w:pPr>
              <w:spacing w:before="60" w:after="60"/>
              <w:ind w:left="1152" w:hanging="551"/>
              <w:rPr>
                <w:sz w:val="24"/>
                <w:szCs w:val="24"/>
              </w:rPr>
            </w:pPr>
            <w:r w:rsidRPr="006A54CD">
              <w:rPr>
                <w:sz w:val="24"/>
                <w:szCs w:val="24"/>
              </w:rPr>
              <w:t>(a)</w:t>
            </w:r>
            <w:r w:rsidRPr="006A54CD">
              <w:rPr>
                <w:sz w:val="24"/>
                <w:szCs w:val="24"/>
              </w:rPr>
              <w:tab/>
              <w:t>le Proposant retire sa Proposition pendant le délai de validité mentionné dans la Lettre de Proposition ; ou bien</w:t>
            </w:r>
          </w:p>
          <w:p w14:paraId="3D47F5A3" w14:textId="77777777" w:rsidR="00706C42" w:rsidRPr="006A54CD" w:rsidRDefault="00706C42" w:rsidP="00A84E05">
            <w:pPr>
              <w:tabs>
                <w:tab w:val="left" w:pos="720"/>
                <w:tab w:val="left" w:pos="3102"/>
              </w:tabs>
              <w:spacing w:before="60" w:after="120"/>
              <w:ind w:left="1122" w:hanging="551"/>
              <w:jc w:val="both"/>
              <w:rPr>
                <w:sz w:val="24"/>
                <w:szCs w:val="24"/>
              </w:rPr>
            </w:pPr>
            <w:r w:rsidRPr="006A54CD">
              <w:rPr>
                <w:sz w:val="24"/>
                <w:szCs w:val="24"/>
              </w:rPr>
              <w:t>(b)</w:t>
            </w:r>
            <w:r w:rsidRPr="006A54CD">
              <w:rPr>
                <w:sz w:val="24"/>
                <w:szCs w:val="24"/>
              </w:rPr>
              <w:tab/>
              <w:t>le Proposant retenu manque à son obligation de :</w:t>
            </w:r>
          </w:p>
          <w:p w14:paraId="119E6FDC" w14:textId="77777777" w:rsidR="00A84E05" w:rsidRPr="006A54CD" w:rsidRDefault="00706C42">
            <w:pPr>
              <w:pStyle w:val="Paragraphedeliste"/>
              <w:numPr>
                <w:ilvl w:val="0"/>
                <w:numId w:val="27"/>
              </w:numPr>
              <w:tabs>
                <w:tab w:val="left" w:pos="720"/>
                <w:tab w:val="left" w:pos="3102"/>
              </w:tabs>
              <w:spacing w:before="60" w:after="60"/>
              <w:jc w:val="both"/>
              <w:rPr>
                <w:sz w:val="24"/>
                <w:szCs w:val="24"/>
              </w:rPr>
            </w:pPr>
            <w:proofErr w:type="gramStart"/>
            <w:r w:rsidRPr="006A54CD">
              <w:rPr>
                <w:sz w:val="24"/>
                <w:szCs w:val="24"/>
              </w:rPr>
              <w:t>signer</w:t>
            </w:r>
            <w:proofErr w:type="gramEnd"/>
            <w:r w:rsidRPr="006A54CD">
              <w:rPr>
                <w:sz w:val="24"/>
                <w:szCs w:val="24"/>
              </w:rPr>
              <w:t xml:space="preserve"> le Marché conformément à l’article </w:t>
            </w:r>
            <w:r w:rsidRPr="006A54CD">
              <w:rPr>
                <w:b/>
                <w:bCs/>
                <w:sz w:val="24"/>
                <w:szCs w:val="24"/>
              </w:rPr>
              <w:t>5</w:t>
            </w:r>
            <w:r w:rsidR="00F52C7D" w:rsidRPr="006A54CD">
              <w:rPr>
                <w:b/>
                <w:bCs/>
                <w:sz w:val="24"/>
                <w:szCs w:val="24"/>
              </w:rPr>
              <w:t>3</w:t>
            </w:r>
            <w:r w:rsidRPr="006A54CD">
              <w:rPr>
                <w:b/>
                <w:bCs/>
                <w:sz w:val="24"/>
                <w:szCs w:val="24"/>
              </w:rPr>
              <w:t xml:space="preserve"> des IP</w:t>
            </w:r>
            <w:r w:rsidRPr="006A54CD">
              <w:rPr>
                <w:sz w:val="24"/>
                <w:szCs w:val="24"/>
              </w:rPr>
              <w:t xml:space="preserve">, ou </w:t>
            </w:r>
          </w:p>
          <w:p w14:paraId="05F7901E" w14:textId="46A11EB8" w:rsidR="00706C42" w:rsidRPr="006A54CD" w:rsidRDefault="00706C42">
            <w:pPr>
              <w:pStyle w:val="Paragraphedeliste"/>
              <w:numPr>
                <w:ilvl w:val="0"/>
                <w:numId w:val="27"/>
              </w:numPr>
              <w:tabs>
                <w:tab w:val="left" w:pos="720"/>
                <w:tab w:val="left" w:pos="3102"/>
              </w:tabs>
              <w:spacing w:before="60" w:after="60"/>
              <w:jc w:val="both"/>
              <w:rPr>
                <w:sz w:val="24"/>
                <w:szCs w:val="24"/>
              </w:rPr>
            </w:pPr>
            <w:proofErr w:type="gramStart"/>
            <w:r w:rsidRPr="006A54CD">
              <w:rPr>
                <w:sz w:val="24"/>
                <w:szCs w:val="24"/>
              </w:rPr>
              <w:t>fournir</w:t>
            </w:r>
            <w:proofErr w:type="gramEnd"/>
            <w:r w:rsidRPr="006A54CD">
              <w:rPr>
                <w:sz w:val="24"/>
                <w:szCs w:val="24"/>
              </w:rPr>
              <w:t xml:space="preserve"> la Garantie de bonne exécution</w:t>
            </w:r>
            <w:r w:rsidR="00A84E05" w:rsidRPr="006A54CD">
              <w:rPr>
                <w:sz w:val="24"/>
                <w:szCs w:val="24"/>
              </w:rPr>
              <w:t xml:space="preserve">, et, si exigé dans les </w:t>
            </w:r>
            <w:r w:rsidR="00A84E05" w:rsidRPr="006A54CD">
              <w:rPr>
                <w:b/>
                <w:bCs/>
                <w:sz w:val="24"/>
                <w:szCs w:val="24"/>
              </w:rPr>
              <w:t>DPDP</w:t>
            </w:r>
            <w:r w:rsidR="00A84E05" w:rsidRPr="006A54CD">
              <w:rPr>
                <w:sz w:val="24"/>
                <w:szCs w:val="24"/>
              </w:rPr>
              <w:t xml:space="preserve">, la Garantie de Performance Environnementale et Sociale (ES), </w:t>
            </w:r>
            <w:r w:rsidRPr="006A54CD">
              <w:rPr>
                <w:sz w:val="24"/>
                <w:szCs w:val="24"/>
              </w:rPr>
              <w:t>conformément à l’article </w:t>
            </w:r>
            <w:r w:rsidRPr="006A54CD">
              <w:rPr>
                <w:b/>
                <w:bCs/>
                <w:sz w:val="24"/>
                <w:szCs w:val="24"/>
              </w:rPr>
              <w:t>5</w:t>
            </w:r>
            <w:r w:rsidR="00F52C7D" w:rsidRPr="006A54CD">
              <w:rPr>
                <w:b/>
                <w:bCs/>
                <w:sz w:val="24"/>
                <w:szCs w:val="24"/>
              </w:rPr>
              <w:t>4</w:t>
            </w:r>
            <w:r w:rsidRPr="006A54CD">
              <w:rPr>
                <w:b/>
                <w:bCs/>
                <w:sz w:val="24"/>
                <w:szCs w:val="24"/>
              </w:rPr>
              <w:t xml:space="preserve"> des IP</w:t>
            </w:r>
            <w:r w:rsidRPr="006A54CD">
              <w:rPr>
                <w:sz w:val="24"/>
                <w:szCs w:val="24"/>
              </w:rPr>
              <w:t>,</w:t>
            </w:r>
          </w:p>
          <w:p w14:paraId="056090B0" w14:textId="4424CA92" w:rsidR="00706C42" w:rsidRPr="006A54CD" w:rsidRDefault="00706C42" w:rsidP="00D81AD1">
            <w:pPr>
              <w:spacing w:before="60" w:after="60"/>
              <w:ind w:left="609"/>
              <w:jc w:val="both"/>
              <w:rPr>
                <w:spacing w:val="-3"/>
                <w:sz w:val="24"/>
                <w:szCs w:val="24"/>
              </w:rPr>
            </w:pPr>
            <w:proofErr w:type="gramStart"/>
            <w:r w:rsidRPr="006A54CD">
              <w:rPr>
                <w:sz w:val="24"/>
                <w:szCs w:val="24"/>
              </w:rPr>
              <w:t>le</w:t>
            </w:r>
            <w:proofErr w:type="gramEnd"/>
            <w:r w:rsidRPr="006A54CD">
              <w:rPr>
                <w:sz w:val="24"/>
                <w:szCs w:val="24"/>
              </w:rPr>
              <w:t xml:space="preserve"> Maître </w:t>
            </w:r>
            <w:r w:rsidR="00724BCE" w:rsidRPr="006A54CD">
              <w:rPr>
                <w:sz w:val="24"/>
                <w:szCs w:val="24"/>
              </w:rPr>
              <w:t>d’</w:t>
            </w:r>
            <w:r w:rsidRPr="006A54CD">
              <w:rPr>
                <w:sz w:val="24"/>
                <w:szCs w:val="24"/>
              </w:rPr>
              <w:t xml:space="preserve">Ouvrage pourra disqualifier le Proposant de toute attribution de marché par le Maître </w:t>
            </w:r>
            <w:r w:rsidR="00724BCE" w:rsidRPr="006A54CD">
              <w:rPr>
                <w:sz w:val="24"/>
                <w:szCs w:val="24"/>
              </w:rPr>
              <w:t>d’</w:t>
            </w:r>
            <w:r w:rsidRPr="006A54CD">
              <w:rPr>
                <w:sz w:val="24"/>
                <w:szCs w:val="24"/>
              </w:rPr>
              <w:t xml:space="preserve">Ouvrage pour la période de temps stipulée dans les </w:t>
            </w:r>
            <w:r w:rsidR="000B6180" w:rsidRPr="006A54CD">
              <w:rPr>
                <w:b/>
                <w:sz w:val="24"/>
                <w:szCs w:val="24"/>
              </w:rPr>
              <w:t>DPDP</w:t>
            </w:r>
            <w:r w:rsidRPr="006A54CD">
              <w:rPr>
                <w:i/>
                <w:sz w:val="24"/>
                <w:szCs w:val="24"/>
              </w:rPr>
              <w:t>.</w:t>
            </w:r>
          </w:p>
        </w:tc>
      </w:tr>
      <w:tr w:rsidR="00706C42" w:rsidRPr="00B4328A" w14:paraId="2C892120" w14:textId="77777777" w:rsidTr="00D81AD1">
        <w:trPr>
          <w:gridAfter w:val="1"/>
          <w:wAfter w:w="23" w:type="dxa"/>
          <w:trHeight w:val="720"/>
        </w:trPr>
        <w:tc>
          <w:tcPr>
            <w:tcW w:w="2160" w:type="dxa"/>
          </w:tcPr>
          <w:p w14:paraId="3B04CB5E" w14:textId="7EF9A061" w:rsidR="00706C42" w:rsidRPr="00B4328A" w:rsidRDefault="00706C42" w:rsidP="004A2B6C">
            <w:pPr>
              <w:pStyle w:val="AASec1H2"/>
            </w:pPr>
            <w:bookmarkStart w:id="229" w:name="_Toc20750600"/>
            <w:bookmarkStart w:id="230" w:name="_Toc87450494"/>
            <w:r w:rsidRPr="00B4328A">
              <w:t>Période de validité des Propositions</w:t>
            </w:r>
            <w:bookmarkEnd w:id="229"/>
            <w:bookmarkEnd w:id="230"/>
            <w:r w:rsidRPr="00B4328A">
              <w:t xml:space="preserve"> </w:t>
            </w:r>
          </w:p>
        </w:tc>
        <w:tc>
          <w:tcPr>
            <w:tcW w:w="7848" w:type="dxa"/>
          </w:tcPr>
          <w:p w14:paraId="41FA9E34" w14:textId="1D31E24F" w:rsidR="00706C42" w:rsidRPr="00B4328A" w:rsidRDefault="00706C42" w:rsidP="004A2B6C">
            <w:pPr>
              <w:pStyle w:val="AASec1H3"/>
              <w:ind w:left="548" w:hanging="630"/>
            </w:pPr>
            <w:r w:rsidRPr="00B4328A">
              <w:t xml:space="preserve">Les Propositions demeureront valables </w:t>
            </w:r>
            <w:r w:rsidR="0087056C">
              <w:t xml:space="preserve">jusqu’à la date </w:t>
            </w:r>
            <w:r w:rsidRPr="00B4328A">
              <w:t xml:space="preserve">stipulée </w:t>
            </w:r>
            <w:r w:rsidR="0087056C">
              <w:t xml:space="preserve">dans les </w:t>
            </w:r>
            <w:r w:rsidR="000B6180">
              <w:rPr>
                <w:b/>
              </w:rPr>
              <w:t>DPDP</w:t>
            </w:r>
            <w:r w:rsidR="0087056C">
              <w:rPr>
                <w:b/>
              </w:rPr>
              <w:t xml:space="preserve"> </w:t>
            </w:r>
            <w:r w:rsidR="0087056C" w:rsidRPr="0087056C">
              <w:t>ou</w:t>
            </w:r>
            <w:r w:rsidR="0087056C">
              <w:t xml:space="preserve"> toute date</w:t>
            </w:r>
            <w:r w:rsidR="004F6BAE">
              <w:t xml:space="preserve"> prorogée</w:t>
            </w:r>
            <w:r w:rsidR="0087056C">
              <w:t xml:space="preserve"> si </w:t>
            </w:r>
            <w:r w:rsidR="004F6BAE">
              <w:t>modifiée</w:t>
            </w:r>
            <w:r w:rsidR="0087056C">
              <w:t xml:space="preserve"> par le Maître d’Ouvrage selon l’article </w:t>
            </w:r>
            <w:r w:rsidR="0087056C" w:rsidRPr="0087056C">
              <w:rPr>
                <w:b/>
              </w:rPr>
              <w:t>8 des IP</w:t>
            </w:r>
            <w:r w:rsidR="0087056C">
              <w:t>.</w:t>
            </w:r>
            <w:r w:rsidR="0087056C" w:rsidRPr="0087056C">
              <w:t xml:space="preserve"> </w:t>
            </w:r>
            <w:r w:rsidR="0092535F">
              <w:t xml:space="preserve"> </w:t>
            </w:r>
            <w:r w:rsidRPr="00B4328A">
              <w:t xml:space="preserve">Une </w:t>
            </w:r>
            <w:r w:rsidR="00FD12DC">
              <w:t>P</w:t>
            </w:r>
            <w:r w:rsidRPr="00B4328A">
              <w:t xml:space="preserve">roposition </w:t>
            </w:r>
            <w:r w:rsidR="0092535F">
              <w:t xml:space="preserve">qui n’est pas </w:t>
            </w:r>
            <w:r w:rsidRPr="00B4328A">
              <w:t xml:space="preserve">valide </w:t>
            </w:r>
            <w:r w:rsidR="0092535F">
              <w:t xml:space="preserve">jusqu’à la date spécifiée dans les </w:t>
            </w:r>
            <w:r w:rsidR="0092535F" w:rsidRPr="0092535F">
              <w:rPr>
                <w:b/>
              </w:rPr>
              <w:t>DPDP</w:t>
            </w:r>
            <w:r w:rsidR="0092535F" w:rsidRPr="0092535F">
              <w:t>,</w:t>
            </w:r>
            <w:r w:rsidR="0092535F">
              <w:rPr>
                <w:b/>
              </w:rPr>
              <w:t xml:space="preserve"> </w:t>
            </w:r>
            <w:r w:rsidR="0092535F" w:rsidRPr="0092535F">
              <w:t xml:space="preserve">ou toute autre date étendue par le Maître </w:t>
            </w:r>
            <w:r w:rsidR="00C9054C" w:rsidRPr="0092535F">
              <w:t>d’Ouvrage</w:t>
            </w:r>
            <w:r w:rsidR="00C9054C">
              <w:rPr>
                <w:b/>
              </w:rPr>
              <w:t xml:space="preserve"> </w:t>
            </w:r>
            <w:r w:rsidR="00C9054C">
              <w:t>conformément</w:t>
            </w:r>
            <w:r w:rsidR="0092535F">
              <w:t xml:space="preserve"> à l’article 8 des IP, </w:t>
            </w:r>
            <w:r w:rsidRPr="00B4328A">
              <w:t xml:space="preserve">sera écartée par le Maître </w:t>
            </w:r>
            <w:r w:rsidR="00724BCE">
              <w:t>d’</w:t>
            </w:r>
            <w:r w:rsidRPr="00B4328A">
              <w:t>Ouvrage comme non conforme.</w:t>
            </w:r>
          </w:p>
          <w:p w14:paraId="46940E8D" w14:textId="1DC3A0CE" w:rsidR="00706C42" w:rsidRPr="00B4328A" w:rsidRDefault="00706C42" w:rsidP="004A2B6C">
            <w:pPr>
              <w:pStyle w:val="AASec1H3"/>
              <w:ind w:left="548" w:hanging="630"/>
            </w:pPr>
            <w:r w:rsidRPr="00B4328A">
              <w:rPr>
                <w:spacing w:val="-4"/>
              </w:rPr>
              <w:t>E</w:t>
            </w:r>
            <w:r w:rsidRPr="00B4328A">
              <w:t xml:space="preserve">xceptionnellement, avant l’expiration de la période de validité des propositions, le Maître </w:t>
            </w:r>
            <w:r w:rsidR="00724BCE">
              <w:t>d’</w:t>
            </w:r>
            <w:r w:rsidRPr="00B4328A">
              <w:t>Ouvrage peut demander aux Proposants de prolonger l</w:t>
            </w:r>
            <w:r w:rsidR="004D2440">
              <w:t xml:space="preserve">a date </w:t>
            </w:r>
            <w:r w:rsidRPr="00B4328A">
              <w:t xml:space="preserve">de validité </w:t>
            </w:r>
            <w:r w:rsidR="004D2440">
              <w:t>jusqu’à une date spécifiée</w:t>
            </w:r>
            <w:r w:rsidRPr="00B4328A">
              <w:t xml:space="preserve">. La demande et les réponses seront par écrit. Le Proposant peut refuser de prolonger la validité de sa Proposition sans perdre sa Garantie de Proposition ou sans faire l’objet de la mise en œuvre de la Déclaration de Garantie de la Proposition. </w:t>
            </w:r>
            <w:r w:rsidR="00FD12DC">
              <w:t xml:space="preserve">Sous réserves des dispositions de l’article </w:t>
            </w:r>
            <w:r w:rsidR="00FD12DC" w:rsidRPr="00A84E05">
              <w:rPr>
                <w:b/>
              </w:rPr>
              <w:t>20.3 des IP</w:t>
            </w:r>
            <w:r w:rsidR="00FD12DC" w:rsidRPr="00FD12DC">
              <w:t>, l</w:t>
            </w:r>
            <w:r w:rsidRPr="00B4328A">
              <w:t>e Proposant qui consent à une prolongation ne se verra pas demander de modifier sa Proposition ni ne sera autorisé à le faire, mais il devra faire en sorte que le délai de validité de la Garantie de Proposition sera de même prolongé autant qu’il sera nécessair</w:t>
            </w:r>
            <w:r>
              <w:t xml:space="preserve">e en conformité avec </w:t>
            </w:r>
            <w:r w:rsidRPr="006C0101">
              <w:t>l’article </w:t>
            </w:r>
            <w:r w:rsidR="0055333C" w:rsidRPr="00A84E05">
              <w:rPr>
                <w:b/>
              </w:rPr>
              <w:t>19</w:t>
            </w:r>
            <w:r w:rsidRPr="00A84E05">
              <w:rPr>
                <w:b/>
              </w:rPr>
              <w:t>.4 des IP</w:t>
            </w:r>
            <w:r w:rsidRPr="00B4328A">
              <w:t>.</w:t>
            </w:r>
          </w:p>
          <w:p w14:paraId="38FF1303" w14:textId="74FCC9D6" w:rsidR="00706C42" w:rsidRPr="00B4328A" w:rsidRDefault="00706C42" w:rsidP="004A2B6C">
            <w:pPr>
              <w:pStyle w:val="AASec1H3"/>
              <w:ind w:left="548" w:hanging="630"/>
              <w:rPr>
                <w:spacing w:val="-3"/>
              </w:rPr>
            </w:pPr>
            <w:r w:rsidRPr="00B4328A">
              <w:tab/>
              <w:t>Dans le cas d’un marché à prix ferme, si l’attribution est retardée de plus de cinquante-six (56) jours au-delà du délai initial de validité de la Proposition</w:t>
            </w:r>
            <w:r w:rsidR="00FD12DC">
              <w:t xml:space="preserve"> selon l’article </w:t>
            </w:r>
            <w:r w:rsidR="00FD12DC" w:rsidRPr="00FD12DC">
              <w:rPr>
                <w:b/>
              </w:rPr>
              <w:t>20.1 des IP</w:t>
            </w:r>
            <w:r w:rsidRPr="00B4328A">
              <w:t xml:space="preserve">, le prix du Marché sera actualisé comme indiqué aux </w:t>
            </w:r>
            <w:r w:rsidR="000B6180">
              <w:rPr>
                <w:b/>
              </w:rPr>
              <w:t>DPDP</w:t>
            </w:r>
            <w:r w:rsidRPr="00B4328A">
              <w:t>. Les Propositions seront évaluées sur la base du Montant de la Proposition sans prendre en considération l’actualisation susmentionnée.</w:t>
            </w:r>
          </w:p>
        </w:tc>
      </w:tr>
      <w:tr w:rsidR="00706C42" w:rsidRPr="00B4328A" w14:paraId="54DC361A" w14:textId="77777777" w:rsidTr="00B22CFC">
        <w:trPr>
          <w:gridAfter w:val="1"/>
          <w:wAfter w:w="23" w:type="dxa"/>
          <w:trHeight w:val="810"/>
        </w:trPr>
        <w:tc>
          <w:tcPr>
            <w:tcW w:w="2160" w:type="dxa"/>
          </w:tcPr>
          <w:p w14:paraId="23C88398" w14:textId="394A502A" w:rsidR="00706C42" w:rsidRPr="00B4328A" w:rsidRDefault="00706C42" w:rsidP="004A2B6C">
            <w:pPr>
              <w:pStyle w:val="AASec1H2"/>
            </w:pPr>
            <w:bookmarkStart w:id="231" w:name="_Toc20750601"/>
            <w:bookmarkStart w:id="232" w:name="_Toc87450495"/>
            <w:r w:rsidRPr="00B4328A">
              <w:t>Forme et signature d</w:t>
            </w:r>
            <w:r>
              <w:t xml:space="preserve">es </w:t>
            </w:r>
            <w:r w:rsidR="0092535F">
              <w:t>P</w:t>
            </w:r>
            <w:r>
              <w:t>ropositions</w:t>
            </w:r>
            <w:bookmarkEnd w:id="231"/>
            <w:bookmarkEnd w:id="232"/>
          </w:p>
        </w:tc>
        <w:tc>
          <w:tcPr>
            <w:tcW w:w="7848" w:type="dxa"/>
          </w:tcPr>
          <w:p w14:paraId="5E6D362F" w14:textId="20D81021" w:rsidR="00706C42" w:rsidRPr="00B4328A" w:rsidRDefault="00706C42" w:rsidP="004A2B6C">
            <w:pPr>
              <w:pStyle w:val="AASec1H3"/>
              <w:ind w:left="548" w:hanging="630"/>
            </w:pPr>
            <w:r w:rsidRPr="00B4328A">
              <w:rPr>
                <w:spacing w:val="-3"/>
              </w:rPr>
              <w:tab/>
              <w:t xml:space="preserve">L’original et toutes les copies de la Proposition comprenant les documents </w:t>
            </w:r>
            <w:r w:rsidRPr="00B4328A">
              <w:t xml:space="preserve">tels que décrits à </w:t>
            </w:r>
            <w:r w:rsidRPr="006C0101">
              <w:t>l’article </w:t>
            </w:r>
            <w:r w:rsidRPr="00A84E05">
              <w:rPr>
                <w:b/>
              </w:rPr>
              <w:t>1</w:t>
            </w:r>
            <w:r w:rsidR="00E30C03" w:rsidRPr="00A84E05">
              <w:rPr>
                <w:b/>
              </w:rPr>
              <w:t>2</w:t>
            </w:r>
            <w:r w:rsidRPr="00A84E05">
              <w:rPr>
                <w:b/>
              </w:rPr>
              <w:t xml:space="preserve"> des IP</w:t>
            </w:r>
            <w:r w:rsidRPr="00B4328A">
              <w:t>,</w:t>
            </w:r>
            <w:r w:rsidRPr="00B4328A">
              <w:rPr>
                <w:spacing w:val="-3"/>
              </w:rPr>
              <w:t xml:space="preserve"> seront </w:t>
            </w:r>
            <w:r w:rsidRPr="00757447">
              <w:t>dactylographiés</w:t>
            </w:r>
            <w:r w:rsidRPr="00B4328A">
              <w:rPr>
                <w:spacing w:val="-3"/>
              </w:rPr>
              <w:t xml:space="preserve"> ou écrits à l’encre indélébile ; </w:t>
            </w:r>
            <w:r w:rsidRPr="00B4328A">
              <w:t xml:space="preserve">ils seront signés par une personne dûment habilitée à signer au nom du Proposant. Cette habilitation consistera en une confirmation écrite comme spécifié dans les </w:t>
            </w:r>
            <w:r w:rsidR="000B6180">
              <w:rPr>
                <w:b/>
              </w:rPr>
              <w:t>DPDP</w:t>
            </w:r>
            <w:r w:rsidRPr="00B4328A">
              <w:t>, qui sera jointe à la Proposition</w:t>
            </w:r>
            <w:r w:rsidR="00A84E05">
              <w:t xml:space="preserve">, conformément à l’article </w:t>
            </w:r>
            <w:r w:rsidR="00A84E05" w:rsidRPr="00A84E05">
              <w:rPr>
                <w:b/>
              </w:rPr>
              <w:t>12.2(d) des IP</w:t>
            </w:r>
            <w:r w:rsidRPr="00B4328A">
              <w:t>. Le nom et le titre de chaque personne signataire de l’habilitation devront être dactylographiés ou imprimés sous la signature. Toutes les pages de la Proposition</w:t>
            </w:r>
            <w:r w:rsidR="0092535F">
              <w:t xml:space="preserve"> sur lesquelles des ajouts ou modifications ont été apportés</w:t>
            </w:r>
            <w:r w:rsidRPr="00B4328A">
              <w:t xml:space="preserve">, </w:t>
            </w:r>
            <w:r w:rsidR="0092535F">
              <w:t>dev</w:t>
            </w:r>
            <w:r w:rsidRPr="00B4328A">
              <w:t xml:space="preserve">ront </w:t>
            </w:r>
            <w:r w:rsidR="0092535F">
              <w:t xml:space="preserve">être signées ou </w:t>
            </w:r>
            <w:r w:rsidRPr="00B4328A">
              <w:t>paraphées par la personne signataire de la Proposition.</w:t>
            </w:r>
          </w:p>
          <w:p w14:paraId="1EC48C5B" w14:textId="1BEF7F5B" w:rsidR="00706C42" w:rsidRPr="00B4328A" w:rsidRDefault="00706C42" w:rsidP="004A2B6C">
            <w:pPr>
              <w:pStyle w:val="AASec1H3"/>
              <w:ind w:left="548" w:hanging="630"/>
            </w:pPr>
            <w:r w:rsidRPr="00B4328A">
              <w:tab/>
              <w:t xml:space="preserve">La Proposition d’un </w:t>
            </w:r>
            <w:r w:rsidR="004F6BAE">
              <w:t>GE</w:t>
            </w:r>
            <w:r w:rsidRPr="00B4328A">
              <w:t xml:space="preserve"> doit être signée par un représentant du groupement dûment autorisé à signer au nom du groupement, de manière à engager légalement tous les partenaires du groupement, et accompagnée d’un pouvoir habilitant le signataire</w:t>
            </w:r>
            <w:r w:rsidRPr="00B4328A" w:rsidDel="00786E1B">
              <w:t xml:space="preserve"> </w:t>
            </w:r>
            <w:r w:rsidRPr="00B4328A">
              <w:t>établi par les personnes légalement autorisés à signer pour les partenaires.</w:t>
            </w:r>
          </w:p>
          <w:p w14:paraId="75494C62" w14:textId="4DF596D5" w:rsidR="00706C42" w:rsidRPr="00B4328A" w:rsidRDefault="00706C42" w:rsidP="004A2B6C">
            <w:pPr>
              <w:pStyle w:val="AASec1H3"/>
              <w:ind w:left="548" w:hanging="630"/>
            </w:pPr>
            <w:r w:rsidRPr="00B4328A">
              <w:t>La Proposition ne devra contenir aucun ajout entre les lignes, rature ou surcharge, sauf s’il s’agit de rectifier des erreurs commises par le Proposant, auquel cas toute correction devra être signée ou paraphée par la personne signataire de la Proposition.</w:t>
            </w:r>
          </w:p>
          <w:p w14:paraId="74B813CB" w14:textId="61A83BE0" w:rsidR="00706C42" w:rsidRPr="00B4328A" w:rsidRDefault="00706C42" w:rsidP="004A2B6C">
            <w:pPr>
              <w:pStyle w:val="AASec1H3"/>
              <w:ind w:left="548" w:hanging="630"/>
              <w:rPr>
                <w:spacing w:val="-3"/>
              </w:rPr>
            </w:pPr>
            <w:r w:rsidRPr="00B4328A">
              <w:tab/>
              <w:t xml:space="preserve">Le Proposant </w:t>
            </w:r>
            <w:r w:rsidR="00B252B0">
              <w:t xml:space="preserve">fournira dans </w:t>
            </w:r>
            <w:r w:rsidRPr="00B4328A">
              <w:t xml:space="preserve">le </w:t>
            </w:r>
            <w:r w:rsidR="00B252B0">
              <w:t>F</w:t>
            </w:r>
            <w:r w:rsidRPr="00B4328A">
              <w:t xml:space="preserve">ormulaire </w:t>
            </w:r>
            <w:r>
              <w:t>de Proposition</w:t>
            </w:r>
            <w:r w:rsidRPr="00B4328A">
              <w:t xml:space="preserve"> </w:t>
            </w:r>
            <w:r w:rsidR="00B252B0">
              <w:t>(</w:t>
            </w:r>
            <w:r w:rsidRPr="00B4328A">
              <w:t>Section IV</w:t>
            </w:r>
            <w:r w:rsidR="00B252B0">
              <w:t>)</w:t>
            </w:r>
            <w:r w:rsidRPr="00B4328A">
              <w:t xml:space="preserve">, </w:t>
            </w:r>
            <w:r w:rsidR="00B252B0">
              <w:t xml:space="preserve">les informations concernant les commissions ou avantages, le cas échéant, payés ou à payer à </w:t>
            </w:r>
            <w:r w:rsidR="0092535F">
              <w:t>d</w:t>
            </w:r>
            <w:r w:rsidR="00B252B0">
              <w:t xml:space="preserve">es agents en relation avec la passation et l’exécution du Marché </w:t>
            </w:r>
            <w:r w:rsidR="004D05FA">
              <w:t>au cas où le Proposant serait l</w:t>
            </w:r>
            <w:r w:rsidR="004F6BAE">
              <w:t>’attributaire</w:t>
            </w:r>
            <w:r w:rsidR="004D05FA">
              <w:t xml:space="preserve">. </w:t>
            </w:r>
          </w:p>
        </w:tc>
      </w:tr>
      <w:tr w:rsidR="00706C42" w:rsidRPr="00B4328A" w14:paraId="6A7C9480" w14:textId="77777777" w:rsidTr="00EA3F5F">
        <w:trPr>
          <w:gridAfter w:val="1"/>
          <w:wAfter w:w="23" w:type="dxa"/>
          <w:trHeight w:val="568"/>
        </w:trPr>
        <w:tc>
          <w:tcPr>
            <w:tcW w:w="10008" w:type="dxa"/>
            <w:gridSpan w:val="2"/>
          </w:tcPr>
          <w:p w14:paraId="1F1457E4" w14:textId="225BDBA7" w:rsidR="00706C42" w:rsidRPr="00B4328A" w:rsidRDefault="00706C42" w:rsidP="004A2B6C">
            <w:pPr>
              <w:pStyle w:val="AASec1H1"/>
              <w:rPr>
                <w:sz w:val="24"/>
                <w:szCs w:val="24"/>
              </w:rPr>
            </w:pPr>
            <w:bookmarkStart w:id="233" w:name="_Toc485027149"/>
            <w:bookmarkStart w:id="234" w:name="_Toc20750602"/>
            <w:bookmarkStart w:id="235" w:name="_Toc87437301"/>
            <w:bookmarkStart w:id="236" w:name="_Toc87437415"/>
            <w:bookmarkStart w:id="237" w:name="_Toc87446785"/>
            <w:bookmarkStart w:id="238" w:name="_Toc87450496"/>
            <w:r w:rsidRPr="00B3151D">
              <w:t>Dépôt des Propositions</w:t>
            </w:r>
            <w:bookmarkEnd w:id="233"/>
            <w:bookmarkEnd w:id="234"/>
            <w:bookmarkEnd w:id="235"/>
            <w:bookmarkEnd w:id="236"/>
            <w:bookmarkEnd w:id="237"/>
            <w:bookmarkEnd w:id="238"/>
          </w:p>
        </w:tc>
      </w:tr>
      <w:tr w:rsidR="00706C42" w:rsidRPr="00B4328A" w14:paraId="0EB3C22A" w14:textId="77777777" w:rsidTr="00D81AD1">
        <w:trPr>
          <w:gridAfter w:val="1"/>
          <w:wAfter w:w="23" w:type="dxa"/>
        </w:trPr>
        <w:tc>
          <w:tcPr>
            <w:tcW w:w="2160" w:type="dxa"/>
          </w:tcPr>
          <w:p w14:paraId="4859E810" w14:textId="35EB84B1" w:rsidR="00706C42" w:rsidRPr="00B4328A" w:rsidRDefault="00706C42" w:rsidP="004A2B6C">
            <w:pPr>
              <w:pStyle w:val="AASec1H2"/>
            </w:pPr>
            <w:bookmarkStart w:id="239" w:name="_Toc485027171"/>
            <w:bookmarkStart w:id="240" w:name="_Toc20750603"/>
            <w:bookmarkStart w:id="241" w:name="_Toc87450497"/>
            <w:r w:rsidRPr="00B4328A">
              <w:t>Dépôt, Cachetage et marquage des Propositions</w:t>
            </w:r>
            <w:bookmarkEnd w:id="239"/>
            <w:bookmarkEnd w:id="240"/>
            <w:bookmarkEnd w:id="241"/>
          </w:p>
        </w:tc>
        <w:tc>
          <w:tcPr>
            <w:tcW w:w="7848" w:type="dxa"/>
          </w:tcPr>
          <w:p w14:paraId="3C28876D" w14:textId="4465228F" w:rsidR="00706C42" w:rsidRPr="00B4328A" w:rsidRDefault="00706C42" w:rsidP="004A2B6C">
            <w:pPr>
              <w:pStyle w:val="AASec1H3"/>
              <w:ind w:left="548" w:hanging="630"/>
            </w:pPr>
            <w:r w:rsidRPr="00B4328A">
              <w:rPr>
                <w:spacing w:val="-3"/>
              </w:rPr>
              <w:tab/>
            </w:r>
            <w:r w:rsidRPr="00B4328A">
              <w:t xml:space="preserve">Sauf dans le cas où les </w:t>
            </w:r>
            <w:r w:rsidR="000B6180">
              <w:rPr>
                <w:b/>
              </w:rPr>
              <w:t>DPDP</w:t>
            </w:r>
            <w:r w:rsidRPr="00B4328A">
              <w:t xml:space="preserve"> indiquent que les Propositions doivent être déposées par voie électronique, la procédure pour la remise, le cachetage et le marquage des propositions est comme suit :</w:t>
            </w:r>
          </w:p>
          <w:p w14:paraId="79E043B9" w14:textId="77777777" w:rsidR="00706C42" w:rsidRPr="00E30C03" w:rsidRDefault="00706C42" w:rsidP="00D81AD1">
            <w:pPr>
              <w:pStyle w:val="Paragraphedeliste"/>
              <w:numPr>
                <w:ilvl w:val="2"/>
                <w:numId w:val="15"/>
              </w:numPr>
              <w:tabs>
                <w:tab w:val="clear" w:pos="864"/>
              </w:tabs>
              <w:spacing w:before="60" w:after="60"/>
              <w:ind w:left="1239" w:right="43"/>
              <w:jc w:val="both"/>
              <w:rPr>
                <w:sz w:val="24"/>
                <w:szCs w:val="24"/>
              </w:rPr>
            </w:pPr>
            <w:r w:rsidRPr="00E30C03">
              <w:rPr>
                <w:sz w:val="24"/>
                <w:szCs w:val="24"/>
              </w:rPr>
              <w:t>Le Proposant remettra sa Proposition en deux enveloppes cachetées, distinctes. Une enveloppe devra contenir la Partie technique, et l’autre enveloppe devra contenir la Partie financière. Ces deux enveloppes seront elles-mêmes placées dans une enveloppe extérieure clairement marquée « PROPOSITION – ORIGINAL ».</w:t>
            </w:r>
          </w:p>
          <w:p w14:paraId="2B931C53" w14:textId="7A09A6D9" w:rsidR="00706C42" w:rsidRPr="00E30C03" w:rsidRDefault="00706C42" w:rsidP="00D81AD1">
            <w:pPr>
              <w:pStyle w:val="Paragraphedeliste"/>
              <w:numPr>
                <w:ilvl w:val="2"/>
                <w:numId w:val="15"/>
              </w:numPr>
              <w:tabs>
                <w:tab w:val="clear" w:pos="864"/>
              </w:tabs>
              <w:spacing w:before="60" w:after="60"/>
              <w:ind w:left="1239" w:right="43"/>
              <w:jc w:val="both"/>
              <w:rPr>
                <w:spacing w:val="-3"/>
              </w:rPr>
            </w:pPr>
            <w:r w:rsidRPr="00B4328A">
              <w:rPr>
                <w:sz w:val="24"/>
                <w:szCs w:val="24"/>
              </w:rPr>
              <w:t xml:space="preserve">En outre, le Proposant préparera des copies de la Proposition au nombre indiqué dans les </w:t>
            </w:r>
            <w:r w:rsidR="000B6180">
              <w:rPr>
                <w:b/>
                <w:sz w:val="24"/>
                <w:szCs w:val="24"/>
              </w:rPr>
              <w:t>DPDP</w:t>
            </w:r>
            <w:r w:rsidRPr="00B4328A">
              <w:rPr>
                <w:b/>
                <w:sz w:val="24"/>
                <w:szCs w:val="24"/>
              </w:rPr>
              <w:t>.</w:t>
            </w:r>
            <w:r w:rsidRPr="00B4328A">
              <w:rPr>
                <w:sz w:val="24"/>
                <w:szCs w:val="24"/>
              </w:rPr>
              <w:t xml:space="preserve"> Les copies de la Proposition-Partie technique seront insérées dans une enveloppe cachetée, comp</w:t>
            </w:r>
            <w:r>
              <w:rPr>
                <w:sz w:val="24"/>
                <w:szCs w:val="24"/>
              </w:rPr>
              <w:t xml:space="preserve">ortant la mention « PROPOSITION </w:t>
            </w:r>
            <w:r w:rsidRPr="00B4328A">
              <w:rPr>
                <w:sz w:val="24"/>
                <w:szCs w:val="24"/>
              </w:rPr>
              <w:t>–</w:t>
            </w:r>
            <w:r>
              <w:rPr>
                <w:sz w:val="24"/>
                <w:szCs w:val="24"/>
              </w:rPr>
              <w:t xml:space="preserve"> </w:t>
            </w:r>
            <w:r w:rsidRPr="00B4328A">
              <w:rPr>
                <w:sz w:val="24"/>
                <w:szCs w:val="24"/>
              </w:rPr>
              <w:t>COPIES de la PARTIE TECHNIQUE ». Les copies de la Proposition-Partie financière seront insérées dans une enveloppe cachetée, comportant la mention « PROPOSITION – C</w:t>
            </w:r>
            <w:r>
              <w:rPr>
                <w:sz w:val="24"/>
                <w:szCs w:val="24"/>
              </w:rPr>
              <w:t>OPIES de la PARTIE FINANCIERE »</w:t>
            </w:r>
            <w:r w:rsidRPr="00B4328A">
              <w:rPr>
                <w:sz w:val="24"/>
                <w:szCs w:val="24"/>
              </w:rPr>
              <w:t>.</w:t>
            </w:r>
            <w:r>
              <w:rPr>
                <w:sz w:val="24"/>
                <w:szCs w:val="24"/>
              </w:rPr>
              <w:t xml:space="preserve"> </w:t>
            </w:r>
            <w:r w:rsidRPr="00B4328A">
              <w:rPr>
                <w:sz w:val="24"/>
                <w:szCs w:val="24"/>
              </w:rPr>
              <w:t xml:space="preserve">Ces deux enveloppes seront elles-mêmes </w:t>
            </w:r>
            <w:r w:rsidR="004F6BAE">
              <w:rPr>
                <w:sz w:val="24"/>
                <w:szCs w:val="24"/>
              </w:rPr>
              <w:t>insérées</w:t>
            </w:r>
            <w:r w:rsidRPr="00B4328A">
              <w:rPr>
                <w:sz w:val="24"/>
                <w:szCs w:val="24"/>
              </w:rPr>
              <w:t xml:space="preserve"> dans une enveloppe extérieure clairement marquée « PROPOSITION </w:t>
            </w:r>
            <w:r>
              <w:rPr>
                <w:sz w:val="24"/>
                <w:szCs w:val="24"/>
              </w:rPr>
              <w:t xml:space="preserve">– COPIES ». </w:t>
            </w:r>
            <w:r w:rsidRPr="00B4328A">
              <w:rPr>
                <w:sz w:val="24"/>
                <w:szCs w:val="24"/>
              </w:rPr>
              <w:t>En cas de différences entre les copies et l’original, l’original fera foi.</w:t>
            </w:r>
          </w:p>
          <w:p w14:paraId="45B26967" w14:textId="58DD0629" w:rsidR="00E30C03" w:rsidRPr="00E30C03" w:rsidRDefault="00E30C03" w:rsidP="00D81AD1">
            <w:pPr>
              <w:pStyle w:val="Paragraphedeliste"/>
              <w:numPr>
                <w:ilvl w:val="2"/>
                <w:numId w:val="15"/>
              </w:numPr>
              <w:tabs>
                <w:tab w:val="clear" w:pos="864"/>
              </w:tabs>
              <w:spacing w:before="60" w:after="60"/>
              <w:ind w:left="1239" w:right="43"/>
              <w:jc w:val="both"/>
              <w:rPr>
                <w:spacing w:val="-3"/>
                <w:sz w:val="24"/>
              </w:rPr>
            </w:pPr>
            <w:r w:rsidRPr="00E30C03">
              <w:rPr>
                <w:spacing w:val="-3"/>
                <w:sz w:val="24"/>
              </w:rPr>
              <w:t xml:space="preserve">Si des </w:t>
            </w:r>
            <w:r w:rsidR="004F6BAE">
              <w:rPr>
                <w:spacing w:val="-3"/>
                <w:sz w:val="24"/>
              </w:rPr>
              <w:t>P</w:t>
            </w:r>
            <w:r w:rsidRPr="00E30C03">
              <w:rPr>
                <w:spacing w:val="-3"/>
                <w:sz w:val="24"/>
              </w:rPr>
              <w:t xml:space="preserve">ropositions </w:t>
            </w:r>
            <w:r w:rsidR="00D502E0">
              <w:rPr>
                <w:spacing w:val="-3"/>
                <w:sz w:val="24"/>
              </w:rPr>
              <w:t>variant</w:t>
            </w:r>
            <w:r w:rsidR="00D502E0" w:rsidRPr="00E30C03">
              <w:rPr>
                <w:spacing w:val="-3"/>
                <w:sz w:val="24"/>
              </w:rPr>
              <w:t>e</w:t>
            </w:r>
            <w:r w:rsidR="00D502E0">
              <w:rPr>
                <w:spacing w:val="-3"/>
                <w:sz w:val="24"/>
              </w:rPr>
              <w:t xml:space="preserve">s </w:t>
            </w:r>
            <w:r>
              <w:rPr>
                <w:spacing w:val="-3"/>
                <w:sz w:val="24"/>
              </w:rPr>
              <w:t xml:space="preserve">sont autorisées conformément à </w:t>
            </w:r>
            <w:r w:rsidRPr="006C0101">
              <w:rPr>
                <w:spacing w:val="-3"/>
                <w:sz w:val="24"/>
              </w:rPr>
              <w:t xml:space="preserve">l’article </w:t>
            </w:r>
            <w:r w:rsidRPr="005B42A3">
              <w:rPr>
                <w:b/>
                <w:bCs/>
                <w:spacing w:val="-3"/>
                <w:sz w:val="24"/>
              </w:rPr>
              <w:t>14 des IP</w:t>
            </w:r>
            <w:r w:rsidRPr="00E30C03">
              <w:rPr>
                <w:spacing w:val="-3"/>
                <w:sz w:val="24"/>
              </w:rPr>
              <w:t xml:space="preserve">, les </w:t>
            </w:r>
            <w:r w:rsidR="004F6BAE" w:rsidRPr="00D81AD1">
              <w:rPr>
                <w:sz w:val="24"/>
                <w:szCs w:val="24"/>
              </w:rPr>
              <w:t>P</w:t>
            </w:r>
            <w:r w:rsidRPr="00D81AD1">
              <w:rPr>
                <w:sz w:val="24"/>
                <w:szCs w:val="24"/>
              </w:rPr>
              <w:t>ropositions</w:t>
            </w:r>
            <w:r w:rsidRPr="00E30C03">
              <w:rPr>
                <w:spacing w:val="-3"/>
                <w:sz w:val="24"/>
              </w:rPr>
              <w:t xml:space="preserve"> </w:t>
            </w:r>
            <w:r w:rsidR="00D502E0">
              <w:rPr>
                <w:spacing w:val="-3"/>
                <w:sz w:val="24"/>
              </w:rPr>
              <w:t>variant</w:t>
            </w:r>
            <w:r w:rsidR="00D502E0" w:rsidRPr="00E30C03">
              <w:rPr>
                <w:spacing w:val="-3"/>
                <w:sz w:val="24"/>
              </w:rPr>
              <w:t xml:space="preserve">es </w:t>
            </w:r>
            <w:r w:rsidRPr="00E30C03">
              <w:rPr>
                <w:spacing w:val="-3"/>
                <w:sz w:val="24"/>
              </w:rPr>
              <w:t xml:space="preserve">doivent être soumises comme suit: l'original de la </w:t>
            </w:r>
            <w:r w:rsidR="004F6BAE">
              <w:rPr>
                <w:spacing w:val="-3"/>
                <w:sz w:val="24"/>
              </w:rPr>
              <w:t>P</w:t>
            </w:r>
            <w:r w:rsidRPr="00E30C03">
              <w:rPr>
                <w:spacing w:val="-3"/>
                <w:sz w:val="24"/>
              </w:rPr>
              <w:t xml:space="preserve">artie technique de la </w:t>
            </w:r>
            <w:r w:rsidR="004F6BAE">
              <w:rPr>
                <w:spacing w:val="-3"/>
                <w:sz w:val="24"/>
              </w:rPr>
              <w:t>variante</w:t>
            </w:r>
            <w:r w:rsidRPr="00E30C03">
              <w:rPr>
                <w:spacing w:val="-3"/>
                <w:sz w:val="24"/>
              </w:rPr>
              <w:t xml:space="preserve"> doit être </w:t>
            </w:r>
            <w:r w:rsidR="004F6BAE">
              <w:rPr>
                <w:spacing w:val="-3"/>
                <w:sz w:val="24"/>
              </w:rPr>
              <w:t>inséré</w:t>
            </w:r>
            <w:r w:rsidRPr="00E30C03">
              <w:rPr>
                <w:spacing w:val="-3"/>
                <w:sz w:val="24"/>
              </w:rPr>
              <w:t xml:space="preserve"> dans une enveloppe scellée portant l'indication "Proposition </w:t>
            </w:r>
            <w:r w:rsidR="00D502E0">
              <w:rPr>
                <w:spacing w:val="-3"/>
                <w:sz w:val="24"/>
              </w:rPr>
              <w:t>variante</w:t>
            </w:r>
            <w:r w:rsidRPr="00E30C03">
              <w:rPr>
                <w:spacing w:val="-3"/>
                <w:sz w:val="24"/>
              </w:rPr>
              <w:t xml:space="preserve"> - Partie technique" et la </w:t>
            </w:r>
            <w:r w:rsidR="004F6BAE">
              <w:rPr>
                <w:spacing w:val="-3"/>
                <w:sz w:val="24"/>
              </w:rPr>
              <w:t>P</w:t>
            </w:r>
            <w:r w:rsidRPr="00E30C03">
              <w:rPr>
                <w:spacing w:val="-3"/>
                <w:sz w:val="24"/>
              </w:rPr>
              <w:t xml:space="preserve">artie financière doivent être </w:t>
            </w:r>
            <w:r w:rsidR="004F6BAE">
              <w:rPr>
                <w:spacing w:val="-3"/>
                <w:sz w:val="24"/>
              </w:rPr>
              <w:t xml:space="preserve">insérées </w:t>
            </w:r>
            <w:r w:rsidRPr="00E30C03">
              <w:rPr>
                <w:spacing w:val="-3"/>
                <w:sz w:val="24"/>
              </w:rPr>
              <w:t xml:space="preserve">dans une enveloppe scellée portant la mention "Proposition </w:t>
            </w:r>
            <w:r w:rsidR="00D502E0">
              <w:rPr>
                <w:spacing w:val="-3"/>
                <w:sz w:val="24"/>
              </w:rPr>
              <w:t>variante</w:t>
            </w:r>
            <w:r w:rsidRPr="00E30C03">
              <w:rPr>
                <w:spacing w:val="-3"/>
                <w:sz w:val="24"/>
              </w:rPr>
              <w:t xml:space="preserve"> - Partie financière" et ces deux enveloppes scellées distinctes </w:t>
            </w:r>
            <w:r w:rsidR="004F6BAE">
              <w:rPr>
                <w:spacing w:val="-3"/>
                <w:sz w:val="24"/>
              </w:rPr>
              <w:t xml:space="preserve">doivent </w:t>
            </w:r>
            <w:r w:rsidRPr="00E30C03">
              <w:rPr>
                <w:spacing w:val="-3"/>
                <w:sz w:val="24"/>
              </w:rPr>
              <w:t xml:space="preserve">ensuite </w:t>
            </w:r>
            <w:r w:rsidR="004F6BAE">
              <w:rPr>
                <w:spacing w:val="-3"/>
                <w:sz w:val="24"/>
              </w:rPr>
              <w:t>insérées</w:t>
            </w:r>
            <w:r w:rsidRPr="00E30C03">
              <w:rPr>
                <w:spacing w:val="-3"/>
                <w:sz w:val="24"/>
              </w:rPr>
              <w:t xml:space="preserve"> dans une enveloppe extérieure scellée portant la mention "Proposition </w:t>
            </w:r>
            <w:r w:rsidR="00D502E0">
              <w:rPr>
                <w:spacing w:val="-3"/>
                <w:sz w:val="24"/>
              </w:rPr>
              <w:t>variante</w:t>
            </w:r>
            <w:r w:rsidRPr="00E30C03">
              <w:rPr>
                <w:spacing w:val="-3"/>
                <w:sz w:val="24"/>
              </w:rPr>
              <w:t xml:space="preserve"> - Original", les copies de la </w:t>
            </w:r>
            <w:r w:rsidR="004F6BAE">
              <w:rPr>
                <w:spacing w:val="-3"/>
                <w:sz w:val="24"/>
              </w:rPr>
              <w:t>P</w:t>
            </w:r>
            <w:r w:rsidRPr="00E30C03">
              <w:rPr>
                <w:spacing w:val="-3"/>
                <w:sz w:val="24"/>
              </w:rPr>
              <w:t xml:space="preserve">roposition </w:t>
            </w:r>
            <w:r w:rsidR="00D502E0">
              <w:rPr>
                <w:spacing w:val="-3"/>
                <w:sz w:val="24"/>
              </w:rPr>
              <w:t>variante</w:t>
            </w:r>
            <w:r w:rsidRPr="00E30C03">
              <w:rPr>
                <w:spacing w:val="-3"/>
                <w:sz w:val="24"/>
              </w:rPr>
              <w:t xml:space="preserve"> étant </w:t>
            </w:r>
            <w:r w:rsidR="004F6BAE">
              <w:rPr>
                <w:spacing w:val="-3"/>
                <w:sz w:val="24"/>
              </w:rPr>
              <w:t>insérées</w:t>
            </w:r>
            <w:r w:rsidRPr="00E30C03">
              <w:rPr>
                <w:spacing w:val="-3"/>
                <w:sz w:val="24"/>
              </w:rPr>
              <w:t xml:space="preserve"> dans des enveloppes scellées distinctes portant la mention «Proposition </w:t>
            </w:r>
            <w:r w:rsidR="00D502E0">
              <w:rPr>
                <w:spacing w:val="-3"/>
                <w:sz w:val="24"/>
              </w:rPr>
              <w:t>variante</w:t>
            </w:r>
            <w:r w:rsidRPr="00E30C03">
              <w:rPr>
                <w:spacing w:val="-3"/>
                <w:sz w:val="24"/>
              </w:rPr>
              <w:t xml:space="preserve"> - Copies de la </w:t>
            </w:r>
            <w:r w:rsidR="004F6BAE">
              <w:rPr>
                <w:spacing w:val="-3"/>
                <w:sz w:val="24"/>
              </w:rPr>
              <w:t>P</w:t>
            </w:r>
            <w:r w:rsidRPr="00E30C03">
              <w:rPr>
                <w:spacing w:val="-3"/>
                <w:sz w:val="24"/>
              </w:rPr>
              <w:t xml:space="preserve">artie technique» et «Proposition </w:t>
            </w:r>
            <w:r w:rsidR="00D502E0">
              <w:rPr>
                <w:spacing w:val="-3"/>
                <w:sz w:val="24"/>
              </w:rPr>
              <w:t>variante</w:t>
            </w:r>
            <w:r w:rsidRPr="00E30C03">
              <w:rPr>
                <w:spacing w:val="-3"/>
                <w:sz w:val="24"/>
              </w:rPr>
              <w:t xml:space="preserve"> - Copies de la </w:t>
            </w:r>
            <w:r w:rsidR="004F6BAE">
              <w:rPr>
                <w:spacing w:val="-3"/>
                <w:sz w:val="24"/>
              </w:rPr>
              <w:t>P</w:t>
            </w:r>
            <w:r w:rsidRPr="00E30C03">
              <w:rPr>
                <w:spacing w:val="-3"/>
                <w:sz w:val="24"/>
              </w:rPr>
              <w:t>artie financière», dans une enveloppe extérieure scellée distincte portant la mention «</w:t>
            </w:r>
            <w:r w:rsidR="0092535F">
              <w:rPr>
                <w:spacing w:val="-3"/>
                <w:sz w:val="24"/>
              </w:rPr>
              <w:t xml:space="preserve"> </w:t>
            </w:r>
            <w:r w:rsidRPr="00E30C03">
              <w:rPr>
                <w:spacing w:val="-3"/>
                <w:sz w:val="24"/>
              </w:rPr>
              <w:t xml:space="preserve">Proposition </w:t>
            </w:r>
            <w:r w:rsidR="00D502E0">
              <w:rPr>
                <w:spacing w:val="-3"/>
                <w:sz w:val="24"/>
              </w:rPr>
              <w:t>variante</w:t>
            </w:r>
            <w:r w:rsidRPr="00E30C03">
              <w:rPr>
                <w:spacing w:val="-3"/>
                <w:sz w:val="24"/>
              </w:rPr>
              <w:t xml:space="preserve"> </w:t>
            </w:r>
            <w:r w:rsidR="0092535F">
              <w:rPr>
                <w:spacing w:val="-3"/>
                <w:sz w:val="24"/>
              </w:rPr>
              <w:t>–</w:t>
            </w:r>
            <w:r w:rsidRPr="00E30C03">
              <w:rPr>
                <w:spacing w:val="-3"/>
                <w:sz w:val="24"/>
              </w:rPr>
              <w:t xml:space="preserve"> Copies</w:t>
            </w:r>
            <w:r w:rsidR="0092535F">
              <w:rPr>
                <w:spacing w:val="-3"/>
                <w:sz w:val="24"/>
              </w:rPr>
              <w:t xml:space="preserve"> </w:t>
            </w:r>
            <w:r w:rsidRPr="00E30C03">
              <w:rPr>
                <w:spacing w:val="-3"/>
                <w:sz w:val="24"/>
              </w:rPr>
              <w:t>».</w:t>
            </w:r>
          </w:p>
          <w:p w14:paraId="688278AB" w14:textId="77777777" w:rsidR="00E30C03" w:rsidRPr="0059325B" w:rsidRDefault="00E30C03" w:rsidP="0092535F">
            <w:pPr>
              <w:tabs>
                <w:tab w:val="center" w:pos="426"/>
              </w:tabs>
              <w:ind w:left="432" w:right="43"/>
              <w:jc w:val="both"/>
              <w:rPr>
                <w:spacing w:val="-3"/>
              </w:rPr>
            </w:pPr>
          </w:p>
          <w:p w14:paraId="705C39AB" w14:textId="472C4541" w:rsidR="00706C42" w:rsidRPr="0059325B" w:rsidRDefault="00706C42" w:rsidP="004A2B6C">
            <w:pPr>
              <w:pStyle w:val="AASec1H3"/>
              <w:ind w:left="548" w:hanging="630"/>
            </w:pPr>
            <w:r w:rsidRPr="0059325B">
              <w:t xml:space="preserve">Les </w:t>
            </w:r>
            <w:r w:rsidRPr="00757447">
              <w:t>enveloppes</w:t>
            </w:r>
            <w:r w:rsidRPr="0059325B">
              <w:t xml:space="preserve"> intérieure et extérieure doivent</w:t>
            </w:r>
            <w:r w:rsidR="00427F71">
              <w:t xml:space="preserve"> </w:t>
            </w:r>
            <w:r w:rsidRPr="0059325B">
              <w:t>:</w:t>
            </w:r>
          </w:p>
          <w:p w14:paraId="1D1D5780" w14:textId="77777777" w:rsidR="00706C42" w:rsidRDefault="00706C42">
            <w:pPr>
              <w:pStyle w:val="Paragraphedeliste"/>
              <w:numPr>
                <w:ilvl w:val="2"/>
                <w:numId w:val="119"/>
              </w:numPr>
              <w:tabs>
                <w:tab w:val="clear" w:pos="864"/>
              </w:tabs>
              <w:spacing w:before="60" w:after="60"/>
              <w:ind w:left="1239" w:right="43"/>
              <w:jc w:val="both"/>
              <w:rPr>
                <w:spacing w:val="-3"/>
                <w:sz w:val="24"/>
              </w:rPr>
            </w:pPr>
            <w:proofErr w:type="gramStart"/>
            <w:r w:rsidRPr="0059325B">
              <w:rPr>
                <w:spacing w:val="-3"/>
                <w:sz w:val="24"/>
              </w:rPr>
              <w:t>porter</w:t>
            </w:r>
            <w:proofErr w:type="gramEnd"/>
            <w:r w:rsidRPr="0059325B">
              <w:rPr>
                <w:spacing w:val="-3"/>
                <w:sz w:val="24"/>
              </w:rPr>
              <w:t xml:space="preserve"> le </w:t>
            </w:r>
            <w:r w:rsidRPr="00D81AD1">
              <w:rPr>
                <w:sz w:val="24"/>
                <w:szCs w:val="24"/>
              </w:rPr>
              <w:t>nom</w:t>
            </w:r>
            <w:r w:rsidRPr="0059325B">
              <w:rPr>
                <w:spacing w:val="-3"/>
                <w:sz w:val="24"/>
              </w:rPr>
              <w:t xml:space="preserve"> et l'adresse du </w:t>
            </w:r>
            <w:r>
              <w:rPr>
                <w:spacing w:val="-3"/>
                <w:sz w:val="24"/>
              </w:rPr>
              <w:t xml:space="preserve">Proposant </w:t>
            </w:r>
            <w:r w:rsidRPr="0059325B">
              <w:rPr>
                <w:spacing w:val="-3"/>
                <w:sz w:val="24"/>
              </w:rPr>
              <w:t>;</w:t>
            </w:r>
          </w:p>
          <w:p w14:paraId="09B27F14" w14:textId="75A65EC8" w:rsidR="00706C42" w:rsidRPr="00D502E0" w:rsidRDefault="00706C42">
            <w:pPr>
              <w:pStyle w:val="Paragraphedeliste"/>
              <w:numPr>
                <w:ilvl w:val="2"/>
                <w:numId w:val="119"/>
              </w:numPr>
              <w:tabs>
                <w:tab w:val="clear" w:pos="864"/>
              </w:tabs>
              <w:spacing w:before="60" w:after="60"/>
              <w:ind w:left="1239" w:right="43"/>
              <w:jc w:val="both"/>
              <w:rPr>
                <w:spacing w:val="-3"/>
                <w:sz w:val="24"/>
              </w:rPr>
            </w:pPr>
            <w:proofErr w:type="gramStart"/>
            <w:r w:rsidRPr="0059325B">
              <w:rPr>
                <w:spacing w:val="-3"/>
                <w:sz w:val="24"/>
              </w:rPr>
              <w:t>être</w:t>
            </w:r>
            <w:proofErr w:type="gramEnd"/>
            <w:r w:rsidRPr="0059325B">
              <w:rPr>
                <w:spacing w:val="-3"/>
                <w:sz w:val="24"/>
              </w:rPr>
              <w:t xml:space="preserve"> adressée </w:t>
            </w:r>
            <w:r w:rsidR="002E4FF3">
              <w:rPr>
                <w:spacing w:val="-3"/>
                <w:sz w:val="24"/>
              </w:rPr>
              <w:t>au</w:t>
            </w:r>
            <w:r w:rsidR="002642D5">
              <w:rPr>
                <w:spacing w:val="-3"/>
                <w:sz w:val="24"/>
              </w:rPr>
              <w:t xml:space="preserve"> Maître d’Ouvrage</w:t>
            </w:r>
            <w:r w:rsidRPr="0059325B">
              <w:rPr>
                <w:spacing w:val="-3"/>
                <w:sz w:val="24"/>
              </w:rPr>
              <w:t xml:space="preserve">, à l'adresse indiquée dans le </w:t>
            </w:r>
            <w:r w:rsidR="007D2D55" w:rsidRPr="005B42A3">
              <w:rPr>
                <w:b/>
                <w:bCs/>
                <w:spacing w:val="-3"/>
                <w:sz w:val="24"/>
              </w:rPr>
              <w:t>DDP</w:t>
            </w:r>
            <w:r w:rsidRPr="009A358C">
              <w:rPr>
                <w:b/>
                <w:spacing w:val="-3"/>
                <w:sz w:val="24"/>
              </w:rPr>
              <w:t xml:space="preserve">, </w:t>
            </w:r>
            <w:r w:rsidRPr="005B42A3">
              <w:rPr>
                <w:b/>
                <w:bCs/>
                <w:spacing w:val="-3"/>
                <w:sz w:val="24"/>
              </w:rPr>
              <w:t xml:space="preserve"> article 2</w:t>
            </w:r>
            <w:r w:rsidR="001B42DF" w:rsidRPr="005B42A3">
              <w:rPr>
                <w:b/>
                <w:bCs/>
                <w:spacing w:val="-3"/>
                <w:sz w:val="24"/>
              </w:rPr>
              <w:t>3</w:t>
            </w:r>
            <w:r w:rsidRPr="005B42A3">
              <w:rPr>
                <w:b/>
                <w:bCs/>
                <w:spacing w:val="-3"/>
                <w:sz w:val="24"/>
              </w:rPr>
              <w:t>.1</w:t>
            </w:r>
            <w:r w:rsidR="005B42A3">
              <w:rPr>
                <w:b/>
                <w:bCs/>
                <w:spacing w:val="-3"/>
                <w:sz w:val="24"/>
              </w:rPr>
              <w:t xml:space="preserve"> des IP</w:t>
            </w:r>
            <w:r w:rsidRPr="00D502E0">
              <w:rPr>
                <w:spacing w:val="-3"/>
                <w:sz w:val="24"/>
              </w:rPr>
              <w:t>; et</w:t>
            </w:r>
          </w:p>
          <w:p w14:paraId="1FC1D0E0" w14:textId="06E7BAD1" w:rsidR="00706C42" w:rsidRPr="00D502E0" w:rsidRDefault="00706C42">
            <w:pPr>
              <w:pStyle w:val="Paragraphedeliste"/>
              <w:numPr>
                <w:ilvl w:val="2"/>
                <w:numId w:val="119"/>
              </w:numPr>
              <w:tabs>
                <w:tab w:val="clear" w:pos="864"/>
              </w:tabs>
              <w:spacing w:before="60" w:after="60"/>
              <w:ind w:left="1239" w:right="43"/>
              <w:jc w:val="both"/>
              <w:rPr>
                <w:spacing w:val="-3"/>
                <w:sz w:val="24"/>
              </w:rPr>
            </w:pPr>
            <w:proofErr w:type="gramStart"/>
            <w:r w:rsidRPr="005C16B2">
              <w:rPr>
                <w:spacing w:val="-3"/>
                <w:sz w:val="24"/>
              </w:rPr>
              <w:t>porter</w:t>
            </w:r>
            <w:proofErr w:type="gramEnd"/>
            <w:r w:rsidRPr="005C16B2">
              <w:rPr>
                <w:spacing w:val="-3"/>
                <w:sz w:val="24"/>
              </w:rPr>
              <w:t xml:space="preserve"> le nom du (des) </w:t>
            </w:r>
            <w:r w:rsidR="00E75D3D">
              <w:rPr>
                <w:spacing w:val="-3"/>
                <w:sz w:val="24"/>
              </w:rPr>
              <w:t>Marché</w:t>
            </w:r>
            <w:r w:rsidRPr="005C16B2">
              <w:rPr>
                <w:spacing w:val="-3"/>
                <w:sz w:val="24"/>
              </w:rPr>
              <w:t xml:space="preserve"> (s)</w:t>
            </w:r>
            <w:r w:rsidRPr="007A1EC7">
              <w:rPr>
                <w:spacing w:val="-3"/>
                <w:sz w:val="24"/>
              </w:rPr>
              <w:t>, le titre et le numéro de l</w:t>
            </w:r>
            <w:r w:rsidR="004D05FA">
              <w:rPr>
                <w:spacing w:val="-3"/>
                <w:sz w:val="24"/>
              </w:rPr>
              <w:t xml:space="preserve">a Demande de </w:t>
            </w:r>
            <w:r w:rsidR="004D05FA" w:rsidRPr="00D81AD1">
              <w:rPr>
                <w:sz w:val="24"/>
                <w:szCs w:val="24"/>
              </w:rPr>
              <w:t>Propositions</w:t>
            </w:r>
            <w:r w:rsidRPr="007A1EC7">
              <w:rPr>
                <w:spacing w:val="-3"/>
                <w:sz w:val="24"/>
              </w:rPr>
              <w:t xml:space="preserve">, comme spécifié dans le </w:t>
            </w:r>
            <w:r w:rsidR="007D2D55" w:rsidRPr="004D05FA">
              <w:rPr>
                <w:b/>
                <w:bCs/>
                <w:spacing w:val="-3"/>
                <w:sz w:val="24"/>
              </w:rPr>
              <w:t>DDP</w:t>
            </w:r>
            <w:r w:rsidRPr="00517936">
              <w:rPr>
                <w:spacing w:val="-3"/>
                <w:sz w:val="24"/>
              </w:rPr>
              <w:t xml:space="preserve">, </w:t>
            </w:r>
            <w:r w:rsidR="004D05FA">
              <w:rPr>
                <w:spacing w:val="-3"/>
                <w:sz w:val="24"/>
              </w:rPr>
              <w:t>pour l’</w:t>
            </w:r>
            <w:r w:rsidRPr="00517936">
              <w:rPr>
                <w:spacing w:val="-3"/>
                <w:sz w:val="24"/>
              </w:rPr>
              <w:t xml:space="preserve">article </w:t>
            </w:r>
            <w:r w:rsidRPr="005B42A3">
              <w:rPr>
                <w:b/>
                <w:bCs/>
                <w:spacing w:val="-3"/>
                <w:sz w:val="24"/>
              </w:rPr>
              <w:t>1.1 des IP</w:t>
            </w:r>
            <w:r w:rsidRPr="00517936">
              <w:rPr>
                <w:spacing w:val="-3"/>
                <w:sz w:val="24"/>
              </w:rPr>
              <w:t>, ainsi que la déclaration «</w:t>
            </w:r>
            <w:r w:rsidR="007028BB">
              <w:rPr>
                <w:spacing w:val="-3"/>
                <w:sz w:val="24"/>
              </w:rPr>
              <w:t xml:space="preserve"> </w:t>
            </w:r>
            <w:r w:rsidRPr="00517936">
              <w:rPr>
                <w:spacing w:val="-3"/>
                <w:sz w:val="24"/>
              </w:rPr>
              <w:t>Ne pas ouvrir avant le [date et l’heure]</w:t>
            </w:r>
            <w:r w:rsidR="007028BB">
              <w:rPr>
                <w:spacing w:val="-3"/>
                <w:sz w:val="24"/>
              </w:rPr>
              <w:t xml:space="preserve"> </w:t>
            </w:r>
            <w:r w:rsidRPr="00517936">
              <w:rPr>
                <w:spacing w:val="-3"/>
                <w:sz w:val="24"/>
              </w:rPr>
              <w:t>», à compléter par l'heure et la date spécifiées</w:t>
            </w:r>
            <w:r w:rsidRPr="00FC67F5">
              <w:rPr>
                <w:spacing w:val="-3"/>
                <w:sz w:val="24"/>
              </w:rPr>
              <w:t xml:space="preserve"> dans le</w:t>
            </w:r>
            <w:r w:rsidR="004F6BAE">
              <w:rPr>
                <w:spacing w:val="-3"/>
                <w:sz w:val="24"/>
              </w:rPr>
              <w:t>s</w:t>
            </w:r>
            <w:r w:rsidRPr="00FC67F5">
              <w:rPr>
                <w:spacing w:val="-3"/>
                <w:sz w:val="24"/>
              </w:rPr>
              <w:t xml:space="preserve"> </w:t>
            </w:r>
            <w:r w:rsidR="007D2D55" w:rsidRPr="005B42A3">
              <w:rPr>
                <w:b/>
                <w:bCs/>
                <w:spacing w:val="-3"/>
                <w:sz w:val="24"/>
              </w:rPr>
              <w:t>D</w:t>
            </w:r>
            <w:r w:rsidR="004F6BAE">
              <w:rPr>
                <w:b/>
                <w:bCs/>
                <w:spacing w:val="-3"/>
                <w:sz w:val="24"/>
              </w:rPr>
              <w:t>P</w:t>
            </w:r>
            <w:r w:rsidR="007D2D55" w:rsidRPr="005B42A3">
              <w:rPr>
                <w:b/>
                <w:bCs/>
                <w:spacing w:val="-3"/>
                <w:sz w:val="24"/>
              </w:rPr>
              <w:t>DP</w:t>
            </w:r>
            <w:r w:rsidRPr="006C0101">
              <w:rPr>
                <w:spacing w:val="-3"/>
                <w:sz w:val="24"/>
              </w:rPr>
              <w:t>, arti</w:t>
            </w:r>
            <w:r w:rsidR="001B42DF" w:rsidRPr="006C0101">
              <w:rPr>
                <w:spacing w:val="-3"/>
                <w:sz w:val="24"/>
              </w:rPr>
              <w:t xml:space="preserve">cle </w:t>
            </w:r>
            <w:r w:rsidR="007028BB" w:rsidRPr="007028BB">
              <w:rPr>
                <w:b/>
                <w:bCs/>
                <w:spacing w:val="-3"/>
                <w:sz w:val="24"/>
              </w:rPr>
              <w:t>19</w:t>
            </w:r>
            <w:r w:rsidR="004D05FA" w:rsidRPr="004D05FA">
              <w:rPr>
                <w:b/>
                <w:bCs/>
                <w:spacing w:val="-3"/>
                <w:sz w:val="24"/>
              </w:rPr>
              <w:t>.1</w:t>
            </w:r>
            <w:r w:rsidRPr="005B42A3">
              <w:rPr>
                <w:b/>
                <w:bCs/>
                <w:spacing w:val="-3"/>
                <w:sz w:val="24"/>
              </w:rPr>
              <w:t xml:space="preserve"> des IP</w:t>
            </w:r>
            <w:r w:rsidRPr="006C0101">
              <w:rPr>
                <w:spacing w:val="-3"/>
                <w:sz w:val="24"/>
              </w:rPr>
              <w:t>.</w:t>
            </w:r>
          </w:p>
          <w:p w14:paraId="6976D419" w14:textId="0869B319" w:rsidR="00706C42" w:rsidRPr="00F36013" w:rsidRDefault="00D502E0" w:rsidP="004A2B6C">
            <w:pPr>
              <w:pStyle w:val="AASec1H3"/>
              <w:ind w:left="548" w:hanging="630"/>
            </w:pPr>
            <w:r w:rsidRPr="00D502E0">
              <w:tab/>
            </w:r>
            <w:r w:rsidR="00706C42" w:rsidRPr="00D502E0">
              <w:t xml:space="preserve">Si l’enveloppe extérieure n’est pas cachetée </w:t>
            </w:r>
            <w:r w:rsidR="004F6BAE">
              <w:t>et</w:t>
            </w:r>
            <w:r w:rsidR="00706C42" w:rsidRPr="00D502E0">
              <w:t xml:space="preserve"> marquée comme le </w:t>
            </w:r>
            <w:r w:rsidR="00706C42" w:rsidRPr="00757447">
              <w:t>requièrent</w:t>
            </w:r>
            <w:r w:rsidR="00706C42" w:rsidRPr="00D502E0">
              <w:t xml:space="preserve"> les articles </w:t>
            </w:r>
            <w:r w:rsidR="00706C42" w:rsidRPr="005B42A3">
              <w:rPr>
                <w:b/>
              </w:rPr>
              <w:t>2</w:t>
            </w:r>
            <w:r w:rsidR="001B42DF" w:rsidRPr="005B42A3">
              <w:rPr>
                <w:b/>
              </w:rPr>
              <w:t>2.1 et 22</w:t>
            </w:r>
            <w:r w:rsidR="00706C42" w:rsidRPr="005B42A3">
              <w:rPr>
                <w:b/>
              </w:rPr>
              <w:t>.2 des IP</w:t>
            </w:r>
            <w:r w:rsidR="00706C42" w:rsidRPr="0059325B">
              <w:t xml:space="preserve">, </w:t>
            </w:r>
            <w:r w:rsidR="002E4FF3">
              <w:t>le Maître d’Ouvrage</w:t>
            </w:r>
            <w:r w:rsidR="00706C42" w:rsidRPr="0059325B">
              <w:t xml:space="preserve"> ne pourra être tenu responsable </w:t>
            </w:r>
            <w:r>
              <w:t xml:space="preserve">si </w:t>
            </w:r>
            <w:r w:rsidRPr="0059325B">
              <w:t xml:space="preserve">la Proposition </w:t>
            </w:r>
            <w:r>
              <w:t xml:space="preserve">est égarée ou </w:t>
            </w:r>
            <w:r w:rsidR="00706C42" w:rsidRPr="0059325B">
              <w:t xml:space="preserve">ouverte </w:t>
            </w:r>
            <w:r w:rsidRPr="0059325B">
              <w:t>prématuré</w:t>
            </w:r>
            <w:r>
              <w:t>ment</w:t>
            </w:r>
            <w:r w:rsidR="00706C42" w:rsidRPr="0059325B">
              <w:t>.</w:t>
            </w:r>
          </w:p>
        </w:tc>
      </w:tr>
      <w:tr w:rsidR="00706C42" w:rsidRPr="00B4328A" w14:paraId="76DC7DC2" w14:textId="77777777" w:rsidTr="00D81AD1">
        <w:trPr>
          <w:gridAfter w:val="1"/>
          <w:wAfter w:w="23" w:type="dxa"/>
        </w:trPr>
        <w:tc>
          <w:tcPr>
            <w:tcW w:w="2160" w:type="dxa"/>
          </w:tcPr>
          <w:p w14:paraId="212C7B22" w14:textId="6305C879" w:rsidR="00706C42" w:rsidRPr="00B4328A" w:rsidRDefault="00706C42" w:rsidP="004A2B6C">
            <w:pPr>
              <w:pStyle w:val="AASec1H2"/>
            </w:pPr>
            <w:bookmarkStart w:id="242" w:name="_Toc485027172"/>
            <w:bookmarkStart w:id="243" w:name="_Toc20750604"/>
            <w:bookmarkStart w:id="244" w:name="_Toc87450498"/>
            <w:r w:rsidRPr="00B4328A">
              <w:t>Date et heure limites de dépôt des Propositions</w:t>
            </w:r>
            <w:bookmarkEnd w:id="242"/>
            <w:bookmarkEnd w:id="243"/>
            <w:bookmarkEnd w:id="244"/>
          </w:p>
        </w:tc>
        <w:tc>
          <w:tcPr>
            <w:tcW w:w="7848" w:type="dxa"/>
          </w:tcPr>
          <w:p w14:paraId="427C91D5" w14:textId="5A086972" w:rsidR="00706C42" w:rsidRPr="00B4328A" w:rsidRDefault="00706C42" w:rsidP="004A2B6C">
            <w:pPr>
              <w:pStyle w:val="AASec1H3"/>
              <w:ind w:left="548" w:hanging="630"/>
            </w:pPr>
            <w:r>
              <w:tab/>
              <w:t xml:space="preserve">Les Propositions </w:t>
            </w:r>
            <w:r w:rsidRPr="00B4328A">
              <w:t xml:space="preserve">doivent être reçues par le Maître </w:t>
            </w:r>
            <w:r w:rsidR="00724BCE">
              <w:t>d’</w:t>
            </w:r>
            <w:r w:rsidRPr="00B4328A">
              <w:t xml:space="preserve">Ouvrage à l’adresse </w:t>
            </w:r>
            <w:r w:rsidRPr="00757447">
              <w:t>spécifiée</w:t>
            </w:r>
            <w:r w:rsidRPr="00B4328A">
              <w:t xml:space="preserve"> au plus tard à l’heure et à la date indiquées </w:t>
            </w:r>
            <w:r w:rsidRPr="006C0101">
              <w:rPr>
                <w:b/>
              </w:rPr>
              <w:t>dans le</w:t>
            </w:r>
            <w:r w:rsidR="004F6BAE">
              <w:rPr>
                <w:b/>
              </w:rPr>
              <w:t>s</w:t>
            </w:r>
            <w:r w:rsidRPr="006C0101">
              <w:rPr>
                <w:b/>
              </w:rPr>
              <w:t xml:space="preserve"> </w:t>
            </w:r>
            <w:r w:rsidR="007D2D55">
              <w:rPr>
                <w:b/>
              </w:rPr>
              <w:t>D</w:t>
            </w:r>
            <w:r w:rsidR="004F6BAE">
              <w:rPr>
                <w:b/>
              </w:rPr>
              <w:t>P</w:t>
            </w:r>
            <w:r w:rsidR="007D2D55">
              <w:rPr>
                <w:b/>
              </w:rPr>
              <w:t>DP</w:t>
            </w:r>
            <w:r>
              <w:t xml:space="preserve">. Les Proposants ont la possibilité de soumettre leurs propositions par voie électronique si cela est spécifié </w:t>
            </w:r>
            <w:r w:rsidRPr="00A71CAD">
              <w:rPr>
                <w:b/>
              </w:rPr>
              <w:t>dans le</w:t>
            </w:r>
            <w:r w:rsidR="004F6BAE">
              <w:rPr>
                <w:b/>
              </w:rPr>
              <w:t>s</w:t>
            </w:r>
            <w:r w:rsidRPr="00A71CAD">
              <w:rPr>
                <w:b/>
              </w:rPr>
              <w:t xml:space="preserve"> </w:t>
            </w:r>
            <w:r w:rsidR="007D2D55">
              <w:rPr>
                <w:b/>
              </w:rPr>
              <w:t>D</w:t>
            </w:r>
            <w:r w:rsidR="004F6BAE">
              <w:rPr>
                <w:b/>
              </w:rPr>
              <w:t>P</w:t>
            </w:r>
            <w:r w:rsidR="007D2D55">
              <w:rPr>
                <w:b/>
              </w:rPr>
              <w:t>DP</w:t>
            </w:r>
            <w:r>
              <w:t>.</w:t>
            </w:r>
          </w:p>
          <w:p w14:paraId="3FF360FC" w14:textId="0FC2306E" w:rsidR="00706C42" w:rsidRPr="00B4328A" w:rsidRDefault="00706C42" w:rsidP="004A2B6C">
            <w:pPr>
              <w:pStyle w:val="AASec1H3"/>
              <w:ind w:left="548" w:hanging="630"/>
              <w:rPr>
                <w:spacing w:val="-3"/>
              </w:rPr>
            </w:pPr>
            <w:r w:rsidRPr="00B4328A">
              <w:rPr>
                <w:spacing w:val="-3"/>
              </w:rPr>
              <w:tab/>
            </w:r>
            <w:r w:rsidRPr="00B4328A">
              <w:t xml:space="preserve">Le Maître </w:t>
            </w:r>
            <w:r w:rsidR="00724BCE">
              <w:t>d’</w:t>
            </w:r>
            <w:r w:rsidRPr="00B4328A">
              <w:t xml:space="preserve">Ouvrage peut, à sa discrétion, reporter la date limite de remise des Propositions en modifiant le </w:t>
            </w:r>
            <w:r w:rsidR="007D2D55">
              <w:t>DDP</w:t>
            </w:r>
            <w:r w:rsidRPr="00B4328A">
              <w:t xml:space="preserve"> en application </w:t>
            </w:r>
            <w:r w:rsidRPr="006C0101">
              <w:t>de l’article </w:t>
            </w:r>
            <w:r w:rsidRPr="005B42A3">
              <w:rPr>
                <w:b/>
              </w:rPr>
              <w:t>8.3 des IP</w:t>
            </w:r>
            <w:r w:rsidRPr="00B4328A">
              <w:t xml:space="preserve">, auquel cas, tous les droits et obligations du Maître </w:t>
            </w:r>
            <w:r w:rsidR="00724BCE">
              <w:t>d’</w:t>
            </w:r>
            <w:r w:rsidRPr="00B4328A">
              <w:t>Ouvrage et des Proposants régis par la date limite antérieure seront régis par la nouvelle date limite.</w:t>
            </w:r>
          </w:p>
        </w:tc>
      </w:tr>
      <w:tr w:rsidR="00706C42" w:rsidRPr="00B4328A" w14:paraId="778A776A" w14:textId="77777777" w:rsidTr="00D81AD1">
        <w:trPr>
          <w:gridAfter w:val="1"/>
          <w:wAfter w:w="23" w:type="dxa"/>
        </w:trPr>
        <w:tc>
          <w:tcPr>
            <w:tcW w:w="2160" w:type="dxa"/>
          </w:tcPr>
          <w:p w14:paraId="03D16FFE" w14:textId="38341344" w:rsidR="00706C42" w:rsidRPr="00B4328A" w:rsidRDefault="00706C42" w:rsidP="004A2B6C">
            <w:pPr>
              <w:pStyle w:val="AASec1H2"/>
            </w:pPr>
            <w:bookmarkStart w:id="245" w:name="_Toc485027173"/>
            <w:bookmarkStart w:id="246" w:name="_Toc20750605"/>
            <w:bookmarkStart w:id="247" w:name="_Toc87450499"/>
            <w:r w:rsidRPr="00B4328A">
              <w:t>Propositions hors délai</w:t>
            </w:r>
            <w:bookmarkEnd w:id="245"/>
            <w:bookmarkEnd w:id="246"/>
            <w:bookmarkEnd w:id="247"/>
          </w:p>
        </w:tc>
        <w:tc>
          <w:tcPr>
            <w:tcW w:w="7848" w:type="dxa"/>
          </w:tcPr>
          <w:p w14:paraId="14C22823" w14:textId="27C8A2A9" w:rsidR="00706C42" w:rsidRPr="00B4328A" w:rsidRDefault="00706C42" w:rsidP="004A2B6C">
            <w:pPr>
              <w:pStyle w:val="AASec1H3"/>
              <w:ind w:left="548" w:hanging="630"/>
              <w:rPr>
                <w:spacing w:val="-3"/>
              </w:rPr>
            </w:pPr>
            <w:r w:rsidRPr="00B4328A">
              <w:rPr>
                <w:spacing w:val="-3"/>
              </w:rPr>
              <w:tab/>
            </w:r>
            <w:r w:rsidRPr="00B4328A">
              <w:t xml:space="preserve">Toute Proposition reçue par le Maître </w:t>
            </w:r>
            <w:r w:rsidR="00724BCE">
              <w:t>d’</w:t>
            </w:r>
            <w:r w:rsidRPr="00B4328A">
              <w:t xml:space="preserve">Ouvrage après la date et l’heure limites de dépôt des Propositions </w:t>
            </w:r>
            <w:r>
              <w:t xml:space="preserve">conformément </w:t>
            </w:r>
            <w:r>
              <w:rPr>
                <w:spacing w:val="-3"/>
              </w:rPr>
              <w:t xml:space="preserve">à </w:t>
            </w:r>
            <w:r w:rsidRPr="00D502E0">
              <w:rPr>
                <w:spacing w:val="-3"/>
              </w:rPr>
              <w:t>l</w:t>
            </w:r>
            <w:r w:rsidRPr="006C0101">
              <w:rPr>
                <w:spacing w:val="-3"/>
              </w:rPr>
              <w:t xml:space="preserve">’article </w:t>
            </w:r>
            <w:r w:rsidRPr="005B42A3">
              <w:rPr>
                <w:b/>
                <w:spacing w:val="-3"/>
              </w:rPr>
              <w:t>2</w:t>
            </w:r>
            <w:r w:rsidR="00A71CAD" w:rsidRPr="005B42A3">
              <w:rPr>
                <w:b/>
                <w:spacing w:val="-3"/>
              </w:rPr>
              <w:t>3</w:t>
            </w:r>
            <w:r w:rsidRPr="005B42A3">
              <w:rPr>
                <w:b/>
                <w:spacing w:val="-3"/>
              </w:rPr>
              <w:t xml:space="preserve"> des IP</w:t>
            </w:r>
            <w:r w:rsidRPr="00A71CAD">
              <w:rPr>
                <w:b/>
                <w:spacing w:val="-3"/>
              </w:rPr>
              <w:t xml:space="preserve"> </w:t>
            </w:r>
            <w:r w:rsidRPr="00B4328A">
              <w:t>sera déclarée hors délai, écartée et renvoyée au Proposant sans avoir été ouverte.</w:t>
            </w:r>
          </w:p>
        </w:tc>
      </w:tr>
      <w:tr w:rsidR="00706C42" w:rsidRPr="00B4328A" w14:paraId="451DB508" w14:textId="77777777" w:rsidTr="00D81AD1">
        <w:trPr>
          <w:gridAfter w:val="1"/>
          <w:wAfter w:w="23" w:type="dxa"/>
        </w:trPr>
        <w:tc>
          <w:tcPr>
            <w:tcW w:w="2160" w:type="dxa"/>
          </w:tcPr>
          <w:p w14:paraId="16142043" w14:textId="262FC0CF" w:rsidR="00706C42" w:rsidRPr="00B4328A" w:rsidRDefault="00706C42" w:rsidP="004A2B6C">
            <w:pPr>
              <w:pStyle w:val="AASec1H2"/>
            </w:pPr>
            <w:bookmarkStart w:id="248" w:name="_Toc485027174"/>
            <w:bookmarkStart w:id="249" w:name="_Toc20750606"/>
            <w:bookmarkStart w:id="250" w:name="_Toc87450500"/>
            <w:r w:rsidRPr="00B4328A">
              <w:t>Retrait, substitution et modification des Propositions</w:t>
            </w:r>
            <w:bookmarkEnd w:id="248"/>
            <w:bookmarkEnd w:id="249"/>
            <w:bookmarkEnd w:id="250"/>
          </w:p>
        </w:tc>
        <w:tc>
          <w:tcPr>
            <w:tcW w:w="7848" w:type="dxa"/>
          </w:tcPr>
          <w:p w14:paraId="1D265C78" w14:textId="5714F7CC" w:rsidR="00706C42" w:rsidRPr="005C16B2" w:rsidRDefault="00706C42" w:rsidP="004A2B6C">
            <w:pPr>
              <w:pStyle w:val="AASec1H3"/>
              <w:ind w:left="548" w:hanging="630"/>
            </w:pPr>
            <w:r w:rsidRPr="00B4328A">
              <w:tab/>
              <w:t xml:space="preserve">Le Proposant peut retirer, remplacer, ou modifier sa Proposition après l’avoir déposée, par voie de notification écrite, dûment signée par un représentant habilité, assortie d’une copie de l’habilitation en application </w:t>
            </w:r>
            <w:r w:rsidRPr="00742D44">
              <w:t xml:space="preserve">de </w:t>
            </w:r>
            <w:r w:rsidRPr="006C0101">
              <w:t>l’article </w:t>
            </w:r>
            <w:r w:rsidRPr="005B42A3">
              <w:rPr>
                <w:b/>
              </w:rPr>
              <w:t>2</w:t>
            </w:r>
            <w:r w:rsidR="00780195" w:rsidRPr="005B42A3">
              <w:rPr>
                <w:b/>
              </w:rPr>
              <w:t>1</w:t>
            </w:r>
            <w:r w:rsidRPr="005B42A3">
              <w:rPr>
                <w:b/>
              </w:rPr>
              <w:t>.1 des IP</w:t>
            </w:r>
            <w:r w:rsidR="004F6BAE">
              <w:rPr>
                <w:b/>
              </w:rPr>
              <w:t xml:space="preserve"> </w:t>
            </w:r>
            <w:r w:rsidR="004F6BAE" w:rsidRPr="006364CC">
              <w:t>(à l’exception d’une notification de retrait qui ne nécessite pas de copie).</w:t>
            </w:r>
            <w:r w:rsidR="004F6BAE" w:rsidRPr="00742D44">
              <w:t xml:space="preserve"> La </w:t>
            </w:r>
            <w:r w:rsidR="004F6BAE" w:rsidRPr="005C16B2">
              <w:t>Proposition</w:t>
            </w:r>
            <w:r w:rsidR="004F6BAE" w:rsidRPr="00742D44">
              <w:t xml:space="preserve"> modifi</w:t>
            </w:r>
            <w:r w:rsidR="004F6BAE">
              <w:t>ée</w:t>
            </w:r>
            <w:r w:rsidRPr="005C16B2">
              <w:t xml:space="preserve"> ou la Proposition de remplacement correspondante doit être jointe à la notification écrite. Toutes les notifications doivent être :</w:t>
            </w:r>
          </w:p>
          <w:p w14:paraId="63B62EEC" w14:textId="77777777" w:rsidR="00706C42" w:rsidRPr="00E523BE" w:rsidRDefault="00706C42">
            <w:pPr>
              <w:pStyle w:val="Paragraphedeliste"/>
              <w:numPr>
                <w:ilvl w:val="0"/>
                <w:numId w:val="74"/>
              </w:numPr>
              <w:tabs>
                <w:tab w:val="clear" w:pos="1350"/>
              </w:tabs>
              <w:spacing w:before="60" w:after="60"/>
              <w:ind w:left="1076" w:hanging="446"/>
              <w:jc w:val="both"/>
              <w:rPr>
                <w:spacing w:val="-4"/>
                <w:sz w:val="24"/>
                <w:szCs w:val="24"/>
              </w:rPr>
            </w:pPr>
            <w:proofErr w:type="gramStart"/>
            <w:r w:rsidRPr="007A1EC7">
              <w:rPr>
                <w:spacing w:val="-4"/>
                <w:sz w:val="24"/>
                <w:szCs w:val="24"/>
              </w:rPr>
              <w:t>préparées</w:t>
            </w:r>
            <w:proofErr w:type="gramEnd"/>
            <w:r w:rsidRPr="007A1EC7">
              <w:rPr>
                <w:spacing w:val="-4"/>
                <w:sz w:val="24"/>
                <w:szCs w:val="24"/>
              </w:rPr>
              <w:t xml:space="preserve"> et délivrées en application des </w:t>
            </w:r>
            <w:r w:rsidRPr="006C0101">
              <w:rPr>
                <w:spacing w:val="-4"/>
                <w:sz w:val="24"/>
                <w:szCs w:val="24"/>
              </w:rPr>
              <w:t xml:space="preserve">articles </w:t>
            </w:r>
            <w:r w:rsidRPr="005B42A3">
              <w:rPr>
                <w:b/>
                <w:bCs/>
                <w:spacing w:val="-4"/>
                <w:sz w:val="24"/>
                <w:szCs w:val="24"/>
              </w:rPr>
              <w:t>2</w:t>
            </w:r>
            <w:r w:rsidR="00780195" w:rsidRPr="005B42A3">
              <w:rPr>
                <w:b/>
                <w:bCs/>
                <w:spacing w:val="-4"/>
                <w:sz w:val="24"/>
                <w:szCs w:val="24"/>
              </w:rPr>
              <w:t>1</w:t>
            </w:r>
            <w:r w:rsidRPr="005B42A3">
              <w:rPr>
                <w:b/>
                <w:bCs/>
                <w:spacing w:val="-4"/>
                <w:sz w:val="24"/>
                <w:szCs w:val="24"/>
              </w:rPr>
              <w:t xml:space="preserve"> et 2</w:t>
            </w:r>
            <w:r w:rsidR="00780195" w:rsidRPr="005B42A3">
              <w:rPr>
                <w:b/>
                <w:bCs/>
                <w:spacing w:val="-4"/>
                <w:sz w:val="24"/>
                <w:szCs w:val="24"/>
              </w:rPr>
              <w:t>2</w:t>
            </w:r>
            <w:r w:rsidRPr="005B42A3">
              <w:rPr>
                <w:b/>
                <w:bCs/>
                <w:spacing w:val="-4"/>
                <w:sz w:val="24"/>
                <w:szCs w:val="24"/>
              </w:rPr>
              <w:t xml:space="preserve"> des IP</w:t>
            </w:r>
            <w:r w:rsidRPr="00742D44">
              <w:rPr>
                <w:spacing w:val="-4"/>
                <w:sz w:val="24"/>
                <w:szCs w:val="24"/>
              </w:rPr>
              <w:t xml:space="preserve"> (sauf pour ce qui est des notifications de retrait qui ne nécessitent pas de copies). Par ailleurs, les enveloppes doivent porter clairement, selon le cas, la mention « </w:t>
            </w:r>
            <w:r w:rsidRPr="005C16B2">
              <w:rPr>
                <w:sz w:val="24"/>
                <w:szCs w:val="24"/>
              </w:rPr>
              <w:t>PROPOSITION</w:t>
            </w:r>
            <w:r w:rsidRPr="007A1EC7">
              <w:rPr>
                <w:spacing w:val="-4"/>
                <w:sz w:val="24"/>
                <w:szCs w:val="24"/>
              </w:rPr>
              <w:t>--RETRAIT », « </w:t>
            </w:r>
            <w:r w:rsidRPr="00517936">
              <w:rPr>
                <w:sz w:val="24"/>
                <w:szCs w:val="24"/>
              </w:rPr>
              <w:t>PROPOSITION</w:t>
            </w:r>
            <w:r w:rsidRPr="00FC67F5">
              <w:rPr>
                <w:spacing w:val="-4"/>
                <w:sz w:val="24"/>
                <w:szCs w:val="24"/>
              </w:rPr>
              <w:t>- REMPLACEM</w:t>
            </w:r>
            <w:r w:rsidRPr="00096B5E">
              <w:rPr>
                <w:spacing w:val="-4"/>
                <w:sz w:val="24"/>
                <w:szCs w:val="24"/>
              </w:rPr>
              <w:t>ENT (« Partie technique » et/ou « Partie financière »</w:t>
            </w:r>
            <w:proofErr w:type="gramStart"/>
            <w:r w:rsidRPr="00096B5E">
              <w:rPr>
                <w:spacing w:val="-4"/>
                <w:sz w:val="24"/>
                <w:szCs w:val="24"/>
              </w:rPr>
              <w:t>)»</w:t>
            </w:r>
            <w:proofErr w:type="gramEnd"/>
            <w:r w:rsidRPr="00096B5E">
              <w:rPr>
                <w:spacing w:val="-4"/>
                <w:sz w:val="24"/>
                <w:szCs w:val="24"/>
              </w:rPr>
              <w:t xml:space="preserve">, ou </w:t>
            </w:r>
            <w:r w:rsidRPr="00096B5E">
              <w:rPr>
                <w:sz w:val="24"/>
                <w:szCs w:val="24"/>
              </w:rPr>
              <w:t>« PROPOSITION</w:t>
            </w:r>
            <w:r w:rsidRPr="00096B5E">
              <w:rPr>
                <w:spacing w:val="-3"/>
                <w:sz w:val="24"/>
                <w:szCs w:val="24"/>
              </w:rPr>
              <w:t xml:space="preserve"> </w:t>
            </w:r>
            <w:r w:rsidRPr="00372F12">
              <w:rPr>
                <w:sz w:val="24"/>
                <w:szCs w:val="24"/>
              </w:rPr>
              <w:t>--MODIFICATION </w:t>
            </w:r>
            <w:r w:rsidRPr="00711170">
              <w:rPr>
                <w:spacing w:val="-4"/>
                <w:sz w:val="24"/>
                <w:szCs w:val="24"/>
              </w:rPr>
              <w:t>(« Partie technique » et/ou « Partie financière »)</w:t>
            </w:r>
            <w:r w:rsidRPr="00E31DA4">
              <w:rPr>
                <w:sz w:val="24"/>
                <w:szCs w:val="24"/>
              </w:rPr>
              <w:t>»</w:t>
            </w:r>
            <w:r w:rsidRPr="00E523BE">
              <w:rPr>
                <w:spacing w:val="-4"/>
                <w:sz w:val="24"/>
                <w:szCs w:val="24"/>
              </w:rPr>
              <w:t xml:space="preserve"> ; et </w:t>
            </w:r>
          </w:p>
          <w:p w14:paraId="5F3310F0" w14:textId="2D86FD18" w:rsidR="00706C42" w:rsidRPr="00692E96" w:rsidRDefault="00706C42">
            <w:pPr>
              <w:pStyle w:val="Paragraphedeliste"/>
              <w:numPr>
                <w:ilvl w:val="0"/>
                <w:numId w:val="74"/>
              </w:numPr>
              <w:tabs>
                <w:tab w:val="clear" w:pos="1350"/>
              </w:tabs>
              <w:spacing w:before="60" w:after="60"/>
              <w:ind w:left="1076" w:hanging="446"/>
              <w:jc w:val="both"/>
              <w:rPr>
                <w:spacing w:val="-4"/>
                <w:sz w:val="24"/>
                <w:szCs w:val="24"/>
              </w:rPr>
            </w:pPr>
            <w:proofErr w:type="gramStart"/>
            <w:r w:rsidRPr="00EF73E8">
              <w:rPr>
                <w:sz w:val="24"/>
                <w:szCs w:val="24"/>
              </w:rPr>
              <w:t>reçues</w:t>
            </w:r>
            <w:proofErr w:type="gramEnd"/>
            <w:r w:rsidRPr="00EF73E8">
              <w:rPr>
                <w:sz w:val="24"/>
                <w:szCs w:val="24"/>
              </w:rPr>
              <w:t xml:space="preserve"> par le Maître </w:t>
            </w:r>
            <w:r w:rsidR="00724BCE">
              <w:rPr>
                <w:sz w:val="24"/>
                <w:szCs w:val="24"/>
              </w:rPr>
              <w:t>d’</w:t>
            </w:r>
            <w:r w:rsidRPr="00724BCE">
              <w:rPr>
                <w:sz w:val="24"/>
                <w:szCs w:val="24"/>
              </w:rPr>
              <w:t xml:space="preserve">Ouvrage avant la date et l’heure limites de dépôt des Propositions conformément à </w:t>
            </w:r>
            <w:r w:rsidRPr="006C0101">
              <w:rPr>
                <w:sz w:val="24"/>
                <w:szCs w:val="24"/>
              </w:rPr>
              <w:t>l’article </w:t>
            </w:r>
            <w:r w:rsidRPr="005B42A3">
              <w:rPr>
                <w:b/>
                <w:bCs/>
                <w:sz w:val="24"/>
                <w:szCs w:val="24"/>
              </w:rPr>
              <w:t>2</w:t>
            </w:r>
            <w:r w:rsidR="00780195" w:rsidRPr="005B42A3">
              <w:rPr>
                <w:b/>
                <w:bCs/>
                <w:sz w:val="24"/>
                <w:szCs w:val="24"/>
              </w:rPr>
              <w:t>3</w:t>
            </w:r>
            <w:r w:rsidRPr="005B42A3">
              <w:rPr>
                <w:b/>
                <w:bCs/>
                <w:sz w:val="24"/>
                <w:szCs w:val="24"/>
              </w:rPr>
              <w:t xml:space="preserve"> des IP</w:t>
            </w:r>
            <w:r w:rsidRPr="005B42A3">
              <w:rPr>
                <w:sz w:val="24"/>
                <w:szCs w:val="24"/>
              </w:rPr>
              <w:t>.</w:t>
            </w:r>
          </w:p>
        </w:tc>
      </w:tr>
      <w:tr w:rsidR="00706C42" w:rsidRPr="00B4328A" w14:paraId="44A3972D" w14:textId="77777777" w:rsidTr="00EA3F5F">
        <w:trPr>
          <w:gridAfter w:val="1"/>
          <w:wAfter w:w="23" w:type="dxa"/>
          <w:trHeight w:val="713"/>
        </w:trPr>
        <w:tc>
          <w:tcPr>
            <w:tcW w:w="10008" w:type="dxa"/>
            <w:gridSpan w:val="2"/>
          </w:tcPr>
          <w:p w14:paraId="1FB6D8B0" w14:textId="2504427C" w:rsidR="00706C42" w:rsidRPr="0046335D" w:rsidRDefault="00706C42" w:rsidP="004A2B6C">
            <w:pPr>
              <w:pStyle w:val="AASec1H1"/>
            </w:pPr>
            <w:bookmarkStart w:id="251" w:name="_Toc485027175"/>
            <w:bookmarkStart w:id="252" w:name="_Toc20750607"/>
            <w:bookmarkStart w:id="253" w:name="_Toc87437302"/>
            <w:bookmarkStart w:id="254" w:name="_Toc87437416"/>
            <w:bookmarkStart w:id="255" w:name="_Toc87446786"/>
            <w:bookmarkStart w:id="256" w:name="_Toc87450501"/>
            <w:bookmarkStart w:id="257" w:name="_Hlk141337366"/>
            <w:r w:rsidRPr="0046335D">
              <w:t xml:space="preserve">Ouverture </w:t>
            </w:r>
            <w:bookmarkEnd w:id="251"/>
            <w:r w:rsidRPr="0046335D">
              <w:t>Des Propositions techniques</w:t>
            </w:r>
            <w:bookmarkEnd w:id="252"/>
            <w:bookmarkEnd w:id="253"/>
            <w:bookmarkEnd w:id="254"/>
            <w:bookmarkEnd w:id="255"/>
            <w:bookmarkEnd w:id="256"/>
          </w:p>
        </w:tc>
      </w:tr>
      <w:tr w:rsidR="00706C42" w:rsidRPr="00B4328A" w14:paraId="587AAD47" w14:textId="77777777" w:rsidTr="00D81AD1">
        <w:trPr>
          <w:gridAfter w:val="1"/>
          <w:wAfter w:w="23" w:type="dxa"/>
          <w:trHeight w:val="356"/>
        </w:trPr>
        <w:tc>
          <w:tcPr>
            <w:tcW w:w="2160" w:type="dxa"/>
          </w:tcPr>
          <w:p w14:paraId="52EB7EE0" w14:textId="21812B01" w:rsidR="00706C42" w:rsidRPr="00B4328A" w:rsidRDefault="00706C42" w:rsidP="004A2B6C">
            <w:pPr>
              <w:pStyle w:val="AASec1H2"/>
            </w:pPr>
            <w:bookmarkStart w:id="258" w:name="_Toc485027176"/>
            <w:bookmarkStart w:id="259" w:name="_Toc20750608"/>
            <w:bookmarkStart w:id="260" w:name="_Toc87450502"/>
            <w:r>
              <w:t xml:space="preserve">Ouverture publique des </w:t>
            </w:r>
            <w:r w:rsidRPr="00B4328A">
              <w:t>Parties techniques</w:t>
            </w:r>
            <w:bookmarkEnd w:id="258"/>
            <w:r>
              <w:t xml:space="preserve"> par le Maitre d’Ouvrage</w:t>
            </w:r>
            <w:bookmarkEnd w:id="259"/>
            <w:bookmarkEnd w:id="260"/>
          </w:p>
        </w:tc>
        <w:tc>
          <w:tcPr>
            <w:tcW w:w="7848" w:type="dxa"/>
          </w:tcPr>
          <w:p w14:paraId="2F6F35F0" w14:textId="5E5805E0" w:rsidR="00706C42" w:rsidRPr="0046335D" w:rsidRDefault="00706C42" w:rsidP="004A2B6C">
            <w:pPr>
              <w:pStyle w:val="AASec1H3"/>
              <w:ind w:left="548" w:hanging="630"/>
              <w:rPr>
                <w:b/>
              </w:rPr>
            </w:pPr>
            <w:r w:rsidRPr="0046335D">
              <w:t>S</w:t>
            </w:r>
            <w:r w:rsidR="00742D44" w:rsidRPr="0046335D">
              <w:t>ous réserve des dispositions figurant aux</w:t>
            </w:r>
            <w:r w:rsidRPr="0046335D">
              <w:t xml:space="preserve"> articles </w:t>
            </w:r>
            <w:r w:rsidRPr="0046335D">
              <w:rPr>
                <w:b/>
              </w:rPr>
              <w:t>2</w:t>
            </w:r>
            <w:r w:rsidR="005E0AE8" w:rsidRPr="0046335D">
              <w:rPr>
                <w:b/>
              </w:rPr>
              <w:t>4</w:t>
            </w:r>
            <w:r w:rsidRPr="0046335D">
              <w:rPr>
                <w:b/>
              </w:rPr>
              <w:t xml:space="preserve"> et 2</w:t>
            </w:r>
            <w:r w:rsidR="005E0AE8" w:rsidRPr="0046335D">
              <w:rPr>
                <w:b/>
              </w:rPr>
              <w:t>5</w:t>
            </w:r>
            <w:r w:rsidRPr="0046335D">
              <w:rPr>
                <w:b/>
              </w:rPr>
              <w:t xml:space="preserve"> des IP</w:t>
            </w:r>
            <w:r w:rsidRPr="0046335D">
              <w:t xml:space="preserve">, le Maître </w:t>
            </w:r>
            <w:r w:rsidR="00724BCE" w:rsidRPr="0046335D">
              <w:t>d’</w:t>
            </w:r>
            <w:r w:rsidRPr="0046335D">
              <w:t>Ouvrage procédera à l’ouverture en public de la Partie technique des Propositions en présence des représentants des Proposants et de toute autre personne qui souhaite être présente</w:t>
            </w:r>
            <w:r w:rsidR="00742D44" w:rsidRPr="0046335D">
              <w:t>,</w:t>
            </w:r>
            <w:r w:rsidRPr="0046335D">
              <w:t xml:space="preserve"> à la date, à l’heure et à l’adresse indiquées dans les </w:t>
            </w:r>
            <w:r w:rsidR="000B6180" w:rsidRPr="0046335D">
              <w:rPr>
                <w:b/>
              </w:rPr>
              <w:t>DPDP</w:t>
            </w:r>
            <w:r w:rsidRPr="0046335D">
              <w:t xml:space="preserve">. Les procédures spécifiques à l’ouverture de propositions électroniques, si de telles </w:t>
            </w:r>
            <w:r w:rsidR="00742D44" w:rsidRPr="0046335D">
              <w:t xml:space="preserve">dispositions </w:t>
            </w:r>
            <w:r w:rsidRPr="0046335D">
              <w:t xml:space="preserve">sont prévues, seront détaillées dans les </w:t>
            </w:r>
            <w:r w:rsidR="000B6180" w:rsidRPr="0046335D">
              <w:rPr>
                <w:b/>
              </w:rPr>
              <w:t>DPDP</w:t>
            </w:r>
            <w:r w:rsidRPr="0046335D">
              <w:rPr>
                <w:b/>
              </w:rPr>
              <w:t>.</w:t>
            </w:r>
          </w:p>
          <w:p w14:paraId="5874F481" w14:textId="4D60F30B" w:rsidR="00706C42" w:rsidRPr="0046335D" w:rsidRDefault="00706C42" w:rsidP="004A2B6C">
            <w:pPr>
              <w:pStyle w:val="AASec1H3"/>
              <w:ind w:left="548" w:hanging="630"/>
            </w:pPr>
            <w:r w:rsidRPr="0046335D">
              <w:tab/>
              <w:t>Dans un premier temps, les enveloppes marquées « PROPOSITION</w:t>
            </w:r>
            <w:r w:rsidRPr="0046335D">
              <w:rPr>
                <w:spacing w:val="-4"/>
              </w:rPr>
              <w:t>--RETRAIT</w:t>
            </w:r>
            <w:r w:rsidRPr="0046335D">
              <w:t xml:space="preserve"> » seront ouvertes et leur contenu annoncé à haute voix, tandis que l’enveloppe contenant la Proposition correspondante sera renvoyée au Proposant sans avoir été ouverte. </w:t>
            </w:r>
            <w:r w:rsidR="00742D44" w:rsidRPr="0046335D">
              <w:t xml:space="preserve">Le </w:t>
            </w:r>
            <w:r w:rsidRPr="0046335D">
              <w:t>retrait d</w:t>
            </w:r>
            <w:r w:rsidR="00742D44" w:rsidRPr="0046335D">
              <w:t>’un</w:t>
            </w:r>
            <w:r w:rsidRPr="0046335D">
              <w:t xml:space="preserve">e Proposition ne sera </w:t>
            </w:r>
            <w:r w:rsidR="00742D44" w:rsidRPr="0046335D">
              <w:t xml:space="preserve">pas </w:t>
            </w:r>
            <w:r w:rsidRPr="0046335D">
              <w:t xml:space="preserve">autorisé si la notification correspondante ne contient pas une habilitation valide du signataire à demander le retrait et n’est pas lue à haute voix en séance ; </w:t>
            </w:r>
          </w:p>
          <w:p w14:paraId="19D4DB2C" w14:textId="1B58C09E" w:rsidR="00706C42" w:rsidRPr="0046335D" w:rsidRDefault="00706C42" w:rsidP="004A2B6C">
            <w:pPr>
              <w:pStyle w:val="AASec1H3"/>
              <w:ind w:left="548" w:hanging="630"/>
            </w:pPr>
            <w:r w:rsidRPr="0046335D">
              <w:tab/>
              <w:t xml:space="preserve">Ensuite, les enveloppes marquées « PROPOSITION- </w:t>
            </w:r>
            <w:r w:rsidRPr="0046335D">
              <w:rPr>
                <w:spacing w:val="-4"/>
              </w:rPr>
              <w:t>REMPLACEMENT (Partie technique) </w:t>
            </w:r>
            <w:r w:rsidRPr="0046335D">
              <w:t xml:space="preserve">» seront ouvertes et annoncées à haute voix et la nouvelle Proposition correspondante substituée à la précédente, qui sera renvoyée sans avoir été ouverte au Proposant. </w:t>
            </w:r>
            <w:r w:rsidR="00742D44" w:rsidRPr="0046335D">
              <w:t xml:space="preserve">Le </w:t>
            </w:r>
            <w:r w:rsidRPr="0046335D">
              <w:t>remplacement d</w:t>
            </w:r>
            <w:r w:rsidR="00742D44" w:rsidRPr="0046335D">
              <w:t>’un</w:t>
            </w:r>
            <w:r w:rsidRPr="0046335D">
              <w:t xml:space="preserve">e Proposition ne sera </w:t>
            </w:r>
            <w:r w:rsidR="00742D44" w:rsidRPr="0046335D">
              <w:t xml:space="preserve">pas </w:t>
            </w:r>
            <w:r w:rsidRPr="0046335D">
              <w:t xml:space="preserve">autorisé si la notification correspondante ne contient pas une habilitation valide du signataire à demander le remplacement et n’est pas lue à haute voix. </w:t>
            </w:r>
          </w:p>
          <w:p w14:paraId="15E8E674" w14:textId="36E23C26" w:rsidR="00706C42" w:rsidRPr="0046335D" w:rsidRDefault="00706C42" w:rsidP="004A2B6C">
            <w:pPr>
              <w:pStyle w:val="AASec1H3"/>
              <w:ind w:left="548" w:hanging="630"/>
            </w:pPr>
            <w:r w:rsidRPr="0046335D">
              <w:tab/>
              <w:t>Puis, les enveloppes marquées « PROPOSITION</w:t>
            </w:r>
            <w:r w:rsidR="00427F71" w:rsidRPr="0046335D">
              <w:t xml:space="preserve"> </w:t>
            </w:r>
            <w:r w:rsidRPr="0046335D">
              <w:t>--MODIFICATION </w:t>
            </w:r>
            <w:r w:rsidRPr="0046335D">
              <w:rPr>
                <w:spacing w:val="-4"/>
              </w:rPr>
              <w:t>(Partie technique) </w:t>
            </w:r>
            <w:r w:rsidRPr="0046335D">
              <w:t xml:space="preserve">» seront ouvertes et leur contenu lu à haute voix avec la Proposition correspondante. </w:t>
            </w:r>
            <w:r w:rsidR="00742D44" w:rsidRPr="0046335D">
              <w:t xml:space="preserve">La </w:t>
            </w:r>
            <w:r w:rsidRPr="0046335D">
              <w:t>modification d</w:t>
            </w:r>
            <w:r w:rsidR="00742D44" w:rsidRPr="0046335D">
              <w:t>’un</w:t>
            </w:r>
            <w:r w:rsidRPr="0046335D">
              <w:t xml:space="preserve">e Proposition ne sera </w:t>
            </w:r>
            <w:r w:rsidR="00742D44" w:rsidRPr="0046335D">
              <w:t xml:space="preserve">pas </w:t>
            </w:r>
            <w:r w:rsidRPr="0046335D">
              <w:t>autorisée si la notification correspondante ne contient pas une habilitation valide du signataire à demander la modification et n’est pas lue à haute voix.</w:t>
            </w:r>
          </w:p>
          <w:p w14:paraId="22DD9DD9" w14:textId="202A53F9" w:rsidR="00706C42" w:rsidRPr="0046335D" w:rsidRDefault="00706C42" w:rsidP="004A2B6C">
            <w:pPr>
              <w:pStyle w:val="AASec1H3"/>
              <w:ind w:left="548" w:hanging="630"/>
            </w:pPr>
            <w:r w:rsidRPr="0046335D">
              <w:t>Ensuite, toutes les enveloppes restantes marquées « PROPOSITION</w:t>
            </w:r>
            <w:r w:rsidRPr="0046335D">
              <w:rPr>
                <w:spacing w:val="-3"/>
              </w:rPr>
              <w:t xml:space="preserve"> </w:t>
            </w:r>
            <w:r w:rsidRPr="0046335D">
              <w:t>- PARTIE TECHNIQUE » seront ouvertes l’une après l’autre. Toutes les enveloppes marquées « PROPOSITION</w:t>
            </w:r>
            <w:r w:rsidRPr="0046335D" w:rsidDel="006B6D87">
              <w:rPr>
                <w:spacing w:val="-3"/>
              </w:rPr>
              <w:t xml:space="preserve"> </w:t>
            </w:r>
            <w:r w:rsidRPr="0046335D">
              <w:t xml:space="preserve">- PARTIE FINANCERE » demeureront cachetées et seront conservées par le Maître </w:t>
            </w:r>
            <w:r w:rsidR="00724BCE" w:rsidRPr="0046335D">
              <w:t>d’</w:t>
            </w:r>
            <w:r w:rsidRPr="0046335D">
              <w:t xml:space="preserve">Ouvrage dans un lieu sécurisé jusqu’à ce qu’elles soient ouvertes le moment venu, en séance publique, après l’évaluation de la Partie technique des Propositions. Lors de l’ouverture des enveloppes marquées « PARTIE TECHNIQUE » le nom du Proposant sera annoncé à haute voix, ainsi que la mention éventuelle d’une modification, de toute variante éventuelle, l’existence d’une Garantie de Proposition si elle est exigée ou d’une Déclaration de Garantie de Proposition, et tout autre détail que le Maître </w:t>
            </w:r>
            <w:r w:rsidR="00724BCE" w:rsidRPr="0046335D">
              <w:t>d’</w:t>
            </w:r>
            <w:r w:rsidRPr="0046335D">
              <w:t>Ouvrage peut juger utile de mentionner.</w:t>
            </w:r>
          </w:p>
          <w:p w14:paraId="2AFD6008" w14:textId="12E44CF4" w:rsidR="00706C42" w:rsidRPr="0046335D" w:rsidRDefault="00706C42" w:rsidP="004A2B6C">
            <w:pPr>
              <w:pStyle w:val="AASec1H3"/>
              <w:ind w:left="548" w:hanging="630"/>
            </w:pPr>
            <w:r w:rsidRPr="0046335D">
              <w:tab/>
            </w:r>
            <w:r w:rsidR="0006143B" w:rsidRPr="0046335D">
              <w:t xml:space="preserve">Seules les Parties techniques des Propositions et les Parties techniques des Propositions variantes, le cas échéant, qui auront été ouvertes et annoncées à haute voix lors de l’ouverture des plis seront ensuite considérés aux fins de l’évaluation. </w:t>
            </w:r>
            <w:r w:rsidRPr="0046335D">
              <w:t xml:space="preserve">Le Maître </w:t>
            </w:r>
            <w:r w:rsidR="00724BCE" w:rsidRPr="0046335D">
              <w:t>d’</w:t>
            </w:r>
            <w:r w:rsidRPr="0046335D">
              <w:t xml:space="preserve">Ouvrage ne </w:t>
            </w:r>
            <w:r w:rsidR="0006143B" w:rsidRPr="0046335D">
              <w:t xml:space="preserve">devra discuter du mérite d'aucune Proposition, ni </w:t>
            </w:r>
            <w:r w:rsidRPr="0046335D">
              <w:t xml:space="preserve">rejeter aucune des Propositions en séance d’ouverture (à l’exception des </w:t>
            </w:r>
            <w:r w:rsidR="0097060E" w:rsidRPr="0046335D">
              <w:t>P</w:t>
            </w:r>
            <w:r w:rsidRPr="0046335D">
              <w:t>ropositions reçues hors délais, en conformité avec l’article </w:t>
            </w:r>
            <w:r w:rsidR="005E0AE8" w:rsidRPr="0046335D">
              <w:rPr>
                <w:b/>
              </w:rPr>
              <w:t>24</w:t>
            </w:r>
            <w:r w:rsidRPr="0046335D">
              <w:rPr>
                <w:b/>
              </w:rPr>
              <w:t>.1 des IP</w:t>
            </w:r>
            <w:r w:rsidRPr="0046335D">
              <w:t xml:space="preserve">). </w:t>
            </w:r>
          </w:p>
          <w:p w14:paraId="719ABE12" w14:textId="7D6C8003" w:rsidR="00706C42" w:rsidRPr="0046335D" w:rsidRDefault="00706C42" w:rsidP="004A2B6C">
            <w:pPr>
              <w:pStyle w:val="AASec1H3"/>
              <w:ind w:left="548" w:hanging="630"/>
            </w:pPr>
            <w:r w:rsidRPr="0046335D">
              <w:tab/>
              <w:t xml:space="preserve">Le Maître </w:t>
            </w:r>
            <w:r w:rsidR="00724BCE" w:rsidRPr="0046335D">
              <w:t>d’</w:t>
            </w:r>
            <w:r w:rsidRPr="0046335D">
              <w:t>Ouvrage établira un procès-verbal de la séance d’ouverture des plis – Partie techniq</w:t>
            </w:r>
            <w:r w:rsidR="007211D1" w:rsidRPr="0046335D">
              <w:t xml:space="preserve">ue, qui comportera au minimum : </w:t>
            </w:r>
            <w:r w:rsidRPr="0046335D">
              <w:t xml:space="preserve">le nom du Proposant et s’il y a retrait, remplacement ou modification de la </w:t>
            </w:r>
            <w:r w:rsidR="004A78C7" w:rsidRPr="0046335D">
              <w:t>P</w:t>
            </w:r>
            <w:r w:rsidRPr="0046335D">
              <w:t>roposition</w:t>
            </w:r>
            <w:r w:rsidR="004A78C7" w:rsidRPr="0046335D">
              <w:t>. Il sera demandé aux représentants des Proposants présents de signer le procès-verbal d’ouverture des plis. L’absence de la signature des représentants des Proposants ne porte pas atteinte à la validité et au contenu du procès-verbal. Un exemplaire du procès-verbal sera distribué à tous les Proposants ayant remis une Proposition dans les délais et sera publiée en ligne lorsque le dépôt des propositions par voie électronique est permis.</w:t>
            </w:r>
          </w:p>
        </w:tc>
      </w:tr>
      <w:tr w:rsidR="00706C42" w:rsidRPr="00B4328A" w14:paraId="0C465687" w14:textId="77777777" w:rsidTr="00EA3F5F">
        <w:trPr>
          <w:gridAfter w:val="1"/>
          <w:wAfter w:w="23" w:type="dxa"/>
          <w:trHeight w:val="356"/>
        </w:trPr>
        <w:tc>
          <w:tcPr>
            <w:tcW w:w="10008" w:type="dxa"/>
            <w:gridSpan w:val="2"/>
          </w:tcPr>
          <w:p w14:paraId="755656A1" w14:textId="2C487076" w:rsidR="00706C42" w:rsidRPr="00B4328A" w:rsidRDefault="00706C42" w:rsidP="004A2B6C">
            <w:pPr>
              <w:pStyle w:val="AASec1H1"/>
              <w:rPr>
                <w:sz w:val="24"/>
                <w:szCs w:val="24"/>
              </w:rPr>
            </w:pPr>
            <w:bookmarkStart w:id="261" w:name="_Toc485027177"/>
            <w:bookmarkStart w:id="262" w:name="_Toc20750609"/>
            <w:bookmarkStart w:id="263" w:name="_Toc87437303"/>
            <w:bookmarkStart w:id="264" w:name="_Toc87437417"/>
            <w:bookmarkStart w:id="265" w:name="_Toc87446787"/>
            <w:bookmarkStart w:id="266" w:name="_Toc87450503"/>
            <w:bookmarkEnd w:id="257"/>
            <w:r w:rsidRPr="00B4328A">
              <w:t>Evaluation des P</w:t>
            </w:r>
            <w:r>
              <w:t>ropositions – Dispositions Générales</w:t>
            </w:r>
            <w:bookmarkEnd w:id="261"/>
            <w:bookmarkEnd w:id="262"/>
            <w:bookmarkEnd w:id="263"/>
            <w:bookmarkEnd w:id="264"/>
            <w:bookmarkEnd w:id="265"/>
            <w:bookmarkEnd w:id="266"/>
          </w:p>
        </w:tc>
      </w:tr>
      <w:tr w:rsidR="00706C42" w:rsidRPr="00B4328A" w14:paraId="11C4DAF1" w14:textId="77777777" w:rsidTr="00D81AD1">
        <w:trPr>
          <w:gridAfter w:val="1"/>
          <w:wAfter w:w="23" w:type="dxa"/>
        </w:trPr>
        <w:tc>
          <w:tcPr>
            <w:tcW w:w="2160" w:type="dxa"/>
          </w:tcPr>
          <w:p w14:paraId="01722C39" w14:textId="6B48A116" w:rsidR="00706C42" w:rsidRPr="00B4328A" w:rsidRDefault="00706C42" w:rsidP="004A2B6C">
            <w:pPr>
              <w:pStyle w:val="AASec1H2"/>
            </w:pPr>
            <w:bookmarkStart w:id="267" w:name="_Toc485027178"/>
            <w:bookmarkStart w:id="268" w:name="_Toc20750610"/>
            <w:bookmarkStart w:id="269" w:name="_Toc87450504"/>
            <w:r w:rsidRPr="00B4328A">
              <w:t>Confidentialité</w:t>
            </w:r>
            <w:bookmarkEnd w:id="267"/>
            <w:bookmarkEnd w:id="268"/>
            <w:bookmarkEnd w:id="269"/>
          </w:p>
        </w:tc>
        <w:tc>
          <w:tcPr>
            <w:tcW w:w="7848" w:type="dxa"/>
          </w:tcPr>
          <w:p w14:paraId="14173C82" w14:textId="3B5C92F4" w:rsidR="00706C42" w:rsidRPr="00B4328A" w:rsidRDefault="00706C42" w:rsidP="004A2B6C">
            <w:pPr>
              <w:pStyle w:val="AASec1H3"/>
              <w:ind w:left="548" w:hanging="630"/>
            </w:pPr>
            <w:r w:rsidRPr="00B4328A">
              <w:t xml:space="preserve">Les informations concernant </w:t>
            </w:r>
            <w:r w:rsidRPr="00F12017">
              <w:t>l’évaluation des Parties techniques ne seront divulguées</w:t>
            </w:r>
            <w:r w:rsidRPr="00B4328A">
              <w:t xml:space="preserve"> aux Proposants ni à toute autre personne non officiellement concernée par ladite procédure tant que la Notification de l’évaluation des Parties techniques n’aura pas été effe</w:t>
            </w:r>
            <w:r>
              <w:t xml:space="preserve">ctuée conformément à </w:t>
            </w:r>
            <w:r w:rsidRPr="006C0101">
              <w:t>l’article </w:t>
            </w:r>
            <w:r w:rsidRPr="00EC5B81">
              <w:rPr>
                <w:b/>
              </w:rPr>
              <w:t>3</w:t>
            </w:r>
            <w:r w:rsidR="00921F96" w:rsidRPr="00EC5B81">
              <w:rPr>
                <w:b/>
              </w:rPr>
              <w:t>3</w:t>
            </w:r>
            <w:r w:rsidRPr="00EC5B81">
              <w:rPr>
                <w:b/>
              </w:rPr>
              <w:t xml:space="preserve"> des IP</w:t>
            </w:r>
            <w:r w:rsidRPr="00B4328A">
              <w:t xml:space="preserve">. </w:t>
            </w:r>
          </w:p>
          <w:p w14:paraId="5A790ABD" w14:textId="697E706E" w:rsidR="00706C42" w:rsidRPr="00B4328A" w:rsidRDefault="00706C42" w:rsidP="004A2B6C">
            <w:pPr>
              <w:pStyle w:val="AASec1H3"/>
              <w:ind w:left="548" w:hanging="630"/>
            </w:pPr>
            <w:r w:rsidRPr="00EA1684">
              <w:t>Les informations relatives à l’évaluation de</w:t>
            </w:r>
            <w:r w:rsidR="0097060E">
              <w:t>s P</w:t>
            </w:r>
            <w:r w:rsidRPr="00EA1684">
              <w:t>artie</w:t>
            </w:r>
            <w:r w:rsidR="0097060E">
              <w:t>s</w:t>
            </w:r>
            <w:r w:rsidRPr="00EA1684">
              <w:t xml:space="preserve"> financière</w:t>
            </w:r>
            <w:r w:rsidR="0097060E">
              <w:t>s</w:t>
            </w:r>
            <w:r w:rsidRPr="00EA1684">
              <w:t xml:space="preserve"> et à la recommandation d’attribution du </w:t>
            </w:r>
            <w:r w:rsidR="00E75D3D">
              <w:t>Marché</w:t>
            </w:r>
            <w:r w:rsidRPr="00EA1684">
              <w:t xml:space="preserve"> ne seront pas divulguées aux </w:t>
            </w:r>
            <w:r w:rsidR="0097060E">
              <w:t>P</w:t>
            </w:r>
            <w:r w:rsidRPr="00EA1684">
              <w:t xml:space="preserve">roposants ni à aucune autre personne </w:t>
            </w:r>
            <w:r w:rsidR="00742D44">
              <w:t xml:space="preserve">non </w:t>
            </w:r>
            <w:r w:rsidRPr="00EA1684">
              <w:t xml:space="preserve">officiellement concernée par </w:t>
            </w:r>
            <w:r w:rsidR="005C16B2">
              <w:t>ladite procédure</w:t>
            </w:r>
            <w:r w:rsidRPr="00EA1684">
              <w:t xml:space="preserve"> jusqu’à ce que la Notification de l’intention d’attribuer le marché </w:t>
            </w:r>
            <w:r w:rsidR="0097060E">
              <w:t xml:space="preserve">n’aura pas été </w:t>
            </w:r>
            <w:r w:rsidRPr="00EA1684">
              <w:t xml:space="preserve">transmise à tous les </w:t>
            </w:r>
            <w:r w:rsidR="0097060E">
              <w:t>P</w:t>
            </w:r>
            <w:r w:rsidRPr="00EA1684">
              <w:t xml:space="preserve">roposants conformément à </w:t>
            </w:r>
            <w:r w:rsidR="00921F96" w:rsidRPr="006C0101">
              <w:t xml:space="preserve">l’article </w:t>
            </w:r>
            <w:r w:rsidR="00921F96" w:rsidRPr="00EC5B81">
              <w:rPr>
                <w:b/>
              </w:rPr>
              <w:t>49</w:t>
            </w:r>
            <w:r w:rsidRPr="00EC5B81">
              <w:rPr>
                <w:b/>
              </w:rPr>
              <w:t xml:space="preserve"> des IP</w:t>
            </w:r>
            <w:r>
              <w:t>.</w:t>
            </w:r>
          </w:p>
          <w:p w14:paraId="709DCCE3" w14:textId="32AC2B57" w:rsidR="00706C42" w:rsidRDefault="00706C42" w:rsidP="004A2B6C">
            <w:pPr>
              <w:pStyle w:val="AASec1H3"/>
              <w:ind w:left="548" w:hanging="630"/>
            </w:pPr>
            <w:r w:rsidRPr="00B4328A">
              <w:tab/>
              <w:t xml:space="preserve">Toute tentative faite par un Proposant pour influencer le Maître </w:t>
            </w:r>
            <w:r w:rsidR="00724BCE">
              <w:t>d’</w:t>
            </w:r>
            <w:r w:rsidRPr="00B4328A">
              <w:t>Ouvrage lors de l’évaluation des Propositions peut entraîner le rejet de sa Proposition.</w:t>
            </w:r>
          </w:p>
          <w:p w14:paraId="70CA08EA" w14:textId="12077A5B" w:rsidR="00706C42" w:rsidRPr="00B4328A" w:rsidRDefault="007A1EC7" w:rsidP="004A2B6C">
            <w:pPr>
              <w:pStyle w:val="AASec1H3"/>
              <w:ind w:left="548" w:hanging="630"/>
              <w:rPr>
                <w:spacing w:val="-3"/>
              </w:rPr>
            </w:pPr>
            <w:r>
              <w:tab/>
            </w:r>
            <w:r w:rsidR="00706C42" w:rsidRPr="00B4328A">
              <w:t>Nonobstant</w:t>
            </w:r>
            <w:r w:rsidR="00706C42">
              <w:t xml:space="preserve"> les dispositions </w:t>
            </w:r>
            <w:r w:rsidR="00706C42" w:rsidRPr="006C0101">
              <w:t>des articles </w:t>
            </w:r>
            <w:r w:rsidR="00706C42" w:rsidRPr="00EC5B81">
              <w:rPr>
                <w:b/>
              </w:rPr>
              <w:t>2</w:t>
            </w:r>
            <w:r w:rsidR="00921F96" w:rsidRPr="00EC5B81">
              <w:rPr>
                <w:b/>
              </w:rPr>
              <w:t>7</w:t>
            </w:r>
            <w:r w:rsidR="00706C42" w:rsidRPr="00EC5B81">
              <w:rPr>
                <w:b/>
              </w:rPr>
              <w:t>.1 et 2</w:t>
            </w:r>
            <w:r w:rsidR="00921F96" w:rsidRPr="00EC5B81">
              <w:rPr>
                <w:b/>
              </w:rPr>
              <w:t>7</w:t>
            </w:r>
            <w:r w:rsidR="00706C42" w:rsidRPr="00EC5B81">
              <w:rPr>
                <w:b/>
              </w:rPr>
              <w:t>.2 des IP</w:t>
            </w:r>
            <w:r w:rsidR="00706C42" w:rsidRPr="00762529">
              <w:rPr>
                <w:b/>
              </w:rPr>
              <w:t>,</w:t>
            </w:r>
            <w:r w:rsidR="00706C42" w:rsidRPr="00B4328A">
              <w:t xml:space="preserve"> après l’ouverture des Propositions</w:t>
            </w:r>
            <w:r w:rsidR="004A78C7">
              <w:t>,</w:t>
            </w:r>
            <w:r w:rsidR="00706C42" w:rsidRPr="00B4328A">
              <w:t xml:space="preserve"> si un Proposant souhaite entrer en contact avec le Maître </w:t>
            </w:r>
            <w:r w:rsidR="00724BCE">
              <w:t>d’</w:t>
            </w:r>
            <w:r w:rsidR="00706C42" w:rsidRPr="00B4328A">
              <w:t>Ouvrage pour des motifs ayant trait au processus d’Appel à Propositions, il devra le faire par écrit.</w:t>
            </w:r>
          </w:p>
        </w:tc>
      </w:tr>
      <w:tr w:rsidR="00706C42" w:rsidRPr="00B4328A" w14:paraId="41A0ECEA" w14:textId="77777777" w:rsidTr="00D81AD1">
        <w:trPr>
          <w:gridAfter w:val="1"/>
          <w:wAfter w:w="23" w:type="dxa"/>
        </w:trPr>
        <w:tc>
          <w:tcPr>
            <w:tcW w:w="2160" w:type="dxa"/>
          </w:tcPr>
          <w:p w14:paraId="4810129D" w14:textId="6B8D5BB4" w:rsidR="00706C42" w:rsidRPr="00B4328A" w:rsidRDefault="00706C42" w:rsidP="004A2B6C">
            <w:pPr>
              <w:pStyle w:val="AASec1H2"/>
            </w:pPr>
            <w:bookmarkStart w:id="270" w:name="_Toc485027179"/>
            <w:bookmarkStart w:id="271" w:name="_Toc20750611"/>
            <w:bookmarkStart w:id="272" w:name="_Toc87450505"/>
            <w:r w:rsidRPr="00B4328A">
              <w:t>Éclaircissements concernant les Propositions</w:t>
            </w:r>
            <w:bookmarkEnd w:id="270"/>
            <w:bookmarkEnd w:id="271"/>
            <w:bookmarkEnd w:id="272"/>
          </w:p>
        </w:tc>
        <w:tc>
          <w:tcPr>
            <w:tcW w:w="7848" w:type="dxa"/>
          </w:tcPr>
          <w:p w14:paraId="2BA6DA51" w14:textId="43EDAF0E" w:rsidR="00706C42" w:rsidRPr="00B4328A" w:rsidRDefault="00706C42" w:rsidP="004A2B6C">
            <w:pPr>
              <w:pStyle w:val="AASec1H3"/>
              <w:ind w:left="548" w:hanging="630"/>
            </w:pPr>
            <w:r w:rsidRPr="00B4328A">
              <w:t xml:space="preserve">Pour faciliter l’examen, l’évaluation, la comparaison des Propositions et la vérification des qualifications des Proposants, le Maître </w:t>
            </w:r>
            <w:r w:rsidR="00724BCE">
              <w:t>d’</w:t>
            </w:r>
            <w:r w:rsidRPr="00B4328A">
              <w:t xml:space="preserve">Ouvrage a toute latitude pour demander à un Proposant des éclaircissements sur sa Proposition. Aucun éclaircissement apporté par un Proposant autrement qu’en réponse à une demande du Maître </w:t>
            </w:r>
            <w:r w:rsidR="00724BCE">
              <w:t>d’</w:t>
            </w:r>
            <w:r w:rsidRPr="00B4328A">
              <w:t xml:space="preserve">Ouvrage ne sera pris en compte. La demande d’éclaircissement du Maître d’Ouvrage, comme la réponse apportée, seront formulées par écrit. </w:t>
            </w:r>
          </w:p>
          <w:p w14:paraId="3B1221A1" w14:textId="10617631" w:rsidR="00706C42" w:rsidRPr="00B4328A" w:rsidRDefault="00706C42" w:rsidP="004A2B6C">
            <w:pPr>
              <w:pStyle w:val="AASec1H3"/>
              <w:ind w:left="548" w:hanging="630"/>
              <w:rPr>
                <w:spacing w:val="-3"/>
              </w:rPr>
            </w:pPr>
            <w:r w:rsidRPr="00B4328A">
              <w:t>Si le Proposant ne fournit pas les éclaircissements demandés avant la date et l’heure limites indiquées dans la demande d’éclaircissements du Maître d’Ouvrage, sa Proposition pourra se voir rejetée.</w:t>
            </w:r>
          </w:p>
        </w:tc>
      </w:tr>
      <w:tr w:rsidR="00706C42" w:rsidRPr="00B4328A" w14:paraId="4840CF43" w14:textId="77777777" w:rsidTr="00D81AD1">
        <w:trPr>
          <w:gridAfter w:val="1"/>
          <w:wAfter w:w="23" w:type="dxa"/>
          <w:trHeight w:val="669"/>
        </w:trPr>
        <w:tc>
          <w:tcPr>
            <w:tcW w:w="2160" w:type="dxa"/>
          </w:tcPr>
          <w:p w14:paraId="7F404305" w14:textId="475E7681" w:rsidR="00706C42" w:rsidRPr="001B692F" w:rsidRDefault="00706C42" w:rsidP="004A2B6C">
            <w:pPr>
              <w:pStyle w:val="AASec1H2"/>
            </w:pPr>
            <w:bookmarkStart w:id="273" w:name="_Toc20750612"/>
            <w:bookmarkStart w:id="274" w:name="_Toc87450506"/>
            <w:r w:rsidRPr="001B692F">
              <w:t>Déviations,</w:t>
            </w:r>
            <w:bookmarkStart w:id="275" w:name="_Toc20750613"/>
            <w:bookmarkStart w:id="276" w:name="_Toc33048227"/>
            <w:bookmarkEnd w:id="273"/>
            <w:r w:rsidR="00893158">
              <w:t xml:space="preserve"> </w:t>
            </w:r>
            <w:r>
              <w:t>Réserv</w:t>
            </w:r>
            <w:r w:rsidR="003954DC">
              <w:t xml:space="preserve">es </w:t>
            </w:r>
            <w:r w:rsidRPr="001B692F">
              <w:t xml:space="preserve">et </w:t>
            </w:r>
            <w:r>
              <w:t>O</w:t>
            </w:r>
            <w:r w:rsidRPr="001B692F">
              <w:t>missions</w:t>
            </w:r>
            <w:bookmarkEnd w:id="274"/>
            <w:bookmarkEnd w:id="275"/>
            <w:bookmarkEnd w:id="276"/>
          </w:p>
        </w:tc>
        <w:tc>
          <w:tcPr>
            <w:tcW w:w="7848" w:type="dxa"/>
          </w:tcPr>
          <w:p w14:paraId="5F58240E" w14:textId="060001EF" w:rsidR="00706C42" w:rsidRPr="001B692F" w:rsidRDefault="007A1EC7" w:rsidP="004A2B6C">
            <w:pPr>
              <w:pStyle w:val="AASec1H3"/>
              <w:ind w:left="548" w:hanging="630"/>
            </w:pPr>
            <w:r>
              <w:tab/>
            </w:r>
            <w:r w:rsidR="00706C42" w:rsidRPr="001B692F">
              <w:t>Lors de l'évaluation des propositions, les définitions suivantes s'appliquent</w:t>
            </w:r>
            <w:r w:rsidR="00366A48">
              <w:t xml:space="preserve"> </w:t>
            </w:r>
            <w:r w:rsidR="00706C42" w:rsidRPr="001B692F">
              <w:t>:</w:t>
            </w:r>
          </w:p>
          <w:p w14:paraId="536C160F" w14:textId="5ABE3CC3" w:rsidR="00706C42" w:rsidRDefault="005C16B2">
            <w:pPr>
              <w:pStyle w:val="Paragraphedeliste"/>
              <w:numPr>
                <w:ilvl w:val="0"/>
                <w:numId w:val="33"/>
              </w:numPr>
              <w:spacing w:before="60" w:after="60"/>
              <w:ind w:left="1046"/>
              <w:jc w:val="both"/>
              <w:rPr>
                <w:sz w:val="24"/>
                <w:szCs w:val="24"/>
              </w:rPr>
            </w:pPr>
            <w:r>
              <w:rPr>
                <w:sz w:val="24"/>
                <w:szCs w:val="24"/>
              </w:rPr>
              <w:t xml:space="preserve">Une </w:t>
            </w:r>
            <w:r w:rsidR="00706C42" w:rsidRPr="001B692F">
              <w:rPr>
                <w:sz w:val="24"/>
                <w:szCs w:val="24"/>
              </w:rPr>
              <w:t>«</w:t>
            </w:r>
            <w:r w:rsidR="004A78C7">
              <w:rPr>
                <w:sz w:val="24"/>
                <w:szCs w:val="24"/>
              </w:rPr>
              <w:t xml:space="preserve"> </w:t>
            </w:r>
            <w:r>
              <w:rPr>
                <w:sz w:val="24"/>
                <w:szCs w:val="24"/>
              </w:rPr>
              <w:t>divergence</w:t>
            </w:r>
            <w:r w:rsidR="004A78C7">
              <w:rPr>
                <w:sz w:val="24"/>
                <w:szCs w:val="24"/>
              </w:rPr>
              <w:t xml:space="preserve"> </w:t>
            </w:r>
            <w:r w:rsidR="00706C42" w:rsidRPr="001B692F">
              <w:rPr>
                <w:sz w:val="24"/>
                <w:szCs w:val="24"/>
              </w:rPr>
              <w:t xml:space="preserve">» est </w:t>
            </w:r>
            <w:r w:rsidRPr="005C16B2">
              <w:rPr>
                <w:sz w:val="24"/>
                <w:szCs w:val="24"/>
              </w:rPr>
              <w:t>un écart par rapport aux stipulations</w:t>
            </w:r>
            <w:r w:rsidRPr="001B692F" w:rsidDel="005C16B2">
              <w:rPr>
                <w:sz w:val="24"/>
                <w:szCs w:val="24"/>
              </w:rPr>
              <w:t xml:space="preserve"> </w:t>
            </w:r>
            <w:r>
              <w:rPr>
                <w:sz w:val="24"/>
                <w:szCs w:val="24"/>
              </w:rPr>
              <w:t xml:space="preserve">du </w:t>
            </w:r>
            <w:r w:rsidR="00EC5B81">
              <w:rPr>
                <w:sz w:val="24"/>
                <w:szCs w:val="24"/>
              </w:rPr>
              <w:t xml:space="preserve">DDP </w:t>
            </w:r>
            <w:r w:rsidR="00706C42" w:rsidRPr="001B692F">
              <w:rPr>
                <w:sz w:val="24"/>
                <w:szCs w:val="24"/>
              </w:rPr>
              <w:t>;</w:t>
            </w:r>
          </w:p>
          <w:p w14:paraId="749729A5" w14:textId="30C1287C" w:rsidR="00706C42" w:rsidRDefault="005C16B2">
            <w:pPr>
              <w:pStyle w:val="Paragraphedeliste"/>
              <w:numPr>
                <w:ilvl w:val="0"/>
                <w:numId w:val="33"/>
              </w:numPr>
              <w:spacing w:before="60" w:after="60"/>
              <w:ind w:left="1046"/>
              <w:jc w:val="both"/>
              <w:rPr>
                <w:sz w:val="24"/>
                <w:szCs w:val="24"/>
              </w:rPr>
            </w:pPr>
            <w:r>
              <w:rPr>
                <w:sz w:val="24"/>
                <w:szCs w:val="24"/>
              </w:rPr>
              <w:t xml:space="preserve">Une </w:t>
            </w:r>
            <w:r w:rsidR="00706C42" w:rsidRPr="001B692F">
              <w:rPr>
                <w:sz w:val="24"/>
                <w:szCs w:val="24"/>
              </w:rPr>
              <w:t>«</w:t>
            </w:r>
            <w:r w:rsidR="00EC5B81">
              <w:rPr>
                <w:sz w:val="24"/>
                <w:szCs w:val="24"/>
              </w:rPr>
              <w:t xml:space="preserve"> </w:t>
            </w:r>
            <w:r w:rsidR="00706C42" w:rsidRPr="001B692F">
              <w:rPr>
                <w:sz w:val="24"/>
                <w:szCs w:val="24"/>
              </w:rPr>
              <w:t>réserv</w:t>
            </w:r>
            <w:r w:rsidR="003954DC">
              <w:rPr>
                <w:sz w:val="24"/>
                <w:szCs w:val="24"/>
              </w:rPr>
              <w:t>e</w:t>
            </w:r>
            <w:r w:rsidR="00EC5B81">
              <w:rPr>
                <w:sz w:val="24"/>
                <w:szCs w:val="24"/>
              </w:rPr>
              <w:t xml:space="preserve"> </w:t>
            </w:r>
            <w:r w:rsidR="003954DC">
              <w:rPr>
                <w:sz w:val="24"/>
                <w:szCs w:val="24"/>
              </w:rPr>
              <w:t xml:space="preserve">» </w:t>
            </w:r>
            <w:r w:rsidRPr="005C16B2">
              <w:rPr>
                <w:sz w:val="24"/>
                <w:szCs w:val="24"/>
              </w:rPr>
              <w:t>constitue la formulation d’une conditionnalité restrictive, ou la non</w:t>
            </w:r>
            <w:r w:rsidR="004A78C7">
              <w:rPr>
                <w:sz w:val="24"/>
                <w:szCs w:val="24"/>
              </w:rPr>
              <w:t>-</w:t>
            </w:r>
            <w:r w:rsidRPr="005C16B2">
              <w:rPr>
                <w:sz w:val="24"/>
                <w:szCs w:val="24"/>
              </w:rPr>
              <w:t>acceptation de toutes les exigences du D</w:t>
            </w:r>
            <w:r w:rsidR="00EC5B81">
              <w:rPr>
                <w:sz w:val="24"/>
                <w:szCs w:val="24"/>
              </w:rPr>
              <w:t xml:space="preserve">DP </w:t>
            </w:r>
            <w:r w:rsidR="00706C42" w:rsidRPr="001B692F">
              <w:rPr>
                <w:sz w:val="24"/>
                <w:szCs w:val="24"/>
              </w:rPr>
              <w:t>; et</w:t>
            </w:r>
          </w:p>
          <w:p w14:paraId="662583DE" w14:textId="3CDD9811" w:rsidR="00706C42" w:rsidRPr="001B692F" w:rsidRDefault="005C16B2">
            <w:pPr>
              <w:pStyle w:val="Paragraphedeliste"/>
              <w:numPr>
                <w:ilvl w:val="0"/>
                <w:numId w:val="33"/>
              </w:numPr>
              <w:spacing w:before="60" w:after="60"/>
              <w:ind w:left="1046"/>
              <w:jc w:val="both"/>
              <w:rPr>
                <w:sz w:val="24"/>
                <w:szCs w:val="24"/>
              </w:rPr>
            </w:pPr>
            <w:r>
              <w:rPr>
                <w:sz w:val="24"/>
                <w:szCs w:val="24"/>
              </w:rPr>
              <w:t xml:space="preserve">Une </w:t>
            </w:r>
            <w:r w:rsidR="00706C42" w:rsidRPr="001B692F">
              <w:rPr>
                <w:sz w:val="24"/>
                <w:szCs w:val="24"/>
              </w:rPr>
              <w:t>«</w:t>
            </w:r>
            <w:r w:rsidR="00EC5B81">
              <w:rPr>
                <w:sz w:val="24"/>
                <w:szCs w:val="24"/>
              </w:rPr>
              <w:t xml:space="preserve"> </w:t>
            </w:r>
            <w:r>
              <w:rPr>
                <w:sz w:val="24"/>
                <w:szCs w:val="24"/>
              </w:rPr>
              <w:t>o</w:t>
            </w:r>
            <w:r w:rsidR="00706C42" w:rsidRPr="001B692F">
              <w:rPr>
                <w:sz w:val="24"/>
                <w:szCs w:val="24"/>
              </w:rPr>
              <w:t>mission</w:t>
            </w:r>
            <w:r w:rsidR="00EC5B81">
              <w:rPr>
                <w:sz w:val="24"/>
                <w:szCs w:val="24"/>
              </w:rPr>
              <w:t xml:space="preserve"> </w:t>
            </w:r>
            <w:r w:rsidR="00706C42" w:rsidRPr="001B692F">
              <w:rPr>
                <w:sz w:val="24"/>
                <w:szCs w:val="24"/>
              </w:rPr>
              <w:t xml:space="preserve">» </w:t>
            </w:r>
            <w:r w:rsidRPr="005C16B2">
              <w:rPr>
                <w:sz w:val="24"/>
                <w:szCs w:val="24"/>
              </w:rPr>
              <w:t>constitue un manquement à fournir en tout ou en partie, les renseignements et documents exigés par le D</w:t>
            </w:r>
            <w:r w:rsidR="00EC5B81">
              <w:rPr>
                <w:sz w:val="24"/>
                <w:szCs w:val="24"/>
              </w:rPr>
              <w:t>DP</w:t>
            </w:r>
            <w:r w:rsidR="00706C42" w:rsidRPr="001B692F">
              <w:rPr>
                <w:sz w:val="24"/>
                <w:szCs w:val="24"/>
              </w:rPr>
              <w:t>.</w:t>
            </w:r>
          </w:p>
        </w:tc>
      </w:tr>
      <w:tr w:rsidR="00706C42" w:rsidRPr="00B4328A" w14:paraId="5E819F68" w14:textId="77777777" w:rsidTr="00EA3F5F">
        <w:trPr>
          <w:gridAfter w:val="1"/>
          <w:wAfter w:w="23" w:type="dxa"/>
          <w:trHeight w:val="669"/>
        </w:trPr>
        <w:tc>
          <w:tcPr>
            <w:tcW w:w="10008" w:type="dxa"/>
            <w:gridSpan w:val="2"/>
          </w:tcPr>
          <w:p w14:paraId="795C2197" w14:textId="03EDF87F" w:rsidR="00706C42" w:rsidRPr="009914B7" w:rsidRDefault="00706C42" w:rsidP="004A2B6C">
            <w:pPr>
              <w:pStyle w:val="AASec1H1"/>
              <w:rPr>
                <w:sz w:val="24"/>
                <w:szCs w:val="24"/>
              </w:rPr>
            </w:pPr>
            <w:bookmarkStart w:id="277" w:name="_Toc20750614"/>
            <w:bookmarkStart w:id="278" w:name="_Toc87437304"/>
            <w:bookmarkStart w:id="279" w:name="_Toc87437418"/>
            <w:bookmarkStart w:id="280" w:name="_Toc87446788"/>
            <w:bookmarkStart w:id="281" w:name="_Toc87450507"/>
            <w:r w:rsidRPr="00B4328A">
              <w:t>Evaluation des</w:t>
            </w:r>
            <w:r w:rsidRPr="00AC3E6C">
              <w:t xml:space="preserve"> Parties Techniques des </w:t>
            </w:r>
            <w:r w:rsidRPr="00B4328A">
              <w:t>P</w:t>
            </w:r>
            <w:r>
              <w:t>ropositions</w:t>
            </w:r>
            <w:bookmarkEnd w:id="277"/>
            <w:bookmarkEnd w:id="278"/>
            <w:bookmarkEnd w:id="279"/>
            <w:bookmarkEnd w:id="280"/>
            <w:bookmarkEnd w:id="281"/>
          </w:p>
        </w:tc>
      </w:tr>
      <w:tr w:rsidR="00706C42" w:rsidRPr="00B4328A" w14:paraId="20356A94" w14:textId="77777777" w:rsidTr="00D81AD1">
        <w:trPr>
          <w:gridAfter w:val="1"/>
          <w:wAfter w:w="23" w:type="dxa"/>
          <w:trHeight w:val="669"/>
        </w:trPr>
        <w:tc>
          <w:tcPr>
            <w:tcW w:w="2160" w:type="dxa"/>
          </w:tcPr>
          <w:p w14:paraId="2DCD34DF" w14:textId="61D54F2E" w:rsidR="00706C42" w:rsidRDefault="00D629E7" w:rsidP="004A2B6C">
            <w:pPr>
              <w:pStyle w:val="AASec1H2"/>
            </w:pPr>
            <w:bookmarkStart w:id="282" w:name="_Toc20750615"/>
            <w:bookmarkStart w:id="283" w:name="_Toc87450508"/>
            <w:r>
              <w:t xml:space="preserve">Détermination de la </w:t>
            </w:r>
            <w:r w:rsidR="00706C42" w:rsidRPr="00B4328A">
              <w:t>Conformité des P</w:t>
            </w:r>
            <w:bookmarkEnd w:id="282"/>
            <w:r>
              <w:t>arties techniques</w:t>
            </w:r>
            <w:bookmarkEnd w:id="283"/>
          </w:p>
        </w:tc>
        <w:tc>
          <w:tcPr>
            <w:tcW w:w="7848" w:type="dxa"/>
          </w:tcPr>
          <w:p w14:paraId="34720B8E" w14:textId="4956CFEB" w:rsidR="00706C42" w:rsidRPr="00FC7F0A" w:rsidRDefault="00C44C72" w:rsidP="004A2B6C">
            <w:pPr>
              <w:pStyle w:val="AASec1H3"/>
              <w:ind w:left="548" w:hanging="630"/>
            </w:pPr>
            <w:r>
              <w:t>Le Maître d’Ouvrage</w:t>
            </w:r>
            <w:r w:rsidR="00706C42" w:rsidRPr="00FC7F0A">
              <w:t xml:space="preserve"> examinera l</w:t>
            </w:r>
            <w:r w:rsidR="0097060E">
              <w:t>es</w:t>
            </w:r>
            <w:r w:rsidR="00706C42" w:rsidRPr="00FC7F0A">
              <w:t xml:space="preserve"> </w:t>
            </w:r>
            <w:r w:rsidR="0097060E">
              <w:t>P</w:t>
            </w:r>
            <w:r w:rsidR="00706C42" w:rsidRPr="00FC7F0A">
              <w:t>artie</w:t>
            </w:r>
            <w:r w:rsidR="0097060E">
              <w:t>s</w:t>
            </w:r>
            <w:r w:rsidR="00706C42" w:rsidRPr="00FC7F0A">
              <w:t xml:space="preserve"> technique</w:t>
            </w:r>
            <w:r w:rsidR="0097060E">
              <w:t>s</w:t>
            </w:r>
            <w:r w:rsidR="00706C42" w:rsidRPr="00FC7F0A">
              <w:t xml:space="preserve">, y compris les éventuelles </w:t>
            </w:r>
            <w:r w:rsidR="00706C42">
              <w:t xml:space="preserve">variantes </w:t>
            </w:r>
            <w:r w:rsidR="00706C42" w:rsidRPr="00FC7F0A">
              <w:t>proposées par le</w:t>
            </w:r>
            <w:r w:rsidR="00706C42">
              <w:t xml:space="preserve"> Proposant</w:t>
            </w:r>
            <w:r w:rsidR="00706C42" w:rsidRPr="00FC7F0A">
              <w:t>, afin de déterminer si elles sont complètes, ont été dûment signées et sont généralement en ordre.</w:t>
            </w:r>
          </w:p>
          <w:p w14:paraId="16321770" w14:textId="227336A6" w:rsidR="00706C42" w:rsidRPr="00FC7F0A" w:rsidRDefault="00706C42" w:rsidP="004A2B6C">
            <w:pPr>
              <w:pStyle w:val="AASec1H3"/>
              <w:ind w:left="548" w:hanging="630"/>
            </w:pPr>
            <w:r w:rsidRPr="00FC7F0A">
              <w:t xml:space="preserve">La détermination par </w:t>
            </w:r>
            <w:r w:rsidR="002642D5">
              <w:t>le Maître d’Ouvrage</w:t>
            </w:r>
            <w:r w:rsidRPr="00FC7F0A">
              <w:t xml:space="preserve"> de la </w:t>
            </w:r>
            <w:r>
              <w:t xml:space="preserve">conformité </w:t>
            </w:r>
            <w:r w:rsidR="005C16B2">
              <w:t>pour l’essentiel</w:t>
            </w:r>
            <w:r w:rsidR="005C16B2" w:rsidRPr="00FC7F0A">
              <w:t xml:space="preserve"> </w:t>
            </w:r>
            <w:r w:rsidR="005C16B2">
              <w:t>de la</w:t>
            </w:r>
            <w:r w:rsidR="005C16B2" w:rsidRPr="00FC7F0A">
              <w:t xml:space="preserve"> </w:t>
            </w:r>
            <w:r w:rsidR="005C16B2">
              <w:t>P</w:t>
            </w:r>
            <w:r w:rsidR="005C16B2" w:rsidRPr="00FC7F0A">
              <w:t xml:space="preserve">artie </w:t>
            </w:r>
            <w:r w:rsidRPr="00FC7F0A">
              <w:t xml:space="preserve">technique </w:t>
            </w:r>
            <w:r w:rsidR="005C16B2">
              <w:t>sera</w:t>
            </w:r>
            <w:r w:rsidRPr="00FC7F0A">
              <w:t xml:space="preserve"> fondée sur le contenu même de la </w:t>
            </w:r>
            <w:r w:rsidR="0097060E">
              <w:t>P</w:t>
            </w:r>
            <w:r w:rsidRPr="00FC7F0A">
              <w:t xml:space="preserve">roposition. Aux fins de </w:t>
            </w:r>
            <w:r w:rsidR="005C16B2">
              <w:t>cet</w:t>
            </w:r>
            <w:r w:rsidRPr="00FC7F0A">
              <w:t xml:space="preserve">te décision, une </w:t>
            </w:r>
            <w:r w:rsidR="0097060E">
              <w:t>P</w:t>
            </w:r>
            <w:r w:rsidRPr="00FC7F0A">
              <w:t xml:space="preserve">roposition </w:t>
            </w:r>
            <w:r w:rsidR="005C16B2">
              <w:t>conforme pour l’</w:t>
            </w:r>
            <w:r w:rsidRPr="00FC7F0A">
              <w:t xml:space="preserve">essentiel est une proposition qui se conforme matériellement aux exigences du </w:t>
            </w:r>
            <w:r w:rsidR="0097060E">
              <w:t>DDP</w:t>
            </w:r>
            <w:r w:rsidRPr="00FC7F0A">
              <w:t xml:space="preserve">, sans </w:t>
            </w:r>
            <w:r w:rsidR="005C16B2">
              <w:t>divergence</w:t>
            </w:r>
            <w:r w:rsidRPr="00FC7F0A">
              <w:t>, réserve ou omission important</w:t>
            </w:r>
            <w:r w:rsidR="005C16B2">
              <w:t>e</w:t>
            </w:r>
            <w:r w:rsidRPr="00FC7F0A">
              <w:t xml:space="preserve">. Une </w:t>
            </w:r>
            <w:r w:rsidR="005C16B2">
              <w:t>divergence</w:t>
            </w:r>
            <w:r w:rsidRPr="00FC7F0A">
              <w:t>, réserve ou omission importante en est une qui</w:t>
            </w:r>
            <w:r w:rsidR="00366A48">
              <w:t xml:space="preserve"> </w:t>
            </w:r>
            <w:r w:rsidRPr="00FC7F0A">
              <w:t>:</w:t>
            </w:r>
          </w:p>
          <w:p w14:paraId="1AB9D6CB" w14:textId="12E847E1" w:rsidR="00706C42" w:rsidRPr="0035622E" w:rsidRDefault="00706C42">
            <w:pPr>
              <w:pStyle w:val="Paragraphedeliste"/>
              <w:numPr>
                <w:ilvl w:val="0"/>
                <w:numId w:val="34"/>
              </w:numPr>
              <w:spacing w:before="60" w:after="60"/>
              <w:ind w:left="884"/>
              <w:jc w:val="both"/>
              <w:rPr>
                <w:sz w:val="24"/>
                <w:szCs w:val="24"/>
              </w:rPr>
            </w:pPr>
            <w:proofErr w:type="gramStart"/>
            <w:r w:rsidRPr="0035622E">
              <w:rPr>
                <w:sz w:val="24"/>
                <w:szCs w:val="24"/>
              </w:rPr>
              <w:t>si</w:t>
            </w:r>
            <w:proofErr w:type="gramEnd"/>
            <w:r w:rsidRPr="0035622E">
              <w:rPr>
                <w:sz w:val="24"/>
                <w:szCs w:val="24"/>
              </w:rPr>
              <w:t xml:space="preserve"> elle </w:t>
            </w:r>
            <w:r w:rsidR="005C16B2">
              <w:rPr>
                <w:sz w:val="24"/>
                <w:szCs w:val="24"/>
              </w:rPr>
              <w:t>étai</w:t>
            </w:r>
            <w:r w:rsidR="005C16B2" w:rsidRPr="0035622E">
              <w:rPr>
                <w:sz w:val="24"/>
                <w:szCs w:val="24"/>
              </w:rPr>
              <w:t xml:space="preserve">t </w:t>
            </w:r>
            <w:r w:rsidRPr="0035622E">
              <w:rPr>
                <w:sz w:val="24"/>
                <w:szCs w:val="24"/>
              </w:rPr>
              <w:t>acceptée:</w:t>
            </w:r>
          </w:p>
          <w:p w14:paraId="6671D893" w14:textId="4E13894D" w:rsidR="00706C42" w:rsidRDefault="005C16B2">
            <w:pPr>
              <w:pStyle w:val="Paragraphedeliste"/>
              <w:numPr>
                <w:ilvl w:val="3"/>
                <w:numId w:val="35"/>
              </w:numPr>
              <w:spacing w:before="60" w:after="60"/>
              <w:ind w:left="1123"/>
              <w:jc w:val="both"/>
              <w:rPr>
                <w:sz w:val="24"/>
                <w:szCs w:val="24"/>
              </w:rPr>
            </w:pPr>
            <w:proofErr w:type="gramStart"/>
            <w:r w:rsidRPr="007A1EC7">
              <w:rPr>
                <w:sz w:val="24"/>
                <w:szCs w:val="24"/>
              </w:rPr>
              <w:t>limiterait</w:t>
            </w:r>
            <w:proofErr w:type="gramEnd"/>
            <w:r w:rsidRPr="007A1EC7">
              <w:rPr>
                <w:sz w:val="24"/>
                <w:szCs w:val="24"/>
              </w:rPr>
              <w:t xml:space="preserve"> de manière importante la portée, la qualité ou les performances des</w:t>
            </w:r>
            <w:r w:rsidR="0097060E">
              <w:rPr>
                <w:sz w:val="24"/>
                <w:szCs w:val="24"/>
              </w:rPr>
              <w:t xml:space="preserve"> Ouvrages</w:t>
            </w:r>
            <w:r w:rsidRPr="007A1EC7">
              <w:rPr>
                <w:sz w:val="24"/>
                <w:szCs w:val="24"/>
              </w:rPr>
              <w:t xml:space="preserve"> spécifiés dans le Marché </w:t>
            </w:r>
            <w:r w:rsidR="00706C42" w:rsidRPr="0035622E">
              <w:rPr>
                <w:sz w:val="24"/>
                <w:szCs w:val="24"/>
              </w:rPr>
              <w:t>; ou</w:t>
            </w:r>
          </w:p>
          <w:p w14:paraId="388E6D66" w14:textId="047A2B1D" w:rsidR="00706C42" w:rsidRPr="0035622E" w:rsidRDefault="007A1EC7">
            <w:pPr>
              <w:pStyle w:val="Paragraphedeliste"/>
              <w:numPr>
                <w:ilvl w:val="3"/>
                <w:numId w:val="35"/>
              </w:numPr>
              <w:spacing w:before="60" w:after="60"/>
              <w:ind w:left="1123"/>
              <w:jc w:val="both"/>
              <w:rPr>
                <w:sz w:val="24"/>
                <w:szCs w:val="24"/>
              </w:rPr>
            </w:pPr>
            <w:proofErr w:type="gramStart"/>
            <w:r w:rsidRPr="007A1EC7">
              <w:rPr>
                <w:sz w:val="24"/>
                <w:szCs w:val="24"/>
              </w:rPr>
              <w:t>limiterait</w:t>
            </w:r>
            <w:proofErr w:type="gramEnd"/>
            <w:r w:rsidRPr="007A1EC7">
              <w:rPr>
                <w:sz w:val="24"/>
                <w:szCs w:val="24"/>
              </w:rPr>
              <w:t>, d’une manière importante et non conforme au D</w:t>
            </w:r>
            <w:r w:rsidR="0097060E">
              <w:rPr>
                <w:sz w:val="24"/>
                <w:szCs w:val="24"/>
              </w:rPr>
              <w:t>DP</w:t>
            </w:r>
            <w:r w:rsidRPr="007A1EC7">
              <w:rPr>
                <w:sz w:val="24"/>
                <w:szCs w:val="24"/>
              </w:rPr>
              <w:t xml:space="preserve">, les droits du Maître </w:t>
            </w:r>
            <w:r w:rsidR="00724BCE">
              <w:rPr>
                <w:sz w:val="24"/>
                <w:szCs w:val="24"/>
              </w:rPr>
              <w:t>d’</w:t>
            </w:r>
            <w:r w:rsidRPr="007A1EC7">
              <w:rPr>
                <w:sz w:val="24"/>
                <w:szCs w:val="24"/>
              </w:rPr>
              <w:t xml:space="preserve">Ouvrage ou les obligations du </w:t>
            </w:r>
            <w:r w:rsidR="00427F71">
              <w:rPr>
                <w:sz w:val="24"/>
                <w:szCs w:val="24"/>
              </w:rPr>
              <w:t>Proposant</w:t>
            </w:r>
            <w:r w:rsidRPr="007A1EC7">
              <w:rPr>
                <w:sz w:val="24"/>
                <w:szCs w:val="24"/>
              </w:rPr>
              <w:t xml:space="preserve"> au titre du Marché </w:t>
            </w:r>
            <w:r w:rsidR="00706C42" w:rsidRPr="0035622E">
              <w:rPr>
                <w:sz w:val="24"/>
                <w:szCs w:val="24"/>
              </w:rPr>
              <w:t>; ou</w:t>
            </w:r>
          </w:p>
          <w:p w14:paraId="4B07AE68" w14:textId="52EEB0ED" w:rsidR="00706C42" w:rsidRPr="00FC7F0A" w:rsidRDefault="007A1EC7">
            <w:pPr>
              <w:pStyle w:val="Paragraphedeliste"/>
              <w:numPr>
                <w:ilvl w:val="0"/>
                <w:numId w:val="34"/>
              </w:numPr>
              <w:spacing w:before="60" w:after="60"/>
              <w:ind w:left="884"/>
              <w:jc w:val="both"/>
              <w:rPr>
                <w:sz w:val="24"/>
                <w:szCs w:val="24"/>
              </w:rPr>
            </w:pPr>
            <w:proofErr w:type="gramStart"/>
            <w:r w:rsidRPr="007A1EC7">
              <w:rPr>
                <w:sz w:val="24"/>
                <w:szCs w:val="24"/>
              </w:rPr>
              <w:t>si</w:t>
            </w:r>
            <w:proofErr w:type="gramEnd"/>
            <w:r w:rsidRPr="007A1EC7">
              <w:rPr>
                <w:sz w:val="24"/>
                <w:szCs w:val="24"/>
              </w:rPr>
              <w:t xml:space="preserve"> elle était rectifiée, serait préjudiciable aux autres </w:t>
            </w:r>
            <w:r w:rsidR="00427F71">
              <w:rPr>
                <w:sz w:val="24"/>
                <w:szCs w:val="24"/>
              </w:rPr>
              <w:t>Proposant</w:t>
            </w:r>
            <w:r w:rsidRPr="007A1EC7">
              <w:rPr>
                <w:sz w:val="24"/>
                <w:szCs w:val="24"/>
              </w:rPr>
              <w:t xml:space="preserve"> ayant présenté des </w:t>
            </w:r>
            <w:r w:rsidR="00427F71">
              <w:rPr>
                <w:sz w:val="24"/>
                <w:szCs w:val="24"/>
              </w:rPr>
              <w:t>Propositions</w:t>
            </w:r>
            <w:r w:rsidRPr="007A1EC7">
              <w:rPr>
                <w:sz w:val="24"/>
                <w:szCs w:val="24"/>
              </w:rPr>
              <w:t xml:space="preserve"> conformes pour l’essentiel</w:t>
            </w:r>
            <w:r w:rsidR="00706C42" w:rsidRPr="00FC7F0A">
              <w:rPr>
                <w:sz w:val="24"/>
                <w:szCs w:val="24"/>
              </w:rPr>
              <w:t>.</w:t>
            </w:r>
          </w:p>
          <w:p w14:paraId="00BAA925" w14:textId="390454B3" w:rsidR="00706C42" w:rsidRDefault="007A1EC7" w:rsidP="004A2B6C">
            <w:pPr>
              <w:pStyle w:val="AASec1H3"/>
              <w:ind w:left="548" w:hanging="630"/>
            </w:pPr>
            <w:r>
              <w:t>Si une</w:t>
            </w:r>
            <w:r w:rsidR="00706C42" w:rsidRPr="00B4328A">
              <w:t xml:space="preserve"> Proposition </w:t>
            </w:r>
            <w:r>
              <w:t>es</w:t>
            </w:r>
            <w:r w:rsidRPr="00B4328A">
              <w:t xml:space="preserve">t </w:t>
            </w:r>
            <w:r w:rsidR="00706C42" w:rsidRPr="00B4328A">
              <w:t xml:space="preserve">conforme pour l’essentiel, le Maître </w:t>
            </w:r>
            <w:r w:rsidR="00724BCE">
              <w:t>d’</w:t>
            </w:r>
            <w:r w:rsidR="00706C42" w:rsidRPr="00B4328A">
              <w:t xml:space="preserve">Ouvrage peut tolérer toute non-conformité </w:t>
            </w:r>
            <w:r>
              <w:t xml:space="preserve">ou omission </w:t>
            </w:r>
            <w:r w:rsidR="00706C42" w:rsidRPr="00B4328A">
              <w:t xml:space="preserve">qui ne constitue pas une divergence importante </w:t>
            </w:r>
            <w:r>
              <w:t>par rapport aux conditions du D</w:t>
            </w:r>
            <w:r w:rsidR="0097060E">
              <w:t>DP</w:t>
            </w:r>
            <w:r w:rsidR="00706C42" w:rsidRPr="00B4328A">
              <w:t>.</w:t>
            </w:r>
          </w:p>
          <w:p w14:paraId="13F7B05C" w14:textId="76321B0F" w:rsidR="00706C42" w:rsidRPr="00B4328A" w:rsidRDefault="007A1EC7" w:rsidP="004A2B6C">
            <w:pPr>
              <w:pStyle w:val="AASec1H3"/>
              <w:ind w:left="548" w:hanging="630"/>
            </w:pPr>
            <w:r>
              <w:tab/>
              <w:t>Lorsqu’</w:t>
            </w:r>
            <w:r w:rsidR="00706C42" w:rsidRPr="00B4328A">
              <w:t xml:space="preserve">une Proposition est conforme pour l’essentiel, le Maître </w:t>
            </w:r>
            <w:r w:rsidR="00724BCE">
              <w:t>d’</w:t>
            </w:r>
            <w:r w:rsidR="00706C42" w:rsidRPr="00B4328A">
              <w:t xml:space="preserve">Ouvrage peut demander au Proposant de présenter, dans un délai raisonnable, les informations, ou la documentation, nécessaires pour remédier à la non-conformité ou aux omissions </w:t>
            </w:r>
            <w:r>
              <w:t>mineur</w:t>
            </w:r>
            <w:r w:rsidR="00706C42" w:rsidRPr="00B4328A">
              <w:t xml:space="preserve">es constatées dans la Proposition en </w:t>
            </w:r>
            <w:r w:rsidR="001E3F86">
              <w:t xml:space="preserve">liaison </w:t>
            </w:r>
            <w:r w:rsidRPr="007A1EC7">
              <w:t xml:space="preserve">avec la documentation requise par le </w:t>
            </w:r>
            <w:r w:rsidR="007D2D55">
              <w:t>DDP</w:t>
            </w:r>
            <w:r w:rsidR="00706C42" w:rsidRPr="00B4328A">
              <w:t>.</w:t>
            </w:r>
          </w:p>
        </w:tc>
      </w:tr>
      <w:tr w:rsidR="00706C42" w:rsidRPr="00B4328A" w14:paraId="531041D8" w14:textId="77777777" w:rsidTr="00D81AD1">
        <w:trPr>
          <w:gridAfter w:val="1"/>
          <w:wAfter w:w="23" w:type="dxa"/>
          <w:trHeight w:val="1331"/>
        </w:trPr>
        <w:tc>
          <w:tcPr>
            <w:tcW w:w="2160" w:type="dxa"/>
          </w:tcPr>
          <w:p w14:paraId="3C4674BD" w14:textId="3B4489DE" w:rsidR="00706C42" w:rsidRPr="00B4328A" w:rsidRDefault="00706C42" w:rsidP="004A2B6C">
            <w:pPr>
              <w:pStyle w:val="AASec1H2"/>
            </w:pPr>
            <w:bookmarkStart w:id="284" w:name="_Toc20750616"/>
            <w:bookmarkStart w:id="285" w:name="_Toc87450509"/>
            <w:r w:rsidRPr="00B4328A">
              <w:t>Evaluation des P</w:t>
            </w:r>
            <w:r w:rsidR="0097060E">
              <w:t>arties</w:t>
            </w:r>
            <w:r w:rsidRPr="00B4328A">
              <w:t xml:space="preserve"> techniques</w:t>
            </w:r>
            <w:bookmarkEnd w:id="284"/>
            <w:bookmarkEnd w:id="285"/>
          </w:p>
        </w:tc>
        <w:tc>
          <w:tcPr>
            <w:tcW w:w="7848" w:type="dxa"/>
          </w:tcPr>
          <w:p w14:paraId="75F944FF" w14:textId="7B450BF3" w:rsidR="000D7149" w:rsidRPr="00E00349" w:rsidRDefault="007A1EC7" w:rsidP="004A2B6C">
            <w:pPr>
              <w:pStyle w:val="AASec1H3"/>
              <w:ind w:left="548" w:hanging="630"/>
            </w:pPr>
            <w:r>
              <w:tab/>
            </w:r>
            <w:r w:rsidR="000D7149" w:rsidRPr="00E00349">
              <w:t xml:space="preserve">L’évaluation des </w:t>
            </w:r>
            <w:r w:rsidR="0097060E">
              <w:t xml:space="preserve">Parties </w:t>
            </w:r>
            <w:r w:rsidR="000D7149" w:rsidRPr="00E00349">
              <w:t xml:space="preserve">techniques par </w:t>
            </w:r>
            <w:r w:rsidR="002E4FF3" w:rsidRPr="00E00349">
              <w:t>le Maître d’Ouvrage</w:t>
            </w:r>
            <w:r w:rsidR="000D7149" w:rsidRPr="00E00349">
              <w:t xml:space="preserve"> sera effectuée comme spécifié</w:t>
            </w:r>
            <w:r w:rsidR="001E3F86">
              <w:t>e</w:t>
            </w:r>
            <w:r w:rsidR="000D7149" w:rsidRPr="00E00349">
              <w:t xml:space="preserve"> à la Section III, Critères d’</w:t>
            </w:r>
            <w:r w:rsidR="004A78C7">
              <w:t>E</w:t>
            </w:r>
            <w:r w:rsidR="000D7149" w:rsidRPr="00E00349">
              <w:t xml:space="preserve">valuation et de </w:t>
            </w:r>
            <w:r w:rsidR="004A78C7">
              <w:t>Q</w:t>
            </w:r>
            <w:r w:rsidR="000D7149" w:rsidRPr="00E00349">
              <w:t>ualification.</w:t>
            </w:r>
          </w:p>
          <w:p w14:paraId="7749535E" w14:textId="22E87313" w:rsidR="00121D33" w:rsidRPr="00B4328A" w:rsidRDefault="007A1EC7" w:rsidP="004A2B6C">
            <w:pPr>
              <w:pStyle w:val="AASec1H3"/>
              <w:ind w:left="548" w:hanging="630"/>
            </w:pPr>
            <w:r w:rsidRPr="00F12017">
              <w:tab/>
            </w:r>
            <w:r w:rsidR="000D7149" w:rsidRPr="00E00349">
              <w:t xml:space="preserve">Les scores à attribuer aux facteurs techniques et aux sous-facteurs sont spécifiés </w:t>
            </w:r>
            <w:r w:rsidR="000D7149" w:rsidRPr="00E00349">
              <w:rPr>
                <w:b/>
              </w:rPr>
              <w:t>dans le</w:t>
            </w:r>
            <w:r w:rsidR="001E3F86">
              <w:rPr>
                <w:b/>
              </w:rPr>
              <w:t>s</w:t>
            </w:r>
            <w:r w:rsidR="000D7149" w:rsidRPr="00E00349">
              <w:t xml:space="preserve"> </w:t>
            </w:r>
            <w:r w:rsidR="000B6180">
              <w:rPr>
                <w:b/>
              </w:rPr>
              <w:t>DPDP</w:t>
            </w:r>
            <w:r w:rsidR="000D7149" w:rsidRPr="000D7149">
              <w:rPr>
                <w:b/>
              </w:rPr>
              <w:t>.</w:t>
            </w:r>
          </w:p>
        </w:tc>
      </w:tr>
      <w:tr w:rsidR="00706C42" w:rsidRPr="00B4328A" w14:paraId="52846597" w14:textId="77777777" w:rsidTr="00D81AD1">
        <w:trPr>
          <w:gridAfter w:val="1"/>
          <w:wAfter w:w="23" w:type="dxa"/>
          <w:trHeight w:val="1331"/>
        </w:trPr>
        <w:tc>
          <w:tcPr>
            <w:tcW w:w="2160" w:type="dxa"/>
          </w:tcPr>
          <w:p w14:paraId="31BAEFAF" w14:textId="676C8CE0" w:rsidR="00706C42" w:rsidRPr="00B4328A" w:rsidRDefault="00706C42" w:rsidP="004A2B6C">
            <w:pPr>
              <w:pStyle w:val="AASec1H2"/>
            </w:pPr>
            <w:bookmarkStart w:id="286" w:name="_Toc20750617"/>
            <w:bookmarkStart w:id="287" w:name="_Toc87450510"/>
            <w:r w:rsidRPr="001A7851">
              <w:t>Éva</w:t>
            </w:r>
            <w:r>
              <w:t>luation de la qualification du P</w:t>
            </w:r>
            <w:r w:rsidRPr="001A7851">
              <w:t>roposant</w:t>
            </w:r>
            <w:bookmarkEnd w:id="286"/>
            <w:bookmarkEnd w:id="287"/>
          </w:p>
        </w:tc>
        <w:tc>
          <w:tcPr>
            <w:tcW w:w="7848" w:type="dxa"/>
          </w:tcPr>
          <w:p w14:paraId="6B89DBD9" w14:textId="4A9354E0" w:rsidR="00706C42" w:rsidRPr="001A7851" w:rsidRDefault="00C44C72" w:rsidP="004A2B6C">
            <w:pPr>
              <w:pStyle w:val="AASec1H3"/>
              <w:ind w:left="548" w:hanging="630"/>
            </w:pPr>
            <w:r>
              <w:t>Le Maître d’Ouvrage</w:t>
            </w:r>
            <w:r w:rsidR="00706C42" w:rsidRPr="001A7851">
              <w:t xml:space="preserve"> doit s'assurer à sa satisfaction que, sur la base des preuves documentaires mises à jour conformément </w:t>
            </w:r>
            <w:r w:rsidR="00706C42">
              <w:t xml:space="preserve">à </w:t>
            </w:r>
            <w:r w:rsidR="00706C42" w:rsidRPr="00EC5B81">
              <w:rPr>
                <w:b/>
              </w:rPr>
              <w:t>l’IP 12.</w:t>
            </w:r>
            <w:r w:rsidR="001F2DCE" w:rsidRPr="00EC5B81">
              <w:rPr>
                <w:b/>
              </w:rPr>
              <w:t>2</w:t>
            </w:r>
            <w:r w:rsidR="00706C42" w:rsidRPr="00EC5B81">
              <w:rPr>
                <w:b/>
              </w:rPr>
              <w:t>(e)</w:t>
            </w:r>
            <w:r w:rsidR="00706C42" w:rsidRPr="001A7851">
              <w:t xml:space="preserve">, et de la </w:t>
            </w:r>
            <w:r w:rsidR="001E3F86">
              <w:t>S</w:t>
            </w:r>
            <w:r w:rsidR="00706C42" w:rsidRPr="001A7851">
              <w:t>ection III - Critères d'</w:t>
            </w:r>
            <w:r w:rsidR="001E3F86">
              <w:t>E</w:t>
            </w:r>
            <w:r w:rsidR="00706C42" w:rsidRPr="001A7851">
              <w:t xml:space="preserve">valuation et de </w:t>
            </w:r>
            <w:r w:rsidR="001E3F86">
              <w:t>Q</w:t>
            </w:r>
            <w:r w:rsidR="00706C42" w:rsidRPr="001A7851">
              <w:t xml:space="preserve">ualification, le </w:t>
            </w:r>
            <w:r w:rsidR="00706C42">
              <w:t xml:space="preserve">Proposant </w:t>
            </w:r>
            <w:r w:rsidR="00706C42" w:rsidRPr="001A7851">
              <w:t xml:space="preserve">continue d'être qualifié pour exécuter le </w:t>
            </w:r>
            <w:r w:rsidR="0097060E">
              <w:t>M</w:t>
            </w:r>
            <w:r w:rsidR="00E00349">
              <w:t>arché</w:t>
            </w:r>
            <w:r w:rsidR="00E00349" w:rsidRPr="001A7851">
              <w:t xml:space="preserve"> </w:t>
            </w:r>
            <w:r w:rsidR="00706C42" w:rsidRPr="001A7851">
              <w:t>de manière satisfaisante.</w:t>
            </w:r>
          </w:p>
          <w:p w14:paraId="75330B7B" w14:textId="0FF0967F" w:rsidR="00EC5B81" w:rsidRPr="00E95933" w:rsidRDefault="00EC5B81" w:rsidP="004A2B6C">
            <w:pPr>
              <w:pStyle w:val="AASec1H3"/>
              <w:ind w:left="548" w:hanging="630"/>
            </w:pPr>
            <w:r w:rsidRPr="00EC5B81">
              <w:t>Avant l’attribution du</w:t>
            </w:r>
            <w:r>
              <w:t xml:space="preserve"> </w:t>
            </w:r>
            <w:r w:rsidR="0097060E">
              <w:t>M</w:t>
            </w:r>
            <w:r>
              <w:t>arché</w:t>
            </w:r>
            <w:r w:rsidRPr="00EC5B81">
              <w:t>, l</w:t>
            </w:r>
            <w:r>
              <w:t>e Maître d’Ouvrage</w:t>
            </w:r>
            <w:r w:rsidRPr="00EC5B81">
              <w:t xml:space="preserve"> vérifiera que le proposant retenu (y compris chaque membre d’un </w:t>
            </w:r>
            <w:r>
              <w:t>GE</w:t>
            </w:r>
            <w:r w:rsidRPr="00EC5B81">
              <w:t>) n’est pas disqualifié par la Banque en raison de non-conformité avec les obligations</w:t>
            </w:r>
            <w:r>
              <w:t xml:space="preserve"> </w:t>
            </w:r>
            <w:r w:rsidRPr="00EC5B81">
              <w:t xml:space="preserve">contractuelles de prévention et d’intervention </w:t>
            </w:r>
            <w:r>
              <w:t>EAS</w:t>
            </w:r>
            <w:r w:rsidRPr="00EC5B81">
              <w:t>/H</w:t>
            </w:r>
            <w:r>
              <w:t>S</w:t>
            </w:r>
            <w:r w:rsidRPr="00EC5B81">
              <w:t>. L</w:t>
            </w:r>
            <w:r>
              <w:t>e Maître d’Ouvrage</w:t>
            </w:r>
            <w:r w:rsidRPr="00EC5B81">
              <w:t xml:space="preserve"> effectuera la même vérification pour chaque sous-traitant proposé par le </w:t>
            </w:r>
            <w:r w:rsidR="001E3F86">
              <w:t>P</w:t>
            </w:r>
            <w:r w:rsidRPr="00EC5B81">
              <w:t>roposant retenu. Si un sous-traitant proposé</w:t>
            </w:r>
            <w:r>
              <w:t xml:space="preserve"> </w:t>
            </w:r>
            <w:r w:rsidRPr="00EC5B81">
              <w:t>ne répond pas à l’exigence, l</w:t>
            </w:r>
            <w:r>
              <w:t xml:space="preserve">e Maître d’Ouvrage </w:t>
            </w:r>
            <w:r w:rsidRPr="00EC5B81">
              <w:t xml:space="preserve">exigera du </w:t>
            </w:r>
            <w:r>
              <w:t>P</w:t>
            </w:r>
            <w:r w:rsidRPr="00EC5B81">
              <w:t>roposant qu’il propose un sous-traitant de remplacement</w:t>
            </w:r>
            <w:r>
              <w:t>.</w:t>
            </w:r>
          </w:p>
          <w:p w14:paraId="22C3F46B" w14:textId="5FEEE6D8" w:rsidR="00706C42" w:rsidRPr="00B4328A" w:rsidRDefault="00706C42" w:rsidP="004A2B6C">
            <w:pPr>
              <w:pStyle w:val="AASec1H3"/>
              <w:ind w:left="548" w:hanging="630"/>
            </w:pPr>
            <w:r w:rsidRPr="001A7851">
              <w:t xml:space="preserve">Seules les </w:t>
            </w:r>
            <w:r w:rsidR="00E00349">
              <w:t>P</w:t>
            </w:r>
            <w:r w:rsidRPr="001A7851">
              <w:t>ropositions qui</w:t>
            </w:r>
            <w:r w:rsidR="00E00349">
              <w:t>,</w:t>
            </w:r>
            <w:r w:rsidRPr="001A7851">
              <w:t xml:space="preserve"> à la fois</w:t>
            </w:r>
            <w:r w:rsidR="00E00349">
              <w:t>,</w:t>
            </w:r>
            <w:r w:rsidRPr="001A7851">
              <w:t xml:space="preserve"> </w:t>
            </w:r>
            <w:r w:rsidR="00E00349">
              <w:t xml:space="preserve">sont conformes pour l’essentiel </w:t>
            </w:r>
            <w:r w:rsidR="001E3F86">
              <w:t>au</w:t>
            </w:r>
            <w:r w:rsidR="00E00349">
              <w:t xml:space="preserve"> </w:t>
            </w:r>
            <w:r w:rsidR="007D2D55">
              <w:t>DDP</w:t>
            </w:r>
            <w:r w:rsidRPr="001A7851">
              <w:t xml:space="preserve"> et sont </w:t>
            </w:r>
            <w:r w:rsidR="0097060E">
              <w:t xml:space="preserve">remises par des Proposants </w:t>
            </w:r>
            <w:r w:rsidRPr="001A7851">
              <w:t xml:space="preserve">qualifiés </w:t>
            </w:r>
            <w:r w:rsidR="00E00349">
              <w:t>fero</w:t>
            </w:r>
            <w:r w:rsidR="00E00349" w:rsidRPr="001A7851">
              <w:t xml:space="preserve">nt </w:t>
            </w:r>
            <w:r w:rsidR="00E00349">
              <w:t>l’objet de l’ouverture de</w:t>
            </w:r>
            <w:r w:rsidR="00E00349" w:rsidRPr="001A7851">
              <w:t xml:space="preserve"> </w:t>
            </w:r>
            <w:r w:rsidR="00E00349">
              <w:t>l’</w:t>
            </w:r>
            <w:r w:rsidRPr="001A7851">
              <w:t>enveloppe portant la mention «</w:t>
            </w:r>
            <w:r w:rsidR="00EC5B81">
              <w:t xml:space="preserve"> </w:t>
            </w:r>
            <w:r w:rsidRPr="001A7851">
              <w:t>PARTIE FINANCIÈRE</w:t>
            </w:r>
            <w:r w:rsidR="00EC5B81">
              <w:t xml:space="preserve"> </w:t>
            </w:r>
            <w:r w:rsidRPr="001A7851">
              <w:t xml:space="preserve">» </w:t>
            </w:r>
            <w:r w:rsidR="00E00349">
              <w:t>lors de</w:t>
            </w:r>
            <w:r w:rsidR="00E00349" w:rsidRPr="001A7851">
              <w:t xml:space="preserve"> </w:t>
            </w:r>
            <w:r w:rsidRPr="001A7851">
              <w:t>la deuxième ouverture publique.</w:t>
            </w:r>
          </w:p>
        </w:tc>
      </w:tr>
      <w:tr w:rsidR="00706C42" w:rsidRPr="00B4328A" w14:paraId="44D5547F" w14:textId="77777777" w:rsidTr="00D81AD1">
        <w:trPr>
          <w:gridAfter w:val="1"/>
          <w:wAfter w:w="23" w:type="dxa"/>
          <w:trHeight w:val="1331"/>
        </w:trPr>
        <w:tc>
          <w:tcPr>
            <w:tcW w:w="2160" w:type="dxa"/>
          </w:tcPr>
          <w:p w14:paraId="3C3A3EF4" w14:textId="165D4DF7" w:rsidR="00706C42" w:rsidRPr="00B4328A" w:rsidRDefault="00706C42" w:rsidP="004A2B6C">
            <w:pPr>
              <w:pStyle w:val="AASec1H2"/>
            </w:pPr>
            <w:bookmarkStart w:id="288" w:name="_Toc454440819"/>
            <w:bookmarkStart w:id="289" w:name="_Toc485027182"/>
            <w:bookmarkStart w:id="290" w:name="_Toc20750618"/>
            <w:bookmarkStart w:id="291" w:name="_Toc87450511"/>
            <w:r w:rsidRPr="00B4328A">
              <w:t xml:space="preserve">Notification de l’évaluation </w:t>
            </w:r>
            <w:bookmarkEnd w:id="288"/>
            <w:r w:rsidRPr="00B4328A">
              <w:t>de</w:t>
            </w:r>
            <w:r w:rsidR="00D629E7">
              <w:t xml:space="preserve">s </w:t>
            </w:r>
            <w:r w:rsidRPr="00B4328A">
              <w:t>Partie</w:t>
            </w:r>
            <w:r w:rsidR="00D629E7">
              <w:t>s</w:t>
            </w:r>
            <w:r w:rsidRPr="00B4328A">
              <w:t xml:space="preserve"> technique</w:t>
            </w:r>
            <w:bookmarkEnd w:id="289"/>
            <w:bookmarkEnd w:id="290"/>
            <w:r w:rsidR="00D629E7">
              <w:t>s</w:t>
            </w:r>
            <w:bookmarkEnd w:id="291"/>
          </w:p>
        </w:tc>
        <w:tc>
          <w:tcPr>
            <w:tcW w:w="7848" w:type="dxa"/>
          </w:tcPr>
          <w:p w14:paraId="218DDC1A" w14:textId="5AB8706C" w:rsidR="00706C42" w:rsidRPr="00B4328A" w:rsidRDefault="00706C42" w:rsidP="004A2B6C">
            <w:pPr>
              <w:pStyle w:val="AASec1H3"/>
              <w:ind w:left="548" w:hanging="630"/>
            </w:pPr>
            <w:r w:rsidRPr="00B4328A">
              <w:tab/>
              <w:t xml:space="preserve">A l’issue de l’évaluation de la Partie technique des Propositions, le Maître </w:t>
            </w:r>
            <w:r w:rsidR="00724BCE">
              <w:t>d’</w:t>
            </w:r>
            <w:r w:rsidRPr="00B4328A">
              <w:t>Ouvrage fera les notifications ci-après :</w:t>
            </w:r>
          </w:p>
          <w:p w14:paraId="5A419388" w14:textId="70C5F5AE" w:rsidR="00706C42" w:rsidRPr="00B4328A" w:rsidRDefault="00706C42" w:rsidP="00953309">
            <w:pPr>
              <w:tabs>
                <w:tab w:val="left" w:pos="1224"/>
              </w:tabs>
              <w:spacing w:before="60" w:after="60"/>
              <w:ind w:left="1224" w:hanging="482"/>
              <w:jc w:val="both"/>
              <w:rPr>
                <w:sz w:val="24"/>
                <w:szCs w:val="24"/>
              </w:rPr>
            </w:pPr>
            <w:r w:rsidRPr="00B4328A">
              <w:rPr>
                <w:sz w:val="24"/>
                <w:szCs w:val="24"/>
              </w:rPr>
              <w:t>(a)</w:t>
            </w:r>
            <w:r w:rsidRPr="00B4328A">
              <w:rPr>
                <w:sz w:val="24"/>
                <w:szCs w:val="24"/>
              </w:rPr>
              <w:tab/>
              <w:t xml:space="preserve">Notification par écrit à tout Proposant dont la Proposition a été jugée non-conforme pour l’essentiel aux exigences du </w:t>
            </w:r>
            <w:r w:rsidR="007D2D55">
              <w:rPr>
                <w:sz w:val="24"/>
                <w:szCs w:val="24"/>
              </w:rPr>
              <w:t>DDP</w:t>
            </w:r>
            <w:r w:rsidRPr="00B4328A">
              <w:rPr>
                <w:sz w:val="24"/>
                <w:szCs w:val="24"/>
              </w:rPr>
              <w:t>, en les informant comme suit :</w:t>
            </w:r>
          </w:p>
          <w:p w14:paraId="20C5AA31" w14:textId="7813CAE8" w:rsidR="00706C42" w:rsidRPr="00B4328A" w:rsidRDefault="00706C42" w:rsidP="00797187">
            <w:pPr>
              <w:tabs>
                <w:tab w:val="left" w:pos="1224"/>
              </w:tabs>
              <w:spacing w:before="60" w:after="60"/>
              <w:ind w:left="1791" w:hanging="567"/>
              <w:jc w:val="both"/>
              <w:rPr>
                <w:sz w:val="24"/>
                <w:szCs w:val="24"/>
              </w:rPr>
            </w:pPr>
            <w:r w:rsidRPr="00B4328A">
              <w:rPr>
                <w:sz w:val="24"/>
                <w:szCs w:val="24"/>
              </w:rPr>
              <w:t>(i)</w:t>
            </w:r>
            <w:r w:rsidRPr="00B4328A">
              <w:rPr>
                <w:sz w:val="24"/>
                <w:szCs w:val="24"/>
              </w:rPr>
              <w:tab/>
              <w:t xml:space="preserve">le(s) motif(s) pour le(s)quel(s) leur Proposition – Partie </w:t>
            </w:r>
            <w:r w:rsidR="001E3F86">
              <w:rPr>
                <w:sz w:val="24"/>
                <w:szCs w:val="24"/>
              </w:rPr>
              <w:t>T</w:t>
            </w:r>
            <w:r w:rsidRPr="00B4328A">
              <w:rPr>
                <w:sz w:val="24"/>
                <w:szCs w:val="24"/>
              </w:rPr>
              <w:t xml:space="preserve">echnique -- a été jugée non-conforme ; </w:t>
            </w:r>
          </w:p>
          <w:p w14:paraId="5A1ECED9" w14:textId="567DB26F" w:rsidR="00706C42" w:rsidRPr="00B4328A" w:rsidRDefault="00706C42" w:rsidP="00953309">
            <w:pPr>
              <w:tabs>
                <w:tab w:val="left" w:pos="1224"/>
              </w:tabs>
              <w:spacing w:before="60" w:after="60"/>
              <w:ind w:left="1791" w:hanging="567"/>
              <w:jc w:val="both"/>
              <w:rPr>
                <w:sz w:val="24"/>
                <w:szCs w:val="24"/>
              </w:rPr>
            </w:pPr>
            <w:r w:rsidRPr="00B4328A">
              <w:rPr>
                <w:sz w:val="24"/>
                <w:szCs w:val="24"/>
              </w:rPr>
              <w:t>(ii)</w:t>
            </w:r>
            <w:r w:rsidRPr="00B4328A">
              <w:rPr>
                <w:sz w:val="24"/>
                <w:szCs w:val="24"/>
              </w:rPr>
              <w:tab/>
              <w:t xml:space="preserve">leur enveloppe marquée « Partie </w:t>
            </w:r>
            <w:r w:rsidR="001E3F86">
              <w:rPr>
                <w:sz w:val="24"/>
                <w:szCs w:val="24"/>
              </w:rPr>
              <w:t>F</w:t>
            </w:r>
            <w:r w:rsidRPr="00B4328A">
              <w:rPr>
                <w:sz w:val="24"/>
                <w:szCs w:val="24"/>
              </w:rPr>
              <w:t>inancière » leur sera retournée sans avoir été ouverte à l’issue de l’évaluation des Propositions et après la signature du Marché ;</w:t>
            </w:r>
          </w:p>
          <w:p w14:paraId="6AF24BBF" w14:textId="48059E3C" w:rsidR="00706C42" w:rsidRPr="00B4328A" w:rsidRDefault="00706C42" w:rsidP="00953309">
            <w:pPr>
              <w:tabs>
                <w:tab w:val="left" w:pos="1224"/>
              </w:tabs>
              <w:spacing w:before="60" w:after="60"/>
              <w:ind w:left="1224" w:hanging="482"/>
              <w:jc w:val="both"/>
              <w:rPr>
                <w:sz w:val="24"/>
                <w:szCs w:val="24"/>
              </w:rPr>
            </w:pPr>
            <w:r w:rsidRPr="00B4328A">
              <w:rPr>
                <w:sz w:val="24"/>
                <w:szCs w:val="24"/>
              </w:rPr>
              <w:t>(b)</w:t>
            </w:r>
            <w:r w:rsidRPr="00B4328A">
              <w:rPr>
                <w:sz w:val="24"/>
                <w:szCs w:val="24"/>
              </w:rPr>
              <w:tab/>
              <w:t>Simultanément, notification par écrit aux Proposant</w:t>
            </w:r>
            <w:r w:rsidR="00FC67F5">
              <w:rPr>
                <w:sz w:val="24"/>
                <w:szCs w:val="24"/>
              </w:rPr>
              <w:t>s</w:t>
            </w:r>
            <w:r w:rsidRPr="00B4328A">
              <w:rPr>
                <w:sz w:val="24"/>
                <w:szCs w:val="24"/>
              </w:rPr>
              <w:t xml:space="preserve"> dont la Proposition a été jugée conforme pour l’essentiel aux exigences du </w:t>
            </w:r>
            <w:r w:rsidR="007D2D55">
              <w:rPr>
                <w:sz w:val="24"/>
                <w:szCs w:val="24"/>
              </w:rPr>
              <w:t>DDP</w:t>
            </w:r>
            <w:r w:rsidRPr="00B4328A">
              <w:rPr>
                <w:sz w:val="24"/>
                <w:szCs w:val="24"/>
              </w:rPr>
              <w:t xml:space="preserve"> les informant que leur Proposition a été jugée conforme pour l’essentiel aux exigences du </w:t>
            </w:r>
            <w:r w:rsidR="007D2D55">
              <w:rPr>
                <w:sz w:val="24"/>
                <w:szCs w:val="24"/>
              </w:rPr>
              <w:t>DDP</w:t>
            </w:r>
            <w:r w:rsidRPr="00B4328A">
              <w:rPr>
                <w:sz w:val="24"/>
                <w:szCs w:val="24"/>
              </w:rPr>
              <w:t> ; et</w:t>
            </w:r>
          </w:p>
          <w:p w14:paraId="6C50D452" w14:textId="77777777" w:rsidR="00706C42" w:rsidRPr="00B4328A" w:rsidRDefault="00706C42" w:rsidP="00953309">
            <w:pPr>
              <w:tabs>
                <w:tab w:val="left" w:pos="1224"/>
              </w:tabs>
              <w:spacing w:before="60" w:after="60"/>
              <w:ind w:left="1224" w:hanging="482"/>
              <w:jc w:val="both"/>
              <w:rPr>
                <w:sz w:val="24"/>
                <w:szCs w:val="24"/>
              </w:rPr>
            </w:pPr>
            <w:r w:rsidRPr="00B4328A">
              <w:rPr>
                <w:sz w:val="24"/>
                <w:szCs w:val="24"/>
              </w:rPr>
              <w:t>(c)</w:t>
            </w:r>
            <w:r w:rsidRPr="00B4328A">
              <w:rPr>
                <w:sz w:val="24"/>
                <w:szCs w:val="24"/>
              </w:rPr>
              <w:tab/>
              <w:t xml:space="preserve">Notification à tous les Proposants en conformité avec l’une des options ci-après : </w:t>
            </w:r>
          </w:p>
          <w:p w14:paraId="73EE4A64" w14:textId="50B6071D" w:rsidR="00706C42" w:rsidRPr="00F12017" w:rsidRDefault="00706C42" w:rsidP="00953309">
            <w:pPr>
              <w:tabs>
                <w:tab w:val="left" w:pos="1224"/>
              </w:tabs>
              <w:spacing w:before="60" w:after="60"/>
              <w:ind w:left="1791" w:hanging="567"/>
              <w:jc w:val="both"/>
              <w:rPr>
                <w:sz w:val="24"/>
                <w:szCs w:val="24"/>
              </w:rPr>
            </w:pPr>
            <w:r w:rsidRPr="00B4328A">
              <w:rPr>
                <w:sz w:val="24"/>
                <w:szCs w:val="24"/>
              </w:rPr>
              <w:t>(i)</w:t>
            </w:r>
            <w:r w:rsidRPr="00B4328A">
              <w:rPr>
                <w:sz w:val="24"/>
                <w:szCs w:val="24"/>
              </w:rPr>
              <w:tab/>
            </w:r>
            <w:r w:rsidRPr="00B4328A">
              <w:rPr>
                <w:sz w:val="24"/>
                <w:szCs w:val="24"/>
                <w:u w:val="single"/>
              </w:rPr>
              <w:t>Option 1</w:t>
            </w:r>
            <w:r w:rsidRPr="00B4328A">
              <w:rPr>
                <w:sz w:val="24"/>
                <w:szCs w:val="24"/>
              </w:rPr>
              <w:t xml:space="preserve"> : </w:t>
            </w:r>
            <w:r w:rsidRPr="00F12017">
              <w:rPr>
                <w:sz w:val="24"/>
                <w:szCs w:val="24"/>
              </w:rPr>
              <w:t xml:space="preserve">Dans le cas </w:t>
            </w:r>
            <w:r w:rsidRPr="00EC5B81">
              <w:rPr>
                <w:b/>
                <w:bCs/>
                <w:sz w:val="24"/>
                <w:szCs w:val="24"/>
              </w:rPr>
              <w:t xml:space="preserve">où </w:t>
            </w:r>
            <w:r w:rsidR="00FC67F5" w:rsidRPr="00EC5B81">
              <w:rPr>
                <w:b/>
                <w:bCs/>
                <w:sz w:val="24"/>
                <w:szCs w:val="24"/>
              </w:rPr>
              <w:t xml:space="preserve">ni la méthode </w:t>
            </w:r>
            <w:r w:rsidRPr="00EC5B81">
              <w:rPr>
                <w:b/>
                <w:bCs/>
                <w:sz w:val="24"/>
                <w:szCs w:val="24"/>
              </w:rPr>
              <w:t xml:space="preserve">MOF (Meilleure Offre Finale) </w:t>
            </w:r>
            <w:r w:rsidR="00FC67F5" w:rsidRPr="00EC5B81">
              <w:rPr>
                <w:b/>
                <w:bCs/>
                <w:sz w:val="24"/>
                <w:szCs w:val="24"/>
              </w:rPr>
              <w:t xml:space="preserve">ni </w:t>
            </w:r>
            <w:r w:rsidR="0097060E">
              <w:rPr>
                <w:b/>
                <w:bCs/>
                <w:sz w:val="24"/>
                <w:szCs w:val="24"/>
              </w:rPr>
              <w:t xml:space="preserve">la méthode </w:t>
            </w:r>
            <w:r w:rsidRPr="00EC5B81">
              <w:rPr>
                <w:b/>
                <w:bCs/>
                <w:sz w:val="24"/>
                <w:szCs w:val="24"/>
              </w:rPr>
              <w:t>de négociations ne sont applicables</w:t>
            </w:r>
            <w:r w:rsidRPr="00F12017">
              <w:rPr>
                <w:sz w:val="24"/>
                <w:szCs w:val="24"/>
              </w:rPr>
              <w:t xml:space="preserve">, la date l’heure et le lieu de l’ouverture publique des enveloppes marquées « Partie financière », </w:t>
            </w:r>
            <w:proofErr w:type="gramStart"/>
            <w:r w:rsidRPr="00F12017">
              <w:rPr>
                <w:sz w:val="24"/>
                <w:szCs w:val="24"/>
              </w:rPr>
              <w:t>ou</w:t>
            </w:r>
            <w:proofErr w:type="gramEnd"/>
          </w:p>
          <w:p w14:paraId="17A8E13B" w14:textId="202906F1" w:rsidR="00706C42" w:rsidRPr="00B4328A" w:rsidRDefault="00706C42" w:rsidP="00FC67F5">
            <w:pPr>
              <w:tabs>
                <w:tab w:val="left" w:pos="1224"/>
              </w:tabs>
              <w:spacing w:before="60" w:after="60"/>
              <w:ind w:left="1791" w:hanging="567"/>
              <w:jc w:val="both"/>
              <w:rPr>
                <w:sz w:val="24"/>
                <w:szCs w:val="24"/>
              </w:rPr>
            </w:pPr>
            <w:r w:rsidRPr="00724BCE">
              <w:rPr>
                <w:sz w:val="24"/>
                <w:szCs w:val="24"/>
              </w:rPr>
              <w:t>(ii)</w:t>
            </w:r>
            <w:r w:rsidRPr="00724BCE">
              <w:rPr>
                <w:sz w:val="24"/>
                <w:szCs w:val="24"/>
              </w:rPr>
              <w:tab/>
            </w:r>
            <w:r w:rsidRPr="00724BCE">
              <w:rPr>
                <w:sz w:val="24"/>
                <w:szCs w:val="24"/>
                <w:u w:val="single"/>
              </w:rPr>
              <w:t>Option 2</w:t>
            </w:r>
            <w:r w:rsidRPr="00724BCE">
              <w:rPr>
                <w:sz w:val="24"/>
                <w:szCs w:val="24"/>
              </w:rPr>
              <w:t xml:space="preserve"> : Dans le cas </w:t>
            </w:r>
            <w:r w:rsidRPr="00EC5B81">
              <w:rPr>
                <w:b/>
                <w:bCs/>
                <w:sz w:val="24"/>
                <w:szCs w:val="24"/>
              </w:rPr>
              <w:t xml:space="preserve">où </w:t>
            </w:r>
            <w:r w:rsidR="00FC67F5" w:rsidRPr="00EC5B81">
              <w:rPr>
                <w:b/>
                <w:bCs/>
                <w:sz w:val="24"/>
                <w:szCs w:val="24"/>
              </w:rPr>
              <w:t xml:space="preserve">la méthode </w:t>
            </w:r>
            <w:r w:rsidRPr="00EC5B81">
              <w:rPr>
                <w:b/>
                <w:bCs/>
                <w:sz w:val="24"/>
                <w:szCs w:val="24"/>
              </w:rPr>
              <w:t xml:space="preserve">MOF (Meilleure Offre Finale) ou </w:t>
            </w:r>
            <w:r w:rsidR="00FC67F5" w:rsidRPr="00EC5B81">
              <w:rPr>
                <w:b/>
                <w:bCs/>
                <w:sz w:val="24"/>
                <w:szCs w:val="24"/>
              </w:rPr>
              <w:t xml:space="preserve">la méthode </w:t>
            </w:r>
            <w:r w:rsidRPr="00EC5B81">
              <w:rPr>
                <w:b/>
                <w:bCs/>
                <w:sz w:val="24"/>
                <w:szCs w:val="24"/>
              </w:rPr>
              <w:t xml:space="preserve">de négociations </w:t>
            </w:r>
            <w:r w:rsidR="00FC67F5" w:rsidRPr="00EC5B81">
              <w:rPr>
                <w:sz w:val="24"/>
                <w:szCs w:val="24"/>
              </w:rPr>
              <w:t xml:space="preserve">est </w:t>
            </w:r>
            <w:r w:rsidRPr="00EC5B81">
              <w:rPr>
                <w:sz w:val="24"/>
                <w:szCs w:val="24"/>
              </w:rPr>
              <w:t>prévue, conformément aux</w:t>
            </w:r>
            <w:r w:rsidRPr="00EC5B81">
              <w:rPr>
                <w:b/>
                <w:bCs/>
                <w:sz w:val="24"/>
                <w:szCs w:val="24"/>
              </w:rPr>
              <w:t xml:space="preserve"> </w:t>
            </w:r>
            <w:r w:rsidR="000B6180" w:rsidRPr="00EC5B81">
              <w:rPr>
                <w:b/>
                <w:bCs/>
                <w:sz w:val="24"/>
                <w:szCs w:val="24"/>
              </w:rPr>
              <w:t>DPDP</w:t>
            </w:r>
            <w:r w:rsidR="008C7005" w:rsidRPr="00EC5B81">
              <w:rPr>
                <w:b/>
                <w:bCs/>
                <w:sz w:val="24"/>
                <w:szCs w:val="24"/>
              </w:rPr>
              <w:t xml:space="preserve"> IP 44</w:t>
            </w:r>
            <w:r w:rsidRPr="00EC5B81">
              <w:rPr>
                <w:b/>
                <w:bCs/>
                <w:sz w:val="24"/>
                <w:szCs w:val="24"/>
              </w:rPr>
              <w:t xml:space="preserve"> et IP 4</w:t>
            </w:r>
            <w:r w:rsidR="008C7005" w:rsidRPr="00EC5B81">
              <w:rPr>
                <w:b/>
                <w:bCs/>
                <w:sz w:val="24"/>
                <w:szCs w:val="24"/>
              </w:rPr>
              <w:t>6</w:t>
            </w:r>
            <w:r w:rsidRPr="00B4328A">
              <w:rPr>
                <w:sz w:val="24"/>
                <w:szCs w:val="24"/>
              </w:rPr>
              <w:t xml:space="preserve"> respectivement, que</w:t>
            </w:r>
            <w:r w:rsidR="001E3F86">
              <w:rPr>
                <w:sz w:val="24"/>
                <w:szCs w:val="24"/>
              </w:rPr>
              <w:t xml:space="preserve"> : </w:t>
            </w:r>
            <w:r w:rsidRPr="00B4328A">
              <w:rPr>
                <w:sz w:val="24"/>
                <w:szCs w:val="24"/>
              </w:rPr>
              <w:t xml:space="preserve">(i) les enveloppes marquées « Partie </w:t>
            </w:r>
            <w:r w:rsidR="001E3F86">
              <w:rPr>
                <w:sz w:val="24"/>
                <w:szCs w:val="24"/>
              </w:rPr>
              <w:t>F</w:t>
            </w:r>
            <w:r w:rsidRPr="00B4328A">
              <w:rPr>
                <w:sz w:val="24"/>
                <w:szCs w:val="24"/>
              </w:rPr>
              <w:t xml:space="preserve">inancière », ne seront pas ouvertes en public, mais en la présence d’un </w:t>
            </w:r>
            <w:r w:rsidR="00FC67F5">
              <w:rPr>
                <w:sz w:val="24"/>
                <w:szCs w:val="24"/>
              </w:rPr>
              <w:t>Garant</w:t>
            </w:r>
            <w:r w:rsidR="00FC67F5" w:rsidRPr="00B4328A">
              <w:rPr>
                <w:sz w:val="24"/>
                <w:szCs w:val="24"/>
              </w:rPr>
              <w:t xml:space="preserve"> </w:t>
            </w:r>
            <w:r w:rsidRPr="00B4328A">
              <w:rPr>
                <w:sz w:val="24"/>
                <w:szCs w:val="24"/>
              </w:rPr>
              <w:t xml:space="preserve">de Probité désigné par le Maître </w:t>
            </w:r>
            <w:r w:rsidR="00724BCE">
              <w:rPr>
                <w:sz w:val="24"/>
                <w:szCs w:val="24"/>
              </w:rPr>
              <w:t>d’</w:t>
            </w:r>
            <w:r w:rsidRPr="00B4328A">
              <w:rPr>
                <w:sz w:val="24"/>
                <w:szCs w:val="24"/>
              </w:rPr>
              <w:t>Ouvrage, et (ii) </w:t>
            </w:r>
            <w:r w:rsidR="00FC67F5">
              <w:rPr>
                <w:sz w:val="24"/>
                <w:szCs w:val="24"/>
              </w:rPr>
              <w:t xml:space="preserve">que </w:t>
            </w:r>
            <w:r w:rsidRPr="00B4328A">
              <w:rPr>
                <w:sz w:val="24"/>
                <w:szCs w:val="24"/>
              </w:rPr>
              <w:t xml:space="preserve">l’annonce des noms des Proposants dont la Partie </w:t>
            </w:r>
            <w:r w:rsidR="001E3F86">
              <w:rPr>
                <w:sz w:val="24"/>
                <w:szCs w:val="24"/>
              </w:rPr>
              <w:t>F</w:t>
            </w:r>
            <w:r w:rsidRPr="00B4328A">
              <w:rPr>
                <w:sz w:val="24"/>
                <w:szCs w:val="24"/>
              </w:rPr>
              <w:t>inancière sera ouverte et le montant total de</w:t>
            </w:r>
            <w:r w:rsidR="00FC67F5">
              <w:rPr>
                <w:sz w:val="24"/>
                <w:szCs w:val="24"/>
              </w:rPr>
              <w:t xml:space="preserve"> leur</w:t>
            </w:r>
            <w:r w:rsidRPr="00B4328A">
              <w:rPr>
                <w:sz w:val="24"/>
                <w:szCs w:val="24"/>
              </w:rPr>
              <w:t>s Propositions aura lieu lors de la Notification de l’intention d’attribution du Marché.</w:t>
            </w:r>
          </w:p>
        </w:tc>
      </w:tr>
      <w:tr w:rsidR="00706C42" w:rsidRPr="00B4328A" w14:paraId="696D8572" w14:textId="77777777" w:rsidTr="00EA3F5F">
        <w:trPr>
          <w:gridAfter w:val="1"/>
          <w:wAfter w:w="23" w:type="dxa"/>
          <w:trHeight w:val="639"/>
        </w:trPr>
        <w:tc>
          <w:tcPr>
            <w:tcW w:w="10008" w:type="dxa"/>
            <w:gridSpan w:val="2"/>
          </w:tcPr>
          <w:p w14:paraId="47177197" w14:textId="0DD8DADB" w:rsidR="00706C42" w:rsidRPr="00B4328A" w:rsidRDefault="00706C42" w:rsidP="004A2B6C">
            <w:pPr>
              <w:pStyle w:val="AASec1H1"/>
              <w:rPr>
                <w:sz w:val="24"/>
                <w:szCs w:val="24"/>
              </w:rPr>
            </w:pPr>
            <w:bookmarkStart w:id="292" w:name="_Toc485027183"/>
            <w:bookmarkStart w:id="293" w:name="_Toc20750619"/>
            <w:bookmarkStart w:id="294" w:name="_Toc87437305"/>
            <w:bookmarkStart w:id="295" w:name="_Toc87437419"/>
            <w:bookmarkStart w:id="296" w:name="_Toc87446789"/>
            <w:bookmarkStart w:id="297" w:name="_Toc87450512"/>
            <w:r w:rsidRPr="00B4328A">
              <w:t>Ouverture des Parties financières</w:t>
            </w:r>
            <w:bookmarkEnd w:id="292"/>
            <w:bookmarkEnd w:id="293"/>
            <w:bookmarkEnd w:id="294"/>
            <w:bookmarkEnd w:id="295"/>
            <w:bookmarkEnd w:id="296"/>
            <w:bookmarkEnd w:id="297"/>
          </w:p>
        </w:tc>
      </w:tr>
      <w:tr w:rsidR="00706C42" w:rsidRPr="00B4328A" w14:paraId="5BF5F950" w14:textId="77777777" w:rsidTr="00D81AD1">
        <w:trPr>
          <w:gridAfter w:val="1"/>
          <w:wAfter w:w="23" w:type="dxa"/>
        </w:trPr>
        <w:tc>
          <w:tcPr>
            <w:tcW w:w="2160" w:type="dxa"/>
          </w:tcPr>
          <w:p w14:paraId="29A54D38" w14:textId="578B0DE9" w:rsidR="00706C42" w:rsidRPr="00B4328A" w:rsidRDefault="00706C42" w:rsidP="004A2B6C">
            <w:pPr>
              <w:pStyle w:val="AASec1H2"/>
            </w:pPr>
            <w:bookmarkStart w:id="298" w:name="_Toc485027184"/>
            <w:bookmarkStart w:id="299" w:name="_Toc20750620"/>
            <w:bookmarkStart w:id="300" w:name="_Toc87450513"/>
            <w:r w:rsidRPr="00B4328A">
              <w:t xml:space="preserve">Ouverture publique des Parties </w:t>
            </w:r>
            <w:r w:rsidR="001E3F86">
              <w:t>F</w:t>
            </w:r>
            <w:r w:rsidRPr="00B4328A">
              <w:t xml:space="preserve">inancières lorsque MOF ou </w:t>
            </w:r>
            <w:r w:rsidR="001E3F86">
              <w:t>n</w:t>
            </w:r>
            <w:r w:rsidRPr="00B4328A">
              <w:t>égociations ne sont pas applicables</w:t>
            </w:r>
            <w:bookmarkEnd w:id="298"/>
            <w:bookmarkEnd w:id="299"/>
            <w:bookmarkEnd w:id="300"/>
          </w:p>
        </w:tc>
        <w:tc>
          <w:tcPr>
            <w:tcW w:w="7848" w:type="dxa"/>
          </w:tcPr>
          <w:p w14:paraId="459018E9" w14:textId="70BDD5C5" w:rsidR="00706C42" w:rsidRPr="00B4328A" w:rsidRDefault="00706C42" w:rsidP="004A2B6C">
            <w:pPr>
              <w:pStyle w:val="AASec1H3"/>
              <w:ind w:left="548" w:hanging="630"/>
            </w:pPr>
            <w:r w:rsidRPr="00B4328A">
              <w:rPr>
                <w:spacing w:val="-3"/>
              </w:rPr>
              <w:tab/>
            </w:r>
            <w:r w:rsidRPr="0046335D">
              <w:t xml:space="preserve">Dans le cas où </w:t>
            </w:r>
            <w:r w:rsidR="00FC67F5" w:rsidRPr="0046335D">
              <w:t xml:space="preserve">la méthode </w:t>
            </w:r>
            <w:r w:rsidRPr="0046335D">
              <w:rPr>
                <w:b/>
              </w:rPr>
              <w:t xml:space="preserve">MOF </w:t>
            </w:r>
            <w:r w:rsidRPr="0046335D">
              <w:t xml:space="preserve">(Meilleure Offre Finale) ou des négociations ne sont pas applicables comme spécifié dans les </w:t>
            </w:r>
            <w:r w:rsidR="000B6180" w:rsidRPr="0046335D">
              <w:rPr>
                <w:b/>
              </w:rPr>
              <w:t>DPDP</w:t>
            </w:r>
            <w:r w:rsidRPr="0046335D">
              <w:t xml:space="preserve">, le Maître </w:t>
            </w:r>
            <w:r w:rsidR="00724BCE" w:rsidRPr="0046335D">
              <w:t>d’</w:t>
            </w:r>
            <w:r w:rsidRPr="0046335D">
              <w:t xml:space="preserve">Ouvrage procédera à l’ouverture des Parties </w:t>
            </w:r>
            <w:r w:rsidR="001E3F86" w:rsidRPr="0046335D">
              <w:t>F</w:t>
            </w:r>
            <w:r w:rsidRPr="0046335D">
              <w:t xml:space="preserve">inancières en présence des représentants désignés des Proposants et de toute personne qui souhaitent y assister. </w:t>
            </w:r>
            <w:r w:rsidR="00FC67F5" w:rsidRPr="0046335D">
              <w:t xml:space="preserve">Chaque </w:t>
            </w:r>
            <w:r w:rsidRPr="0046335D">
              <w:t xml:space="preserve">enveloppe marquée « Partie </w:t>
            </w:r>
            <w:r w:rsidR="001E3F86" w:rsidRPr="0046335D">
              <w:t>F</w:t>
            </w:r>
            <w:r w:rsidRPr="0046335D">
              <w:t xml:space="preserve">inancière » sera inspectée afin de confirmer qu’elle est demeurée cachetée et qu’elle n’a pas été ouverte. Ces enveloppes seront ouvertes par le Maître </w:t>
            </w:r>
            <w:r w:rsidR="00724BCE" w:rsidRPr="0046335D">
              <w:t>d’</w:t>
            </w:r>
            <w:r w:rsidRPr="0046335D">
              <w:t xml:space="preserve">Ouvrage. Le Maître </w:t>
            </w:r>
            <w:r w:rsidR="00724BCE" w:rsidRPr="0046335D">
              <w:t>d’</w:t>
            </w:r>
            <w:r w:rsidRPr="0046335D">
              <w:t xml:space="preserve">Ouvrage annoncera à haute voix le nom du Proposant, le score technique obtenu, ainsi que le prix total de la Proposition, par lot (marché) le cas échéant, y compris tout rabais éventuel, et tout autre détail que le Maître </w:t>
            </w:r>
            <w:r w:rsidR="00724BCE" w:rsidRPr="0046335D">
              <w:t>d’</w:t>
            </w:r>
            <w:r w:rsidRPr="0046335D">
              <w:t xml:space="preserve">Ouvrage peut juger utile de mentionner. Seuls les rabais annoncés à haute voix </w:t>
            </w:r>
            <w:r w:rsidR="0097060E" w:rsidRPr="0046335D">
              <w:t xml:space="preserve">en séance publique </w:t>
            </w:r>
            <w:r w:rsidRPr="0046335D">
              <w:t xml:space="preserve">seront ensuite considérés aux fins de l’évaluation. La Lettre de Proposition – Partie </w:t>
            </w:r>
            <w:r w:rsidR="001E3F86" w:rsidRPr="0046335D">
              <w:t>F</w:t>
            </w:r>
            <w:r w:rsidRPr="0046335D">
              <w:t xml:space="preserve">inancière et les Bordereaux de Prix seront paraphés par les représentants du Maître </w:t>
            </w:r>
            <w:r w:rsidR="00724BCE" w:rsidRPr="0046335D">
              <w:t>d’</w:t>
            </w:r>
            <w:r w:rsidRPr="0046335D">
              <w:t xml:space="preserve">Ouvrage participant à l’ouverture des plis de la manière indiquée dans les </w:t>
            </w:r>
            <w:r w:rsidR="000B6180" w:rsidRPr="0046335D">
              <w:rPr>
                <w:b/>
              </w:rPr>
              <w:t>DPDP</w:t>
            </w:r>
            <w:r w:rsidRPr="0046335D">
              <w:t>.</w:t>
            </w:r>
            <w:r w:rsidRPr="00B4328A">
              <w:t xml:space="preserve"> </w:t>
            </w:r>
          </w:p>
          <w:p w14:paraId="44188BFE" w14:textId="3DBECE0B" w:rsidR="00706C42" w:rsidRPr="00B4328A" w:rsidRDefault="00706C42" w:rsidP="004A2B6C">
            <w:pPr>
              <w:pStyle w:val="AASec1H3"/>
              <w:ind w:left="548" w:hanging="630"/>
            </w:pPr>
            <w:r w:rsidRPr="00B4328A">
              <w:tab/>
              <w:t xml:space="preserve">Le Maître </w:t>
            </w:r>
            <w:r w:rsidR="00724BCE">
              <w:t>d’</w:t>
            </w:r>
            <w:r w:rsidRPr="00B4328A">
              <w:t xml:space="preserve">Ouvrage établira un procès-verbal de la séance d’ouverture des Propositions – Partie Financière, qui comportera au minimum : </w:t>
            </w:r>
          </w:p>
          <w:p w14:paraId="7CBF77F2" w14:textId="46913811" w:rsidR="00706C42" w:rsidRPr="00B4328A" w:rsidRDefault="00706C42" w:rsidP="00797187">
            <w:pPr>
              <w:spacing w:before="60" w:after="60"/>
              <w:ind w:left="1152" w:hanging="576"/>
              <w:jc w:val="both"/>
              <w:rPr>
                <w:sz w:val="24"/>
                <w:szCs w:val="24"/>
              </w:rPr>
            </w:pPr>
            <w:r w:rsidRPr="00B4328A">
              <w:rPr>
                <w:sz w:val="24"/>
                <w:szCs w:val="24"/>
              </w:rPr>
              <w:t>(a)</w:t>
            </w:r>
            <w:r w:rsidRPr="00B4328A">
              <w:rPr>
                <w:sz w:val="24"/>
                <w:szCs w:val="24"/>
              </w:rPr>
              <w:tab/>
              <w:t xml:space="preserve">le nom du Proposant dont la Partie </w:t>
            </w:r>
            <w:r w:rsidR="001E3F86">
              <w:rPr>
                <w:sz w:val="24"/>
                <w:szCs w:val="24"/>
              </w:rPr>
              <w:t>F</w:t>
            </w:r>
            <w:r w:rsidRPr="00B4328A">
              <w:rPr>
                <w:sz w:val="24"/>
                <w:szCs w:val="24"/>
              </w:rPr>
              <w:t xml:space="preserve">inancière a été ouverte, </w:t>
            </w:r>
          </w:p>
          <w:p w14:paraId="58697599" w14:textId="77777777" w:rsidR="00706C42" w:rsidRPr="00B4328A" w:rsidRDefault="00706C42" w:rsidP="00797187">
            <w:pPr>
              <w:spacing w:before="60" w:after="60"/>
              <w:ind w:left="1152" w:hanging="576"/>
              <w:jc w:val="both"/>
              <w:rPr>
                <w:sz w:val="24"/>
                <w:szCs w:val="24"/>
              </w:rPr>
            </w:pPr>
            <w:r w:rsidRPr="00B4328A">
              <w:rPr>
                <w:sz w:val="24"/>
                <w:szCs w:val="24"/>
              </w:rPr>
              <w:t>(b)</w:t>
            </w:r>
            <w:r w:rsidRPr="00B4328A">
              <w:rPr>
                <w:sz w:val="24"/>
                <w:szCs w:val="24"/>
              </w:rPr>
              <w:tab/>
              <w:t xml:space="preserve">le prix de la Proposition, par lot le cas échéant, y compris tous rabais. </w:t>
            </w:r>
          </w:p>
          <w:p w14:paraId="60D163FE" w14:textId="5BF34FFD" w:rsidR="00706C42" w:rsidRPr="00B4328A" w:rsidRDefault="00706C42" w:rsidP="004A2B6C">
            <w:pPr>
              <w:pStyle w:val="AASec1H3"/>
              <w:ind w:left="548" w:hanging="630"/>
            </w:pPr>
            <w:r w:rsidRPr="00B4328A">
              <w:tab/>
              <w:t xml:space="preserve">Il sera demandé aux représentants des Proposants dont les Parties </w:t>
            </w:r>
            <w:r w:rsidR="001E3F86">
              <w:t>F</w:t>
            </w:r>
            <w:r w:rsidRPr="00B4328A">
              <w:t xml:space="preserve">inancières auront été ouvertes de signer ce procès-verbal. </w:t>
            </w:r>
            <w:r w:rsidR="00F055A4">
              <w:t>L’absence de la signature des</w:t>
            </w:r>
            <w:r w:rsidR="00F055A4" w:rsidRPr="00B4328A">
              <w:t xml:space="preserve"> </w:t>
            </w:r>
            <w:r w:rsidR="00F055A4">
              <w:t xml:space="preserve">représentants des </w:t>
            </w:r>
            <w:r w:rsidR="00F055A4" w:rsidRPr="00B4328A">
              <w:t>Proposant</w:t>
            </w:r>
            <w:r w:rsidR="00F055A4">
              <w:t>s</w:t>
            </w:r>
            <w:r w:rsidR="00F055A4" w:rsidRPr="00B4328A">
              <w:t xml:space="preserve"> ne porte pas atteinte à la validité et au contenu du </w:t>
            </w:r>
            <w:r w:rsidRPr="00B4328A">
              <w:t>procès-verbal. Un exemplaire du procès-verbal sera distribué à tous les Proposants.</w:t>
            </w:r>
          </w:p>
        </w:tc>
      </w:tr>
      <w:tr w:rsidR="00706C42" w:rsidRPr="00B4328A" w14:paraId="48287565" w14:textId="77777777" w:rsidTr="00D81AD1">
        <w:trPr>
          <w:gridAfter w:val="1"/>
          <w:wAfter w:w="23" w:type="dxa"/>
        </w:trPr>
        <w:tc>
          <w:tcPr>
            <w:tcW w:w="2160" w:type="dxa"/>
          </w:tcPr>
          <w:p w14:paraId="066A5D70" w14:textId="2052AC57" w:rsidR="00706C42" w:rsidRPr="00B4328A" w:rsidRDefault="00706C42" w:rsidP="004A2B6C">
            <w:pPr>
              <w:pStyle w:val="AASec1H2"/>
            </w:pPr>
            <w:bookmarkStart w:id="301" w:name="_Toc485027185"/>
            <w:bookmarkStart w:id="302" w:name="_Toc20750621"/>
            <w:bookmarkStart w:id="303" w:name="_Toc87450514"/>
            <w:r>
              <w:t xml:space="preserve">Ouverture </w:t>
            </w:r>
            <w:r w:rsidRPr="00B4328A">
              <w:t xml:space="preserve">des Parties </w:t>
            </w:r>
            <w:r w:rsidR="001E3F86">
              <w:t>F</w:t>
            </w:r>
            <w:r w:rsidRPr="00B4328A">
              <w:t>inancières lorsque MOF ou négociations sont applicables</w:t>
            </w:r>
            <w:bookmarkEnd w:id="301"/>
            <w:bookmarkEnd w:id="302"/>
            <w:bookmarkEnd w:id="303"/>
          </w:p>
        </w:tc>
        <w:tc>
          <w:tcPr>
            <w:tcW w:w="7848" w:type="dxa"/>
          </w:tcPr>
          <w:p w14:paraId="398F5054" w14:textId="20508E81" w:rsidR="00706C42" w:rsidRPr="00B4328A" w:rsidRDefault="00706C42" w:rsidP="004A2B6C">
            <w:pPr>
              <w:pStyle w:val="AASec1H3"/>
              <w:ind w:left="548" w:hanging="630"/>
            </w:pPr>
            <w:r w:rsidRPr="00B4328A">
              <w:rPr>
                <w:spacing w:val="-3"/>
              </w:rPr>
              <w:tab/>
            </w:r>
            <w:r w:rsidRPr="00B4328A">
              <w:t>Dans le cas où</w:t>
            </w:r>
            <w:r w:rsidR="00F055A4">
              <w:t xml:space="preserve"> la méthode</w:t>
            </w:r>
            <w:r w:rsidRPr="00B4328A">
              <w:t xml:space="preserve"> </w:t>
            </w:r>
            <w:r w:rsidRPr="00B4328A">
              <w:rPr>
                <w:b/>
              </w:rPr>
              <w:t xml:space="preserve">MOF </w:t>
            </w:r>
            <w:r w:rsidRPr="00B4328A">
              <w:t xml:space="preserve">(Meilleure Offre Finale) </w:t>
            </w:r>
            <w:r w:rsidRPr="00614F53">
              <w:rPr>
                <w:b/>
              </w:rPr>
              <w:t>ou des négociations</w:t>
            </w:r>
            <w:r w:rsidRPr="00B4328A">
              <w:t xml:space="preserve"> sont prévues comme spécifié dans les </w:t>
            </w:r>
            <w:r w:rsidR="000B6180">
              <w:rPr>
                <w:b/>
              </w:rPr>
              <w:t>DPDP</w:t>
            </w:r>
            <w:r w:rsidRPr="00B4328A">
              <w:t xml:space="preserve">, le Maître </w:t>
            </w:r>
            <w:r w:rsidR="00724BCE">
              <w:t>d’</w:t>
            </w:r>
            <w:r w:rsidRPr="00B4328A">
              <w:t xml:space="preserve">Ouvrage ne procédera pas à l’ouverture publique des Parties </w:t>
            </w:r>
            <w:r w:rsidR="001E3F86">
              <w:t>F</w:t>
            </w:r>
            <w:r w:rsidRPr="00B4328A">
              <w:t xml:space="preserve">inancières, mais elles seront ouvertes en la présence d’un </w:t>
            </w:r>
            <w:r w:rsidR="00F055A4">
              <w:t>Garant</w:t>
            </w:r>
            <w:r w:rsidR="00F055A4" w:rsidRPr="00B4328A">
              <w:t xml:space="preserve"> </w:t>
            </w:r>
            <w:r w:rsidRPr="00B4328A">
              <w:t xml:space="preserve">de Probité désigné par le Maître </w:t>
            </w:r>
            <w:r w:rsidR="00724BCE">
              <w:t>d’</w:t>
            </w:r>
            <w:r w:rsidRPr="00B4328A">
              <w:t>Ouvrage.</w:t>
            </w:r>
          </w:p>
          <w:p w14:paraId="4A097AA9" w14:textId="4D77AC6D" w:rsidR="00706C42" w:rsidRPr="00B4328A" w:rsidRDefault="00706C42" w:rsidP="004A2B6C">
            <w:pPr>
              <w:pStyle w:val="AASec1H3"/>
              <w:ind w:left="548" w:hanging="630"/>
            </w:pPr>
            <w:r w:rsidRPr="00B4328A">
              <w:tab/>
              <w:t xml:space="preserve">En séance d’ouverture, chacune des enveloppes marquées « Partie </w:t>
            </w:r>
            <w:r w:rsidR="001E3F86">
              <w:t>F</w:t>
            </w:r>
            <w:r w:rsidRPr="00B4328A">
              <w:t xml:space="preserve">inancière » sera inspectée afin de confirmer qu’elle est demeurée cachetée et qu’elle n’a pas été ouverte. Ces enveloppes seront ouvertes par le Maître </w:t>
            </w:r>
            <w:r w:rsidR="00724BCE">
              <w:t>d’</w:t>
            </w:r>
            <w:r w:rsidRPr="00B4328A">
              <w:t xml:space="preserve">Ouvrage. Le Maître </w:t>
            </w:r>
            <w:r w:rsidR="00724BCE">
              <w:t>d’</w:t>
            </w:r>
            <w:r w:rsidRPr="00B4328A">
              <w:t xml:space="preserve">Ouvrage enregistrera le nom du Proposant, ainsi que le prix total de la Proposition, par lot (marché) le cas échéant, y compris tout rabais éventuel, et tout autre détail que le Maître </w:t>
            </w:r>
            <w:r w:rsidR="00724BCE">
              <w:t>d’</w:t>
            </w:r>
            <w:r w:rsidRPr="00B4328A">
              <w:t xml:space="preserve">Ouvrage peut juger utile de mentionner. La Lettre de Proposition – Partie </w:t>
            </w:r>
            <w:r w:rsidR="001E3F86">
              <w:t>F</w:t>
            </w:r>
            <w:r w:rsidRPr="00B4328A">
              <w:t xml:space="preserve">inancière et les Bordereaux de Prix seront paraphés par les représentants du Maître </w:t>
            </w:r>
            <w:r w:rsidR="00724BCE">
              <w:t>d’</w:t>
            </w:r>
            <w:r w:rsidRPr="00B4328A">
              <w:t xml:space="preserve">Ouvrage participant à l’ouverture des plis et par le </w:t>
            </w:r>
            <w:r w:rsidR="00F055A4">
              <w:t>Garant</w:t>
            </w:r>
            <w:r w:rsidR="00F055A4" w:rsidRPr="00B4328A">
              <w:t xml:space="preserve"> </w:t>
            </w:r>
            <w:r w:rsidRPr="00B4328A">
              <w:t>de Probité.</w:t>
            </w:r>
          </w:p>
          <w:p w14:paraId="68B37E8F" w14:textId="031EA8F8" w:rsidR="00706C42" w:rsidRPr="00B4328A" w:rsidRDefault="00706C42" w:rsidP="004A2B6C">
            <w:pPr>
              <w:pStyle w:val="AASec1H3"/>
              <w:ind w:left="548" w:hanging="630"/>
            </w:pPr>
            <w:r w:rsidRPr="00B4328A">
              <w:t xml:space="preserve">Le Maître </w:t>
            </w:r>
            <w:r w:rsidR="00724BCE">
              <w:t>d’</w:t>
            </w:r>
            <w:r w:rsidRPr="00B4328A">
              <w:t xml:space="preserve">Ouvrage établira un procès-verbal de la séance d’ouverture des Propositions – Partie Financière, qui comportera au minimum : </w:t>
            </w:r>
          </w:p>
          <w:p w14:paraId="490B13A2" w14:textId="1B3D1D0B" w:rsidR="00706C42" w:rsidRPr="00B4328A" w:rsidRDefault="00706C42" w:rsidP="00797187">
            <w:pPr>
              <w:spacing w:before="60" w:after="60"/>
              <w:ind w:left="1152" w:hanging="576"/>
              <w:jc w:val="both"/>
              <w:rPr>
                <w:sz w:val="24"/>
                <w:szCs w:val="24"/>
              </w:rPr>
            </w:pPr>
            <w:r w:rsidRPr="00B4328A">
              <w:rPr>
                <w:sz w:val="24"/>
                <w:szCs w:val="24"/>
              </w:rPr>
              <w:t>(a)</w:t>
            </w:r>
            <w:r w:rsidRPr="00B4328A">
              <w:rPr>
                <w:sz w:val="24"/>
                <w:szCs w:val="24"/>
              </w:rPr>
              <w:tab/>
              <w:t xml:space="preserve">le nom du Proposant dont la Partie </w:t>
            </w:r>
            <w:r w:rsidR="001E3F86">
              <w:rPr>
                <w:sz w:val="24"/>
                <w:szCs w:val="24"/>
              </w:rPr>
              <w:t>F</w:t>
            </w:r>
            <w:r w:rsidRPr="00B4328A">
              <w:rPr>
                <w:sz w:val="24"/>
                <w:szCs w:val="24"/>
              </w:rPr>
              <w:t xml:space="preserve">inancière a été ouverte, </w:t>
            </w:r>
          </w:p>
          <w:p w14:paraId="48FD05F8" w14:textId="77777777" w:rsidR="00706C42" w:rsidRPr="00B4328A" w:rsidRDefault="00706C42" w:rsidP="00797187">
            <w:pPr>
              <w:spacing w:before="60" w:after="60"/>
              <w:ind w:left="1152" w:hanging="576"/>
              <w:jc w:val="both"/>
              <w:rPr>
                <w:sz w:val="24"/>
                <w:szCs w:val="24"/>
              </w:rPr>
            </w:pPr>
            <w:r w:rsidRPr="00B4328A">
              <w:rPr>
                <w:sz w:val="24"/>
                <w:szCs w:val="24"/>
              </w:rPr>
              <w:t>(b)</w:t>
            </w:r>
            <w:r w:rsidRPr="00B4328A">
              <w:rPr>
                <w:sz w:val="24"/>
                <w:szCs w:val="24"/>
              </w:rPr>
              <w:tab/>
              <w:t>le prix de la Proposition, par lot le cas échéant, y compris tous rabais, et</w:t>
            </w:r>
          </w:p>
          <w:p w14:paraId="2DDAC5F3" w14:textId="64D3CCC9" w:rsidR="00706C42" w:rsidRPr="00B4328A" w:rsidRDefault="00706C42" w:rsidP="00797187">
            <w:pPr>
              <w:spacing w:before="60" w:after="60"/>
              <w:ind w:left="1152" w:hanging="576"/>
              <w:jc w:val="both"/>
              <w:rPr>
                <w:sz w:val="24"/>
                <w:szCs w:val="24"/>
              </w:rPr>
            </w:pPr>
            <w:r w:rsidRPr="00B4328A">
              <w:rPr>
                <w:sz w:val="24"/>
                <w:szCs w:val="24"/>
              </w:rPr>
              <w:t>(c)</w:t>
            </w:r>
            <w:r w:rsidRPr="00B4328A">
              <w:rPr>
                <w:sz w:val="24"/>
                <w:szCs w:val="24"/>
              </w:rPr>
              <w:tab/>
              <w:t xml:space="preserve">le rapport du </w:t>
            </w:r>
            <w:r w:rsidR="00F055A4">
              <w:rPr>
                <w:sz w:val="24"/>
                <w:szCs w:val="24"/>
              </w:rPr>
              <w:t>Garant</w:t>
            </w:r>
            <w:r w:rsidRPr="00B4328A">
              <w:rPr>
                <w:sz w:val="24"/>
                <w:szCs w:val="24"/>
              </w:rPr>
              <w:t xml:space="preserve"> de Probité portant sur l’ouverture des Parties </w:t>
            </w:r>
            <w:r w:rsidR="001E3F86">
              <w:rPr>
                <w:sz w:val="24"/>
                <w:szCs w:val="24"/>
              </w:rPr>
              <w:t>F</w:t>
            </w:r>
            <w:r w:rsidRPr="00B4328A">
              <w:rPr>
                <w:sz w:val="24"/>
                <w:szCs w:val="24"/>
              </w:rPr>
              <w:t>inancières.</w:t>
            </w:r>
          </w:p>
          <w:p w14:paraId="3CE8C05D" w14:textId="4A44DDA0" w:rsidR="00706C42" w:rsidRPr="00B4328A" w:rsidRDefault="00706C42" w:rsidP="004A2B6C">
            <w:pPr>
              <w:pStyle w:val="AASec1H3"/>
              <w:ind w:left="548" w:hanging="630"/>
            </w:pPr>
            <w:r w:rsidRPr="00B4328A">
              <w:tab/>
              <w:t xml:space="preserve">Le </w:t>
            </w:r>
            <w:r w:rsidR="00F055A4">
              <w:t>Garant</w:t>
            </w:r>
            <w:r w:rsidRPr="00B4328A">
              <w:t xml:space="preserve"> de Probité signera le procès-verbal. Le contenu des enveloppes marquées « Partie </w:t>
            </w:r>
            <w:r w:rsidR="001E3F86">
              <w:t>F</w:t>
            </w:r>
            <w:r w:rsidRPr="00B4328A">
              <w:t xml:space="preserve">inancière » et le procès-verbal d’ouverture seront conservés en lieu sûr par le Maître </w:t>
            </w:r>
            <w:r w:rsidR="00724BCE">
              <w:t>d’</w:t>
            </w:r>
            <w:r w:rsidRPr="00B4328A">
              <w:t>Ouvrage et ne seront pas divulgués à quiconque jusqu’au moment de la Notification de l’intention d’attribution du Marché.</w:t>
            </w:r>
          </w:p>
        </w:tc>
      </w:tr>
      <w:tr w:rsidR="00706C42" w:rsidRPr="00B4328A" w14:paraId="6B600D04" w14:textId="77777777" w:rsidTr="00EA3F5F">
        <w:trPr>
          <w:gridAfter w:val="1"/>
          <w:wAfter w:w="23" w:type="dxa"/>
        </w:trPr>
        <w:tc>
          <w:tcPr>
            <w:tcW w:w="10008" w:type="dxa"/>
            <w:gridSpan w:val="2"/>
          </w:tcPr>
          <w:p w14:paraId="532C73B7" w14:textId="5B62CE5E" w:rsidR="00706C42" w:rsidRPr="00B4328A" w:rsidRDefault="00706C42" w:rsidP="004A2B6C">
            <w:pPr>
              <w:pStyle w:val="AASec1H1"/>
              <w:rPr>
                <w:sz w:val="24"/>
                <w:szCs w:val="24"/>
              </w:rPr>
            </w:pPr>
            <w:bookmarkStart w:id="304" w:name="_Toc485027186"/>
            <w:bookmarkStart w:id="305" w:name="_Toc20750622"/>
            <w:bookmarkStart w:id="306" w:name="_Toc87437306"/>
            <w:bookmarkStart w:id="307" w:name="_Toc87437420"/>
            <w:bookmarkStart w:id="308" w:name="_Toc87446790"/>
            <w:bookmarkStart w:id="309" w:name="_Toc87450515"/>
            <w:r w:rsidRPr="0031750E">
              <w:t>Evaluation des Parties</w:t>
            </w:r>
            <w:r w:rsidRPr="00B4328A">
              <w:t xml:space="preserve"> financières</w:t>
            </w:r>
            <w:bookmarkEnd w:id="304"/>
            <w:bookmarkEnd w:id="305"/>
            <w:bookmarkEnd w:id="306"/>
            <w:bookmarkEnd w:id="307"/>
            <w:bookmarkEnd w:id="308"/>
            <w:bookmarkEnd w:id="309"/>
          </w:p>
        </w:tc>
      </w:tr>
      <w:tr w:rsidR="00706C42" w:rsidRPr="00B4328A" w14:paraId="3EE00D22" w14:textId="77777777" w:rsidTr="00D81AD1">
        <w:trPr>
          <w:gridAfter w:val="1"/>
          <w:wAfter w:w="23" w:type="dxa"/>
        </w:trPr>
        <w:tc>
          <w:tcPr>
            <w:tcW w:w="2160" w:type="dxa"/>
          </w:tcPr>
          <w:p w14:paraId="5EE054FA" w14:textId="60797B3F" w:rsidR="00706C42" w:rsidRPr="00B4328A" w:rsidRDefault="00706C42" w:rsidP="004A2B6C">
            <w:pPr>
              <w:pStyle w:val="AASec1H2"/>
            </w:pPr>
            <w:bookmarkStart w:id="310" w:name="_Toc485027187"/>
            <w:bookmarkStart w:id="311" w:name="_Toc20750623"/>
            <w:bookmarkStart w:id="312" w:name="_Toc87450516"/>
            <w:r w:rsidRPr="00B4328A">
              <w:t>Non-conformité, mineures</w:t>
            </w:r>
            <w:bookmarkEnd w:id="310"/>
            <w:bookmarkEnd w:id="311"/>
            <w:bookmarkEnd w:id="312"/>
          </w:p>
        </w:tc>
        <w:tc>
          <w:tcPr>
            <w:tcW w:w="7848" w:type="dxa"/>
          </w:tcPr>
          <w:p w14:paraId="5F28E4D8" w14:textId="4EF7316C" w:rsidR="00F12017" w:rsidRPr="00F12017" w:rsidRDefault="00706C42" w:rsidP="004A2B6C">
            <w:pPr>
              <w:pStyle w:val="AASec1H3"/>
              <w:ind w:left="548" w:hanging="630"/>
            </w:pPr>
            <w:r w:rsidRPr="00B4328A">
              <w:tab/>
              <w:t xml:space="preserve">Si une Proposition est conforme pour l’essentiel, le Maître </w:t>
            </w:r>
            <w:r w:rsidR="00724BCE">
              <w:t>d’</w:t>
            </w:r>
            <w:r w:rsidRPr="00B4328A">
              <w:t xml:space="preserve">Ouvrage rectifiera les non-conformités </w:t>
            </w:r>
            <w:r w:rsidR="00F055A4">
              <w:t>mineur</w:t>
            </w:r>
            <w:r w:rsidRPr="00B4328A">
              <w:t xml:space="preserve">es qui affectent le prix de la Proposition. </w:t>
            </w:r>
            <w:r w:rsidRPr="00F12017">
              <w:t xml:space="preserve">À cet effet, le prix de la Proposition sera ajusté, uniquement aux fins de comparaison, compte tenu de l’élément ou du composant manquant ou non conforme, </w:t>
            </w:r>
            <w:r w:rsidR="00F12017" w:rsidRPr="00F12017">
              <w:t xml:space="preserve">en ajoutant la moyenne des prix de l’élément ou composant fournis par les autres </w:t>
            </w:r>
            <w:r w:rsidR="00F12017">
              <w:t>Proposant</w:t>
            </w:r>
            <w:r w:rsidR="00F12017" w:rsidRPr="00F12017">
              <w:t xml:space="preserve">s ayant remis des </w:t>
            </w:r>
            <w:r w:rsidR="00F12017">
              <w:t>proposition</w:t>
            </w:r>
            <w:r w:rsidR="00F12017" w:rsidRPr="00F12017">
              <w:t>s conformes</w:t>
            </w:r>
            <w:r w:rsidR="00F12017">
              <w:t xml:space="preserve"> pour l’essentiel</w:t>
            </w:r>
            <w:r w:rsidR="00F12017" w:rsidRPr="00F12017">
              <w:t xml:space="preserve">. Si le prix de cet élément ou composant ne peut pas être estimé par la prise en compte du prix des autres </w:t>
            </w:r>
            <w:r w:rsidR="00F12017">
              <w:t>proposition</w:t>
            </w:r>
            <w:r w:rsidR="00F12017" w:rsidRPr="00F12017">
              <w:t>s conformes</w:t>
            </w:r>
            <w:r w:rsidR="00F12017">
              <w:t xml:space="preserve"> pour l’essentiel</w:t>
            </w:r>
            <w:r w:rsidR="00F12017" w:rsidRPr="00F12017">
              <w:t>, le Maître d’Ouvrage fera sa propre estimation.</w:t>
            </w:r>
          </w:p>
        </w:tc>
      </w:tr>
      <w:tr w:rsidR="00706C42" w:rsidRPr="00B4328A" w14:paraId="2A6B4182" w14:textId="77777777" w:rsidTr="00D81AD1">
        <w:trPr>
          <w:gridAfter w:val="1"/>
          <w:wAfter w:w="23" w:type="dxa"/>
        </w:trPr>
        <w:tc>
          <w:tcPr>
            <w:tcW w:w="2160" w:type="dxa"/>
          </w:tcPr>
          <w:p w14:paraId="3464A2F3" w14:textId="616D5E85" w:rsidR="00706C42" w:rsidRPr="00B4328A" w:rsidRDefault="00706C42" w:rsidP="004A2B6C">
            <w:pPr>
              <w:pStyle w:val="AASec1H2"/>
            </w:pPr>
            <w:bookmarkStart w:id="313" w:name="_Toc485027188"/>
            <w:bookmarkStart w:id="314" w:name="_Toc20750624"/>
            <w:bookmarkStart w:id="315" w:name="_Toc87450517"/>
            <w:r w:rsidRPr="00B4328A">
              <w:t>Correction des erreurs arithmétiques</w:t>
            </w:r>
            <w:bookmarkEnd w:id="313"/>
            <w:bookmarkEnd w:id="314"/>
            <w:bookmarkEnd w:id="315"/>
          </w:p>
        </w:tc>
        <w:tc>
          <w:tcPr>
            <w:tcW w:w="7848" w:type="dxa"/>
          </w:tcPr>
          <w:p w14:paraId="13CC16B4" w14:textId="7C2FD519" w:rsidR="00706C42" w:rsidRDefault="00706C42" w:rsidP="004A2B6C">
            <w:pPr>
              <w:pStyle w:val="AASec1H3"/>
              <w:ind w:left="548" w:hanging="630"/>
            </w:pPr>
            <w:r w:rsidRPr="00B4328A">
              <w:tab/>
              <w:t xml:space="preserve">Le Maître </w:t>
            </w:r>
            <w:r w:rsidR="00724BCE">
              <w:t>d’</w:t>
            </w:r>
            <w:r w:rsidRPr="00B4328A">
              <w:t>Ouvrage rectifiera les erreurs arithmétiques sur la base suivante :</w:t>
            </w:r>
          </w:p>
          <w:p w14:paraId="178FA360" w14:textId="189AD333" w:rsidR="00FB7F90" w:rsidRPr="00FB7F90" w:rsidRDefault="00FB7F90" w:rsidP="00614F53">
            <w:pPr>
              <w:spacing w:before="60" w:after="60"/>
              <w:ind w:left="1136" w:hanging="576"/>
              <w:jc w:val="both"/>
              <w:rPr>
                <w:sz w:val="24"/>
                <w:szCs w:val="24"/>
              </w:rPr>
            </w:pPr>
            <w:r>
              <w:rPr>
                <w:sz w:val="24"/>
                <w:szCs w:val="24"/>
              </w:rPr>
              <w:t xml:space="preserve">(a)  </w:t>
            </w:r>
            <w:r w:rsidR="001E3F86">
              <w:rPr>
                <w:sz w:val="24"/>
                <w:szCs w:val="24"/>
              </w:rPr>
              <w:t xml:space="preserve">  </w:t>
            </w:r>
            <w:r w:rsidRPr="00FB7F90">
              <w:rPr>
                <w:b/>
                <w:sz w:val="24"/>
                <w:szCs w:val="24"/>
              </w:rPr>
              <w:t xml:space="preserve">Le </w:t>
            </w:r>
            <w:r w:rsidR="00F12017">
              <w:rPr>
                <w:b/>
                <w:sz w:val="24"/>
                <w:szCs w:val="24"/>
              </w:rPr>
              <w:t>Programme</w:t>
            </w:r>
            <w:r w:rsidRPr="00FB7F90">
              <w:rPr>
                <w:b/>
                <w:sz w:val="24"/>
                <w:szCs w:val="24"/>
              </w:rPr>
              <w:t xml:space="preserve"> des </w:t>
            </w:r>
            <w:r w:rsidR="0097060E">
              <w:rPr>
                <w:b/>
                <w:sz w:val="24"/>
                <w:szCs w:val="24"/>
              </w:rPr>
              <w:t>S</w:t>
            </w:r>
            <w:r w:rsidRPr="00FB7F90">
              <w:rPr>
                <w:b/>
                <w:sz w:val="24"/>
                <w:szCs w:val="24"/>
              </w:rPr>
              <w:t>ous-</w:t>
            </w:r>
            <w:r w:rsidR="0097060E">
              <w:rPr>
                <w:b/>
                <w:sz w:val="24"/>
                <w:szCs w:val="24"/>
              </w:rPr>
              <w:t>A</w:t>
            </w:r>
            <w:r w:rsidRPr="00FB7F90">
              <w:rPr>
                <w:b/>
                <w:sz w:val="24"/>
                <w:szCs w:val="24"/>
              </w:rPr>
              <w:t>ctivités</w:t>
            </w:r>
            <w:r w:rsidR="00F12017">
              <w:rPr>
                <w:b/>
                <w:sz w:val="24"/>
                <w:szCs w:val="24"/>
              </w:rPr>
              <w:t xml:space="preserve"> chiffré</w:t>
            </w:r>
            <w:r w:rsidR="00614F53">
              <w:rPr>
                <w:b/>
                <w:sz w:val="24"/>
                <w:szCs w:val="24"/>
              </w:rPr>
              <w:t xml:space="preserve"> </w:t>
            </w:r>
            <w:r w:rsidRPr="00FB7F90">
              <w:rPr>
                <w:sz w:val="24"/>
                <w:szCs w:val="24"/>
              </w:rPr>
              <w:t xml:space="preserve">: en cas d'erreur entre le total des montants indiqués dans la colonne "Prix de la sous-activité" et le montant indiqué sous le total pour la sous-activité, la première prévaut et la dernière </w:t>
            </w:r>
            <w:r>
              <w:rPr>
                <w:sz w:val="24"/>
                <w:szCs w:val="24"/>
              </w:rPr>
              <w:t xml:space="preserve">est </w:t>
            </w:r>
            <w:r w:rsidRPr="00FB7F90">
              <w:rPr>
                <w:sz w:val="24"/>
                <w:szCs w:val="24"/>
              </w:rPr>
              <w:t>corrigé</w:t>
            </w:r>
            <w:r>
              <w:rPr>
                <w:sz w:val="24"/>
                <w:szCs w:val="24"/>
              </w:rPr>
              <w:t>e</w:t>
            </w:r>
            <w:r w:rsidRPr="00FB7F90">
              <w:rPr>
                <w:sz w:val="24"/>
                <w:szCs w:val="24"/>
              </w:rPr>
              <w:t xml:space="preserve"> en conséquence</w:t>
            </w:r>
            <w:r w:rsidR="00614F53">
              <w:rPr>
                <w:sz w:val="24"/>
                <w:szCs w:val="24"/>
              </w:rPr>
              <w:t xml:space="preserve"> </w:t>
            </w:r>
            <w:r w:rsidRPr="00FB7F90">
              <w:rPr>
                <w:sz w:val="24"/>
                <w:szCs w:val="24"/>
              </w:rPr>
              <w:t>;</w:t>
            </w:r>
          </w:p>
          <w:p w14:paraId="24E83E1D" w14:textId="5E6AA534" w:rsidR="00FB7F90" w:rsidRPr="00FB7F90" w:rsidRDefault="00FB7F90" w:rsidP="00614F53">
            <w:pPr>
              <w:spacing w:before="60" w:after="60"/>
              <w:ind w:left="1136" w:hanging="459"/>
              <w:jc w:val="both"/>
              <w:rPr>
                <w:sz w:val="24"/>
                <w:szCs w:val="24"/>
              </w:rPr>
            </w:pPr>
            <w:r w:rsidRPr="00FB7F90">
              <w:rPr>
                <w:sz w:val="24"/>
                <w:szCs w:val="24"/>
              </w:rPr>
              <w:t xml:space="preserve">(b) </w:t>
            </w:r>
            <w:r>
              <w:rPr>
                <w:sz w:val="24"/>
                <w:szCs w:val="24"/>
              </w:rPr>
              <w:t xml:space="preserve"> </w:t>
            </w:r>
            <w:r w:rsidRPr="00FB7F90">
              <w:rPr>
                <w:b/>
                <w:sz w:val="24"/>
                <w:szCs w:val="24"/>
              </w:rPr>
              <w:t xml:space="preserve">Le </w:t>
            </w:r>
            <w:r w:rsidR="00F12017">
              <w:rPr>
                <w:b/>
                <w:sz w:val="24"/>
                <w:szCs w:val="24"/>
              </w:rPr>
              <w:t>Programme</w:t>
            </w:r>
            <w:r w:rsidRPr="00FB7F90">
              <w:rPr>
                <w:b/>
                <w:sz w:val="24"/>
                <w:szCs w:val="24"/>
              </w:rPr>
              <w:t xml:space="preserve"> des </w:t>
            </w:r>
            <w:r w:rsidR="0097060E">
              <w:rPr>
                <w:b/>
                <w:sz w:val="24"/>
                <w:szCs w:val="24"/>
              </w:rPr>
              <w:t>A</w:t>
            </w:r>
            <w:r w:rsidRPr="00FB7F90">
              <w:rPr>
                <w:b/>
                <w:sz w:val="24"/>
                <w:szCs w:val="24"/>
              </w:rPr>
              <w:t>ctivités</w:t>
            </w:r>
            <w:r w:rsidRPr="00FB7F90">
              <w:rPr>
                <w:sz w:val="24"/>
                <w:szCs w:val="24"/>
              </w:rPr>
              <w:t xml:space="preserve"> </w:t>
            </w:r>
            <w:r w:rsidR="00F12017" w:rsidRPr="00614F53">
              <w:rPr>
                <w:b/>
                <w:bCs/>
                <w:sz w:val="24"/>
                <w:szCs w:val="24"/>
              </w:rPr>
              <w:t>chiffré</w:t>
            </w:r>
            <w:r w:rsidR="00614F53">
              <w:rPr>
                <w:b/>
                <w:bCs/>
                <w:sz w:val="24"/>
                <w:szCs w:val="24"/>
              </w:rPr>
              <w:t xml:space="preserve"> </w:t>
            </w:r>
            <w:r w:rsidRPr="00FB7F90">
              <w:rPr>
                <w:sz w:val="24"/>
                <w:szCs w:val="24"/>
              </w:rPr>
              <w:t>: en cas d'erreur entre le total des montants indiqués dans la colonne du prix de l'activité et le montant indiqué sous le prix total des activités, la première prévaut et la dernière est corrigée en conséquence</w:t>
            </w:r>
            <w:r w:rsidR="00614F53">
              <w:rPr>
                <w:sz w:val="24"/>
                <w:szCs w:val="24"/>
              </w:rPr>
              <w:t xml:space="preserve"> </w:t>
            </w:r>
            <w:r w:rsidRPr="00FB7F90">
              <w:rPr>
                <w:sz w:val="24"/>
                <w:szCs w:val="24"/>
              </w:rPr>
              <w:t>;</w:t>
            </w:r>
          </w:p>
          <w:p w14:paraId="2E4CDEEA" w14:textId="72B25165" w:rsidR="00FB7F90" w:rsidRPr="00FB7F90" w:rsidRDefault="00B41E1A" w:rsidP="00614F53">
            <w:pPr>
              <w:spacing w:before="60" w:after="60"/>
              <w:ind w:left="1136" w:hanging="459"/>
              <w:jc w:val="both"/>
              <w:rPr>
                <w:sz w:val="24"/>
                <w:szCs w:val="24"/>
              </w:rPr>
            </w:pPr>
            <w:r>
              <w:rPr>
                <w:sz w:val="24"/>
                <w:szCs w:val="24"/>
              </w:rPr>
              <w:t xml:space="preserve">(c)  </w:t>
            </w:r>
            <w:r w:rsidR="00FF7AE1">
              <w:rPr>
                <w:sz w:val="24"/>
                <w:szCs w:val="24"/>
              </w:rPr>
              <w:t>En cas d’</w:t>
            </w:r>
            <w:r w:rsidR="00FB7F90" w:rsidRPr="00FB7F90">
              <w:rPr>
                <w:sz w:val="24"/>
                <w:szCs w:val="24"/>
              </w:rPr>
              <w:t xml:space="preserve">erreur entre le total des montants figurant dans le </w:t>
            </w:r>
            <w:r w:rsidR="00CC2D19">
              <w:rPr>
                <w:sz w:val="24"/>
                <w:szCs w:val="24"/>
              </w:rPr>
              <w:t>Programme</w:t>
            </w:r>
            <w:r w:rsidRPr="00B41E1A">
              <w:rPr>
                <w:b/>
                <w:sz w:val="24"/>
                <w:szCs w:val="24"/>
              </w:rPr>
              <w:t xml:space="preserve"> des</w:t>
            </w:r>
            <w:r w:rsidR="00FB7F90" w:rsidRPr="00B41E1A">
              <w:rPr>
                <w:b/>
                <w:sz w:val="24"/>
                <w:szCs w:val="24"/>
              </w:rPr>
              <w:t xml:space="preserve"> </w:t>
            </w:r>
            <w:r w:rsidR="0097060E">
              <w:rPr>
                <w:b/>
                <w:sz w:val="24"/>
                <w:szCs w:val="24"/>
              </w:rPr>
              <w:t>S</w:t>
            </w:r>
            <w:r w:rsidR="00FB7F90" w:rsidRPr="00B41E1A">
              <w:rPr>
                <w:b/>
                <w:sz w:val="24"/>
                <w:szCs w:val="24"/>
              </w:rPr>
              <w:t>ous-</w:t>
            </w:r>
            <w:r w:rsidR="0097060E">
              <w:rPr>
                <w:b/>
                <w:sz w:val="24"/>
                <w:szCs w:val="24"/>
              </w:rPr>
              <w:t>A</w:t>
            </w:r>
            <w:r w:rsidR="00FB7F90" w:rsidRPr="00B41E1A">
              <w:rPr>
                <w:b/>
                <w:sz w:val="24"/>
                <w:szCs w:val="24"/>
              </w:rPr>
              <w:t>ctivités</w:t>
            </w:r>
            <w:r w:rsidR="00FB7F90" w:rsidRPr="00FB7F90">
              <w:rPr>
                <w:sz w:val="24"/>
                <w:szCs w:val="24"/>
              </w:rPr>
              <w:t xml:space="preserve"> et le montant correspondant dans le </w:t>
            </w:r>
            <w:r w:rsidR="0097060E">
              <w:rPr>
                <w:sz w:val="24"/>
                <w:szCs w:val="24"/>
              </w:rPr>
              <w:t xml:space="preserve">Programme </w:t>
            </w:r>
            <w:r>
              <w:rPr>
                <w:sz w:val="24"/>
                <w:szCs w:val="24"/>
              </w:rPr>
              <w:t>de</w:t>
            </w:r>
            <w:r w:rsidR="0097060E">
              <w:rPr>
                <w:sz w:val="24"/>
                <w:szCs w:val="24"/>
              </w:rPr>
              <w:t>s</w:t>
            </w:r>
            <w:r>
              <w:rPr>
                <w:sz w:val="24"/>
                <w:szCs w:val="24"/>
              </w:rPr>
              <w:t xml:space="preserve"> </w:t>
            </w:r>
            <w:r w:rsidRPr="00B41E1A">
              <w:rPr>
                <w:b/>
                <w:sz w:val="24"/>
                <w:szCs w:val="24"/>
              </w:rPr>
              <w:t xml:space="preserve">prix </w:t>
            </w:r>
            <w:r w:rsidR="00FB7F90" w:rsidRPr="00B41E1A">
              <w:rPr>
                <w:b/>
                <w:sz w:val="24"/>
                <w:szCs w:val="24"/>
              </w:rPr>
              <w:t xml:space="preserve">des </w:t>
            </w:r>
            <w:r w:rsidR="0097060E">
              <w:rPr>
                <w:b/>
                <w:sz w:val="24"/>
                <w:szCs w:val="24"/>
              </w:rPr>
              <w:t>A</w:t>
            </w:r>
            <w:r w:rsidR="00FB7F90" w:rsidRPr="00B41E1A">
              <w:rPr>
                <w:b/>
                <w:sz w:val="24"/>
                <w:szCs w:val="24"/>
              </w:rPr>
              <w:t>ctivités</w:t>
            </w:r>
            <w:r w:rsidR="00FB7F90" w:rsidRPr="00FB7F90">
              <w:rPr>
                <w:sz w:val="24"/>
                <w:szCs w:val="24"/>
              </w:rPr>
              <w:t>, le premier prévaut et le dernier est corrigé en conséquence</w:t>
            </w:r>
            <w:r w:rsidR="001E3F86">
              <w:rPr>
                <w:sz w:val="24"/>
                <w:szCs w:val="24"/>
              </w:rPr>
              <w:t xml:space="preserve"> </w:t>
            </w:r>
            <w:r w:rsidR="00FB7F90" w:rsidRPr="00FB7F90">
              <w:rPr>
                <w:sz w:val="24"/>
                <w:szCs w:val="24"/>
              </w:rPr>
              <w:t>;</w:t>
            </w:r>
          </w:p>
          <w:p w14:paraId="503658AF" w14:textId="6B5FB136" w:rsidR="00FB7F90" w:rsidRPr="00FB7F90" w:rsidRDefault="00FB7F90" w:rsidP="00614F53">
            <w:pPr>
              <w:spacing w:before="60" w:after="60"/>
              <w:ind w:left="1136" w:hanging="459"/>
              <w:jc w:val="both"/>
              <w:rPr>
                <w:sz w:val="24"/>
                <w:szCs w:val="24"/>
              </w:rPr>
            </w:pPr>
            <w:r w:rsidRPr="00FB7F90">
              <w:rPr>
                <w:sz w:val="24"/>
                <w:szCs w:val="24"/>
              </w:rPr>
              <w:t xml:space="preserve">(d) </w:t>
            </w:r>
            <w:r w:rsidR="00C20DC7">
              <w:rPr>
                <w:sz w:val="24"/>
                <w:szCs w:val="24"/>
              </w:rPr>
              <w:t xml:space="preserve"> </w:t>
            </w:r>
            <w:r w:rsidR="00B41E1A">
              <w:rPr>
                <w:b/>
                <w:sz w:val="24"/>
                <w:szCs w:val="24"/>
              </w:rPr>
              <w:t>Récapitulatif</w:t>
            </w:r>
            <w:r w:rsidR="00614F53">
              <w:rPr>
                <w:b/>
                <w:sz w:val="24"/>
                <w:szCs w:val="24"/>
              </w:rPr>
              <w:t xml:space="preserve"> </w:t>
            </w:r>
            <w:r w:rsidRPr="00FB7F90">
              <w:rPr>
                <w:sz w:val="24"/>
                <w:szCs w:val="24"/>
              </w:rPr>
              <w:t xml:space="preserve">: </w:t>
            </w:r>
            <w:r w:rsidR="00FF7AE1">
              <w:rPr>
                <w:sz w:val="24"/>
                <w:szCs w:val="24"/>
              </w:rPr>
              <w:t>en cas d’</w:t>
            </w:r>
            <w:r w:rsidRPr="00FB7F90">
              <w:rPr>
                <w:sz w:val="24"/>
                <w:szCs w:val="24"/>
              </w:rPr>
              <w:t xml:space="preserve">erreur entre le prix total des activités figurant dans le </w:t>
            </w:r>
            <w:r w:rsidR="00FF7AE1">
              <w:rPr>
                <w:sz w:val="24"/>
                <w:szCs w:val="24"/>
              </w:rPr>
              <w:t>Programme</w:t>
            </w:r>
            <w:r w:rsidRPr="00FB7F90">
              <w:rPr>
                <w:sz w:val="24"/>
                <w:szCs w:val="24"/>
              </w:rPr>
              <w:t xml:space="preserve"> </w:t>
            </w:r>
            <w:r w:rsidR="00FF7AE1">
              <w:rPr>
                <w:sz w:val="24"/>
                <w:szCs w:val="24"/>
              </w:rPr>
              <w:t xml:space="preserve">des </w:t>
            </w:r>
            <w:r w:rsidR="0097060E">
              <w:rPr>
                <w:sz w:val="24"/>
                <w:szCs w:val="24"/>
              </w:rPr>
              <w:t>A</w:t>
            </w:r>
            <w:r w:rsidRPr="00FB7F90">
              <w:rPr>
                <w:sz w:val="24"/>
                <w:szCs w:val="24"/>
              </w:rPr>
              <w:t xml:space="preserve">ctivités </w:t>
            </w:r>
            <w:r w:rsidR="00FF7AE1">
              <w:rPr>
                <w:sz w:val="24"/>
                <w:szCs w:val="24"/>
              </w:rPr>
              <w:t xml:space="preserve">chiffré </w:t>
            </w:r>
            <w:r w:rsidRPr="00FB7F90">
              <w:rPr>
                <w:sz w:val="24"/>
                <w:szCs w:val="24"/>
              </w:rPr>
              <w:t xml:space="preserve">et le montant indiqué dans le </w:t>
            </w:r>
            <w:r w:rsidR="00614F53">
              <w:rPr>
                <w:b/>
                <w:bCs/>
                <w:sz w:val="24"/>
                <w:szCs w:val="24"/>
              </w:rPr>
              <w:t>R</w:t>
            </w:r>
            <w:r w:rsidR="00FF7AE1" w:rsidRPr="00614F53">
              <w:rPr>
                <w:b/>
                <w:bCs/>
                <w:sz w:val="24"/>
                <w:szCs w:val="24"/>
              </w:rPr>
              <w:t>écapitulatif</w:t>
            </w:r>
            <w:r w:rsidRPr="00FB7F90">
              <w:rPr>
                <w:sz w:val="24"/>
                <w:szCs w:val="24"/>
              </w:rPr>
              <w:t>, le premier prévaut et le dernier est corrigé en conséquence</w:t>
            </w:r>
            <w:r w:rsidR="00427F71">
              <w:rPr>
                <w:sz w:val="24"/>
                <w:szCs w:val="24"/>
              </w:rPr>
              <w:t xml:space="preserve"> </w:t>
            </w:r>
            <w:r w:rsidRPr="00FB7F90">
              <w:rPr>
                <w:sz w:val="24"/>
                <w:szCs w:val="24"/>
              </w:rPr>
              <w:t>; et</w:t>
            </w:r>
          </w:p>
          <w:p w14:paraId="04DB092B" w14:textId="5350BA55" w:rsidR="00FB7F90" w:rsidRPr="00FB7F90" w:rsidRDefault="00D81AD1" w:rsidP="00614F53">
            <w:pPr>
              <w:spacing w:before="60"/>
              <w:ind w:left="1136" w:hanging="459"/>
              <w:jc w:val="both"/>
              <w:rPr>
                <w:sz w:val="24"/>
                <w:szCs w:val="24"/>
              </w:rPr>
            </w:pPr>
            <w:r>
              <w:rPr>
                <w:sz w:val="24"/>
                <w:szCs w:val="24"/>
              </w:rPr>
              <w:t>(</w:t>
            </w:r>
            <w:r w:rsidR="00FB7F90" w:rsidRPr="00FB7F90">
              <w:rPr>
                <w:sz w:val="24"/>
                <w:szCs w:val="24"/>
              </w:rPr>
              <w:t xml:space="preserve">e) </w:t>
            </w:r>
            <w:r w:rsidR="00C20DC7">
              <w:rPr>
                <w:sz w:val="24"/>
                <w:szCs w:val="24"/>
              </w:rPr>
              <w:t xml:space="preserve"> </w:t>
            </w:r>
            <w:r w:rsidR="00FB7F90" w:rsidRPr="00FB7F90">
              <w:rPr>
                <w:sz w:val="24"/>
                <w:szCs w:val="24"/>
              </w:rPr>
              <w:t xml:space="preserve">en cas de divergence entre les mots et les chiffres, le montant exprimé en mots prévaudra, sauf si le montant exprimé en mots est </w:t>
            </w:r>
            <w:r w:rsidR="00C20DC7">
              <w:rPr>
                <w:sz w:val="24"/>
                <w:szCs w:val="24"/>
              </w:rPr>
              <w:t>entaché</w:t>
            </w:r>
            <w:r w:rsidR="00FB7F90" w:rsidRPr="00FB7F90">
              <w:rPr>
                <w:sz w:val="24"/>
                <w:szCs w:val="24"/>
              </w:rPr>
              <w:t xml:space="preserve"> </w:t>
            </w:r>
            <w:r w:rsidR="00C20DC7">
              <w:rPr>
                <w:sz w:val="24"/>
                <w:szCs w:val="24"/>
              </w:rPr>
              <w:t>d’</w:t>
            </w:r>
            <w:r w:rsidR="00FB7F90" w:rsidRPr="00FB7F90">
              <w:rPr>
                <w:sz w:val="24"/>
                <w:szCs w:val="24"/>
              </w:rPr>
              <w:t xml:space="preserve">erreur arithmétique, auquel cas le montant en chiffres l'emporte </w:t>
            </w:r>
            <w:r w:rsidR="00C178B2">
              <w:rPr>
                <w:sz w:val="24"/>
                <w:szCs w:val="24"/>
              </w:rPr>
              <w:t xml:space="preserve">sous réserve des alinéas </w:t>
            </w:r>
            <w:r w:rsidR="001E3F86">
              <w:rPr>
                <w:sz w:val="24"/>
                <w:szCs w:val="24"/>
              </w:rPr>
              <w:t>(</w:t>
            </w:r>
            <w:r w:rsidR="00C178B2">
              <w:rPr>
                <w:sz w:val="24"/>
                <w:szCs w:val="24"/>
              </w:rPr>
              <w:t xml:space="preserve">a) à </w:t>
            </w:r>
            <w:r w:rsidR="001E3F86">
              <w:rPr>
                <w:sz w:val="24"/>
                <w:szCs w:val="24"/>
              </w:rPr>
              <w:t>(</w:t>
            </w:r>
            <w:r w:rsidR="00C178B2">
              <w:rPr>
                <w:sz w:val="24"/>
                <w:szCs w:val="24"/>
              </w:rPr>
              <w:t>d) ci-dessus</w:t>
            </w:r>
            <w:r w:rsidR="00FB7F90" w:rsidRPr="00FB7F90">
              <w:rPr>
                <w:sz w:val="24"/>
                <w:szCs w:val="24"/>
              </w:rPr>
              <w:t>.</w:t>
            </w:r>
          </w:p>
          <w:p w14:paraId="61FB73B0" w14:textId="77777777" w:rsidR="00F24F38" w:rsidRPr="00F24F38" w:rsidRDefault="00F24F38" w:rsidP="00614F53">
            <w:pPr>
              <w:ind w:left="576" w:hanging="576"/>
              <w:jc w:val="both"/>
              <w:rPr>
                <w:sz w:val="14"/>
                <w:szCs w:val="24"/>
              </w:rPr>
            </w:pPr>
          </w:p>
          <w:p w14:paraId="06920234" w14:textId="520F0A41" w:rsidR="00706C42" w:rsidRPr="00B4328A" w:rsidRDefault="00706C42" w:rsidP="004A2B6C">
            <w:pPr>
              <w:pStyle w:val="AASec1H3"/>
              <w:ind w:left="548" w:hanging="630"/>
            </w:pPr>
            <w:r w:rsidRPr="00B4328A">
              <w:tab/>
              <w:t>Il sera demandé au Proposant d’accepter la correction des erreurs arithmétiques. Si le Proposant n’accepte pas les corrections apportée</w:t>
            </w:r>
            <w:r>
              <w:t xml:space="preserve">s en conformité avec </w:t>
            </w:r>
            <w:r w:rsidRPr="006C0101">
              <w:t>l’article </w:t>
            </w:r>
            <w:r w:rsidRPr="00614F53">
              <w:rPr>
                <w:b/>
              </w:rPr>
              <w:t>3</w:t>
            </w:r>
            <w:r w:rsidR="00C178B2" w:rsidRPr="00614F53">
              <w:rPr>
                <w:b/>
              </w:rPr>
              <w:t>7</w:t>
            </w:r>
            <w:r w:rsidRPr="00614F53">
              <w:rPr>
                <w:b/>
              </w:rPr>
              <w:t>.</w:t>
            </w:r>
            <w:r w:rsidR="00C178B2" w:rsidRPr="00614F53">
              <w:rPr>
                <w:b/>
              </w:rPr>
              <w:t>1 des IP</w:t>
            </w:r>
            <w:r w:rsidRPr="00B4328A">
              <w:t>, sa Proposition sera écartée.</w:t>
            </w:r>
          </w:p>
        </w:tc>
      </w:tr>
      <w:tr w:rsidR="00706C42" w:rsidRPr="00B4328A" w14:paraId="5E26FE3F" w14:textId="77777777" w:rsidTr="00D81AD1">
        <w:trPr>
          <w:gridAfter w:val="1"/>
          <w:wAfter w:w="23" w:type="dxa"/>
        </w:trPr>
        <w:tc>
          <w:tcPr>
            <w:tcW w:w="2160" w:type="dxa"/>
          </w:tcPr>
          <w:p w14:paraId="6FBCF00A" w14:textId="334E736A" w:rsidR="00706C42" w:rsidRPr="00B4328A" w:rsidRDefault="00706C42" w:rsidP="004A2B6C">
            <w:pPr>
              <w:pStyle w:val="AASec1H2"/>
            </w:pPr>
            <w:bookmarkStart w:id="316" w:name="_Toc485027189"/>
            <w:bookmarkStart w:id="317" w:name="_Toc20750625"/>
            <w:bookmarkStart w:id="318" w:name="_Toc87450518"/>
            <w:r w:rsidRPr="00B4328A">
              <w:t>Conversion en une seule monnaie</w:t>
            </w:r>
            <w:bookmarkEnd w:id="316"/>
            <w:bookmarkEnd w:id="317"/>
            <w:bookmarkEnd w:id="318"/>
          </w:p>
        </w:tc>
        <w:tc>
          <w:tcPr>
            <w:tcW w:w="7848" w:type="dxa"/>
          </w:tcPr>
          <w:p w14:paraId="3E51AB57" w14:textId="2609484A" w:rsidR="00706C42" w:rsidRPr="00B4328A" w:rsidRDefault="00706C42" w:rsidP="004A2B6C">
            <w:pPr>
              <w:pStyle w:val="AASec1H3"/>
              <w:ind w:left="548" w:hanging="630"/>
              <w:rPr>
                <w:spacing w:val="-3"/>
              </w:rPr>
            </w:pPr>
            <w:r w:rsidRPr="00B4328A">
              <w:t xml:space="preserve">Aux fins d’évaluation et de comparaison, le Maître </w:t>
            </w:r>
            <w:r w:rsidR="00724BCE">
              <w:t>d’</w:t>
            </w:r>
            <w:r w:rsidRPr="00B4328A">
              <w:t xml:space="preserve">Ouvrage convertira tous les prix des Propositions exprimés dans diverses monnaies en une seule monnaie, </w:t>
            </w:r>
            <w:r w:rsidR="00091637">
              <w:t xml:space="preserve">comme indiqué </w:t>
            </w:r>
            <w:r w:rsidRPr="00B4328A">
              <w:t xml:space="preserve">dans les </w:t>
            </w:r>
            <w:r w:rsidR="000B6180">
              <w:rPr>
                <w:b/>
              </w:rPr>
              <w:t>DPDP</w:t>
            </w:r>
            <w:r w:rsidRPr="00B4328A">
              <w:t>.</w:t>
            </w:r>
          </w:p>
        </w:tc>
      </w:tr>
      <w:tr w:rsidR="00706C42" w:rsidRPr="00B4328A" w14:paraId="4A1DCC79" w14:textId="77777777" w:rsidTr="00D81AD1">
        <w:trPr>
          <w:gridAfter w:val="1"/>
          <w:wAfter w:w="23" w:type="dxa"/>
        </w:trPr>
        <w:tc>
          <w:tcPr>
            <w:tcW w:w="2160" w:type="dxa"/>
          </w:tcPr>
          <w:p w14:paraId="18F4A855" w14:textId="78372558" w:rsidR="00706C42" w:rsidRPr="00B4328A" w:rsidRDefault="00706C42" w:rsidP="004A2B6C">
            <w:pPr>
              <w:pStyle w:val="AASec1H2"/>
            </w:pPr>
            <w:bookmarkStart w:id="319" w:name="_Toc485027190"/>
            <w:bookmarkStart w:id="320" w:name="_Toc20750626"/>
            <w:bookmarkStart w:id="321" w:name="_Toc87450519"/>
            <w:r w:rsidRPr="00B4328A">
              <w:t>Marge de préférence</w:t>
            </w:r>
            <w:bookmarkEnd w:id="319"/>
            <w:bookmarkEnd w:id="320"/>
            <w:bookmarkEnd w:id="321"/>
          </w:p>
        </w:tc>
        <w:tc>
          <w:tcPr>
            <w:tcW w:w="7848" w:type="dxa"/>
            <w:vAlign w:val="center"/>
          </w:tcPr>
          <w:p w14:paraId="7CEA7880" w14:textId="4D270F35" w:rsidR="00706C42" w:rsidRPr="00B4328A" w:rsidRDefault="00706C42" w:rsidP="004A2B6C">
            <w:pPr>
              <w:pStyle w:val="AASec1H3"/>
              <w:ind w:left="548" w:hanging="630"/>
              <w:rPr>
                <w:spacing w:val="-3"/>
              </w:rPr>
            </w:pPr>
            <w:r w:rsidRPr="00B4328A">
              <w:tab/>
            </w:r>
            <w:r w:rsidR="0080176D" w:rsidRPr="0080176D">
              <w:t xml:space="preserve">Sauf indication contraire dans le </w:t>
            </w:r>
            <w:r w:rsidR="000B6180">
              <w:rPr>
                <w:b/>
              </w:rPr>
              <w:t>DPDP</w:t>
            </w:r>
            <w:r w:rsidR="0080176D" w:rsidRPr="0080176D">
              <w:t xml:space="preserve">, </w:t>
            </w:r>
            <w:r w:rsidR="0080176D">
              <w:t xml:space="preserve">aucune </w:t>
            </w:r>
            <w:r w:rsidR="0080176D" w:rsidRPr="0080176D">
              <w:t xml:space="preserve">marge de préférence </w:t>
            </w:r>
            <w:r w:rsidR="0080176D">
              <w:t xml:space="preserve">ne s’applique pour les </w:t>
            </w:r>
            <w:r w:rsidR="00C20DC7">
              <w:t>Proposants</w:t>
            </w:r>
            <w:r w:rsidR="00F87471">
              <w:rPr>
                <w:rStyle w:val="Appelnotedebasdep"/>
              </w:rPr>
              <w:footnoteReference w:id="2"/>
            </w:r>
            <w:r w:rsidR="00C20DC7">
              <w:t xml:space="preserve"> du pays d</w:t>
            </w:r>
            <w:r w:rsidR="00091637">
              <w:t>u Maître d’Ouvrage</w:t>
            </w:r>
            <w:r w:rsidR="0080176D" w:rsidRPr="0080176D">
              <w:t>.</w:t>
            </w:r>
          </w:p>
        </w:tc>
      </w:tr>
      <w:tr w:rsidR="00706C42" w:rsidRPr="00B4328A" w14:paraId="390B7E77" w14:textId="77777777" w:rsidTr="00D81AD1">
        <w:trPr>
          <w:gridAfter w:val="1"/>
          <w:wAfter w:w="23" w:type="dxa"/>
        </w:trPr>
        <w:tc>
          <w:tcPr>
            <w:tcW w:w="2160" w:type="dxa"/>
          </w:tcPr>
          <w:p w14:paraId="743A0F1A" w14:textId="175A0A43" w:rsidR="00706C42" w:rsidRPr="00B4328A" w:rsidRDefault="00706C42" w:rsidP="004A2B6C">
            <w:pPr>
              <w:pStyle w:val="AASec1H2"/>
            </w:pPr>
            <w:bookmarkStart w:id="322" w:name="_Toc485027191"/>
            <w:bookmarkStart w:id="323" w:name="_Toc20750627"/>
            <w:bookmarkStart w:id="324" w:name="_Toc87450520"/>
            <w:r w:rsidRPr="00B4328A">
              <w:t>Évaluation des propositions</w:t>
            </w:r>
            <w:bookmarkEnd w:id="322"/>
            <w:r>
              <w:t xml:space="preserve"> financières</w:t>
            </w:r>
            <w:bookmarkEnd w:id="323"/>
            <w:bookmarkEnd w:id="324"/>
          </w:p>
        </w:tc>
        <w:tc>
          <w:tcPr>
            <w:tcW w:w="7848" w:type="dxa"/>
          </w:tcPr>
          <w:p w14:paraId="72624DC8" w14:textId="6E7F334D" w:rsidR="00706C42" w:rsidRPr="00B4328A" w:rsidRDefault="00706C42" w:rsidP="004A2B6C">
            <w:pPr>
              <w:pStyle w:val="AASec1H3"/>
              <w:ind w:left="548" w:hanging="630"/>
            </w:pPr>
            <w:r w:rsidRPr="00B4328A">
              <w:tab/>
              <w:t xml:space="preserve">Pour évaluer </w:t>
            </w:r>
            <w:r w:rsidR="00091637">
              <w:t xml:space="preserve">la </w:t>
            </w:r>
            <w:r w:rsidRPr="00B4328A">
              <w:t xml:space="preserve">Partie </w:t>
            </w:r>
            <w:r w:rsidR="001E3F86">
              <w:t>F</w:t>
            </w:r>
            <w:r w:rsidRPr="00B4328A">
              <w:t xml:space="preserve">inancière des Propositions, le Maître </w:t>
            </w:r>
            <w:r w:rsidR="00724BCE">
              <w:t>d’</w:t>
            </w:r>
            <w:r w:rsidRPr="00B4328A">
              <w:t>Ouvrage procédera comme suit :</w:t>
            </w:r>
          </w:p>
          <w:p w14:paraId="404EDCE1" w14:textId="189DD83F" w:rsidR="00706C42" w:rsidRPr="00B4328A" w:rsidRDefault="00706C42" w:rsidP="004132BB">
            <w:pPr>
              <w:numPr>
                <w:ilvl w:val="0"/>
                <w:numId w:val="12"/>
              </w:numPr>
              <w:tabs>
                <w:tab w:val="clear" w:pos="1080"/>
                <w:tab w:val="num" w:pos="956"/>
              </w:tabs>
              <w:spacing w:before="60" w:after="60"/>
              <w:ind w:left="956" w:hanging="380"/>
              <w:jc w:val="both"/>
              <w:rPr>
                <w:sz w:val="24"/>
                <w:szCs w:val="24"/>
              </w:rPr>
            </w:pPr>
            <w:proofErr w:type="gramStart"/>
            <w:r w:rsidRPr="00B4328A">
              <w:rPr>
                <w:sz w:val="24"/>
                <w:szCs w:val="24"/>
              </w:rPr>
              <w:t>le</w:t>
            </w:r>
            <w:proofErr w:type="gramEnd"/>
            <w:r w:rsidRPr="00B4328A">
              <w:rPr>
                <w:sz w:val="24"/>
                <w:szCs w:val="24"/>
              </w:rPr>
              <w:t xml:space="preserve"> prix de la Proposition, en excluant les sommes provisionnelles et, le cas échéant, les provisions pour imprévus figurant dans les </w:t>
            </w:r>
            <w:r w:rsidR="00091637">
              <w:rPr>
                <w:sz w:val="24"/>
                <w:szCs w:val="24"/>
              </w:rPr>
              <w:t xml:space="preserve">Bordereaux de Prix (le cas échéant) </w:t>
            </w:r>
            <w:r w:rsidRPr="00B4328A">
              <w:rPr>
                <w:sz w:val="24"/>
                <w:szCs w:val="24"/>
              </w:rPr>
              <w:t>;</w:t>
            </w:r>
          </w:p>
          <w:p w14:paraId="2C7C7AE2" w14:textId="0963036A" w:rsidR="00706C42" w:rsidRPr="00C20DC7" w:rsidRDefault="00706C42" w:rsidP="004132BB">
            <w:pPr>
              <w:numPr>
                <w:ilvl w:val="0"/>
                <w:numId w:val="12"/>
              </w:numPr>
              <w:tabs>
                <w:tab w:val="clear" w:pos="1080"/>
                <w:tab w:val="num" w:pos="956"/>
              </w:tabs>
              <w:spacing w:before="60" w:after="60"/>
              <w:ind w:left="956" w:hanging="380"/>
              <w:jc w:val="both"/>
              <w:rPr>
                <w:sz w:val="24"/>
                <w:szCs w:val="24"/>
              </w:rPr>
            </w:pPr>
            <w:proofErr w:type="gramStart"/>
            <w:r w:rsidRPr="00B4328A">
              <w:rPr>
                <w:sz w:val="24"/>
                <w:szCs w:val="24"/>
              </w:rPr>
              <w:t>les</w:t>
            </w:r>
            <w:proofErr w:type="gramEnd"/>
            <w:r w:rsidRPr="00B4328A">
              <w:rPr>
                <w:sz w:val="24"/>
                <w:szCs w:val="24"/>
              </w:rPr>
              <w:t xml:space="preserve"> ajustements apportés au prix pour corriger les erreurs arithmétiqu</w:t>
            </w:r>
            <w:r>
              <w:rPr>
                <w:sz w:val="24"/>
                <w:szCs w:val="24"/>
              </w:rPr>
              <w:t xml:space="preserve">es en application de </w:t>
            </w:r>
            <w:r w:rsidRPr="006C0101">
              <w:rPr>
                <w:sz w:val="24"/>
                <w:szCs w:val="24"/>
              </w:rPr>
              <w:t>l’article </w:t>
            </w:r>
            <w:r w:rsidRPr="00614F53">
              <w:rPr>
                <w:b/>
                <w:bCs/>
                <w:sz w:val="24"/>
                <w:szCs w:val="24"/>
              </w:rPr>
              <w:t>3</w:t>
            </w:r>
            <w:r w:rsidR="0049600C" w:rsidRPr="00614F53">
              <w:rPr>
                <w:b/>
                <w:bCs/>
                <w:sz w:val="24"/>
                <w:szCs w:val="24"/>
              </w:rPr>
              <w:t>7</w:t>
            </w:r>
            <w:r w:rsidRPr="00614F53">
              <w:rPr>
                <w:b/>
                <w:bCs/>
                <w:sz w:val="24"/>
                <w:szCs w:val="24"/>
              </w:rPr>
              <w:t>.1</w:t>
            </w:r>
            <w:r w:rsidR="00614F53">
              <w:rPr>
                <w:sz w:val="24"/>
                <w:szCs w:val="24"/>
              </w:rPr>
              <w:t xml:space="preserve"> </w:t>
            </w:r>
            <w:r w:rsidR="00614F53" w:rsidRPr="00614F53">
              <w:rPr>
                <w:b/>
                <w:bCs/>
                <w:sz w:val="24"/>
                <w:szCs w:val="24"/>
              </w:rPr>
              <w:t>des IP</w:t>
            </w:r>
            <w:r w:rsidRPr="006C0101">
              <w:rPr>
                <w:sz w:val="24"/>
                <w:szCs w:val="24"/>
              </w:rPr>
              <w:t> </w:t>
            </w:r>
            <w:r w:rsidRPr="00C20DC7">
              <w:rPr>
                <w:sz w:val="24"/>
                <w:szCs w:val="24"/>
              </w:rPr>
              <w:t>;</w:t>
            </w:r>
          </w:p>
          <w:p w14:paraId="3E82ED18" w14:textId="77777777" w:rsidR="00706C42" w:rsidRPr="00C20DC7" w:rsidRDefault="00706C42" w:rsidP="004132BB">
            <w:pPr>
              <w:numPr>
                <w:ilvl w:val="0"/>
                <w:numId w:val="12"/>
              </w:numPr>
              <w:tabs>
                <w:tab w:val="clear" w:pos="1080"/>
                <w:tab w:val="num" w:pos="956"/>
              </w:tabs>
              <w:spacing w:before="60" w:after="60"/>
              <w:ind w:left="956" w:hanging="380"/>
              <w:jc w:val="both"/>
              <w:rPr>
                <w:sz w:val="24"/>
                <w:szCs w:val="24"/>
              </w:rPr>
            </w:pPr>
            <w:proofErr w:type="gramStart"/>
            <w:r w:rsidRPr="00096B5E">
              <w:rPr>
                <w:sz w:val="24"/>
                <w:szCs w:val="24"/>
              </w:rPr>
              <w:t>les</w:t>
            </w:r>
            <w:proofErr w:type="gramEnd"/>
            <w:r w:rsidRPr="00096B5E">
              <w:rPr>
                <w:sz w:val="24"/>
                <w:szCs w:val="24"/>
              </w:rPr>
              <w:t xml:space="preserve"> ajustements du prix imputables aux rabais offerts en application de </w:t>
            </w:r>
            <w:r w:rsidRPr="006C0101">
              <w:rPr>
                <w:sz w:val="24"/>
                <w:szCs w:val="24"/>
              </w:rPr>
              <w:t>l’article </w:t>
            </w:r>
            <w:r w:rsidRPr="00614F53">
              <w:rPr>
                <w:b/>
                <w:bCs/>
                <w:sz w:val="24"/>
                <w:szCs w:val="24"/>
              </w:rPr>
              <w:t>15.</w:t>
            </w:r>
            <w:r w:rsidR="0049600C" w:rsidRPr="00614F53">
              <w:rPr>
                <w:b/>
                <w:bCs/>
                <w:sz w:val="24"/>
                <w:szCs w:val="24"/>
              </w:rPr>
              <w:t>7</w:t>
            </w:r>
            <w:r w:rsidRPr="00614F53">
              <w:rPr>
                <w:b/>
                <w:bCs/>
                <w:sz w:val="24"/>
                <w:szCs w:val="24"/>
              </w:rPr>
              <w:t xml:space="preserve"> des IP</w:t>
            </w:r>
            <w:r w:rsidRPr="00C20DC7">
              <w:rPr>
                <w:sz w:val="24"/>
                <w:szCs w:val="24"/>
              </w:rPr>
              <w:t> ;</w:t>
            </w:r>
          </w:p>
          <w:p w14:paraId="3FCE8603" w14:textId="77777777" w:rsidR="00706C42" w:rsidRPr="006C0101" w:rsidRDefault="00706C42" w:rsidP="004132BB">
            <w:pPr>
              <w:numPr>
                <w:ilvl w:val="0"/>
                <w:numId w:val="12"/>
              </w:numPr>
              <w:tabs>
                <w:tab w:val="clear" w:pos="1080"/>
                <w:tab w:val="num" w:pos="956"/>
              </w:tabs>
              <w:spacing w:before="60" w:after="60"/>
              <w:ind w:left="956" w:hanging="380"/>
              <w:jc w:val="both"/>
              <w:rPr>
                <w:sz w:val="24"/>
                <w:szCs w:val="24"/>
              </w:rPr>
            </w:pPr>
            <w:proofErr w:type="gramStart"/>
            <w:r w:rsidRPr="00096B5E">
              <w:rPr>
                <w:sz w:val="24"/>
                <w:szCs w:val="24"/>
              </w:rPr>
              <w:t>les</w:t>
            </w:r>
            <w:proofErr w:type="gramEnd"/>
            <w:r w:rsidRPr="00096B5E">
              <w:rPr>
                <w:sz w:val="24"/>
                <w:szCs w:val="24"/>
              </w:rPr>
              <w:t xml:space="preserve"> ajustements effectués au titre de la quantification des divergences mineures en application de </w:t>
            </w:r>
            <w:r w:rsidRPr="006C0101">
              <w:rPr>
                <w:sz w:val="24"/>
                <w:szCs w:val="24"/>
              </w:rPr>
              <w:t>l’article </w:t>
            </w:r>
            <w:r w:rsidRPr="00F87471">
              <w:rPr>
                <w:b/>
                <w:bCs/>
                <w:sz w:val="24"/>
                <w:szCs w:val="24"/>
              </w:rPr>
              <w:t>3</w:t>
            </w:r>
            <w:r w:rsidR="0049600C" w:rsidRPr="00F87471">
              <w:rPr>
                <w:b/>
                <w:bCs/>
                <w:sz w:val="24"/>
                <w:szCs w:val="24"/>
              </w:rPr>
              <w:t>6</w:t>
            </w:r>
            <w:r w:rsidRPr="00F87471">
              <w:rPr>
                <w:b/>
                <w:bCs/>
                <w:sz w:val="24"/>
                <w:szCs w:val="24"/>
              </w:rPr>
              <w:t>.1 des IP</w:t>
            </w:r>
            <w:r w:rsidRPr="006C0101">
              <w:rPr>
                <w:sz w:val="24"/>
                <w:szCs w:val="24"/>
              </w:rPr>
              <w:t> </w:t>
            </w:r>
            <w:r w:rsidRPr="00C20DC7">
              <w:rPr>
                <w:sz w:val="24"/>
                <w:szCs w:val="24"/>
              </w:rPr>
              <w:t>;</w:t>
            </w:r>
          </w:p>
          <w:p w14:paraId="70F80830" w14:textId="2928E115" w:rsidR="00706C42" w:rsidRPr="00C20DC7" w:rsidRDefault="00706C42" w:rsidP="004132BB">
            <w:pPr>
              <w:numPr>
                <w:ilvl w:val="0"/>
                <w:numId w:val="12"/>
              </w:numPr>
              <w:tabs>
                <w:tab w:val="clear" w:pos="1080"/>
                <w:tab w:val="num" w:pos="956"/>
              </w:tabs>
              <w:spacing w:before="60" w:after="60"/>
              <w:ind w:left="956" w:hanging="380"/>
              <w:jc w:val="both"/>
              <w:rPr>
                <w:sz w:val="24"/>
                <w:szCs w:val="24"/>
              </w:rPr>
            </w:pPr>
            <w:proofErr w:type="gramStart"/>
            <w:r w:rsidRPr="00C20DC7">
              <w:rPr>
                <w:sz w:val="24"/>
                <w:szCs w:val="24"/>
              </w:rPr>
              <w:t>en</w:t>
            </w:r>
            <w:proofErr w:type="gramEnd"/>
            <w:r w:rsidRPr="00C20DC7">
              <w:rPr>
                <w:sz w:val="24"/>
                <w:szCs w:val="24"/>
              </w:rPr>
              <w:t xml:space="preserve"> convertissant en une seule monnaie le montant résultant des opérations (a), (b) et (c) ci-dessus, </w:t>
            </w:r>
            <w:r w:rsidRPr="00C20DC7">
              <w:rPr>
                <w:bCs/>
                <w:sz w:val="24"/>
                <w:szCs w:val="24"/>
              </w:rPr>
              <w:t>conformément</w:t>
            </w:r>
            <w:r w:rsidRPr="00C20DC7">
              <w:rPr>
                <w:sz w:val="24"/>
                <w:szCs w:val="24"/>
              </w:rPr>
              <w:t xml:space="preserve"> aux dispositions de </w:t>
            </w:r>
            <w:r w:rsidRPr="006C0101">
              <w:rPr>
                <w:sz w:val="24"/>
                <w:szCs w:val="24"/>
              </w:rPr>
              <w:t>l’article </w:t>
            </w:r>
            <w:r w:rsidRPr="00614F53">
              <w:rPr>
                <w:b/>
                <w:bCs/>
                <w:sz w:val="24"/>
                <w:szCs w:val="24"/>
              </w:rPr>
              <w:t>3</w:t>
            </w:r>
            <w:r w:rsidR="00D230E6" w:rsidRPr="00614F53">
              <w:rPr>
                <w:b/>
                <w:bCs/>
                <w:sz w:val="24"/>
                <w:szCs w:val="24"/>
              </w:rPr>
              <w:t>8</w:t>
            </w:r>
            <w:r w:rsidRPr="00614F53">
              <w:rPr>
                <w:b/>
                <w:bCs/>
                <w:sz w:val="24"/>
                <w:szCs w:val="24"/>
              </w:rPr>
              <w:t>.1 des IP</w:t>
            </w:r>
            <w:r w:rsidRPr="00C20DC7">
              <w:rPr>
                <w:sz w:val="24"/>
                <w:szCs w:val="24"/>
              </w:rPr>
              <w:t> ;</w:t>
            </w:r>
            <w:r w:rsidR="00F87471">
              <w:rPr>
                <w:sz w:val="24"/>
                <w:szCs w:val="24"/>
              </w:rPr>
              <w:t xml:space="preserve"> et</w:t>
            </w:r>
          </w:p>
          <w:p w14:paraId="765F173D" w14:textId="6CE4EA65" w:rsidR="00706C42" w:rsidRPr="00B4328A" w:rsidRDefault="00706C42" w:rsidP="004132BB">
            <w:pPr>
              <w:numPr>
                <w:ilvl w:val="0"/>
                <w:numId w:val="12"/>
              </w:numPr>
              <w:tabs>
                <w:tab w:val="clear" w:pos="1080"/>
                <w:tab w:val="num" w:pos="956"/>
              </w:tabs>
              <w:spacing w:before="60" w:after="60"/>
              <w:ind w:left="956" w:hanging="380"/>
              <w:jc w:val="both"/>
              <w:rPr>
                <w:spacing w:val="-3"/>
              </w:rPr>
            </w:pPr>
            <w:proofErr w:type="gramStart"/>
            <w:r w:rsidRPr="00B4328A">
              <w:rPr>
                <w:sz w:val="24"/>
                <w:szCs w:val="24"/>
              </w:rPr>
              <w:t>les</w:t>
            </w:r>
            <w:proofErr w:type="gramEnd"/>
            <w:r w:rsidRPr="00B4328A">
              <w:rPr>
                <w:sz w:val="24"/>
                <w:szCs w:val="24"/>
              </w:rPr>
              <w:t xml:space="preserve"> facteurs d’évaluation indiqués </w:t>
            </w:r>
            <w:r w:rsidRPr="00D230E6">
              <w:rPr>
                <w:b/>
                <w:sz w:val="24"/>
                <w:szCs w:val="24"/>
              </w:rPr>
              <w:t xml:space="preserve">dans les </w:t>
            </w:r>
            <w:r w:rsidR="000B6180">
              <w:rPr>
                <w:b/>
                <w:bCs/>
                <w:sz w:val="24"/>
                <w:szCs w:val="24"/>
              </w:rPr>
              <w:t>DPDP</w:t>
            </w:r>
            <w:r w:rsidRPr="00B4328A">
              <w:rPr>
                <w:sz w:val="24"/>
                <w:szCs w:val="24"/>
              </w:rPr>
              <w:t xml:space="preserve"> et dont le détail figure à la Section III, Critères d’évaluation et de qualification. </w:t>
            </w:r>
          </w:p>
        </w:tc>
      </w:tr>
      <w:tr w:rsidR="00706C42" w:rsidRPr="00B4328A" w14:paraId="58D7EC66" w14:textId="77777777" w:rsidTr="00D81AD1">
        <w:trPr>
          <w:gridAfter w:val="1"/>
          <w:wAfter w:w="23" w:type="dxa"/>
          <w:trHeight w:val="568"/>
        </w:trPr>
        <w:tc>
          <w:tcPr>
            <w:tcW w:w="2160" w:type="dxa"/>
          </w:tcPr>
          <w:p w14:paraId="08FF6616" w14:textId="77777777" w:rsidR="00706C42" w:rsidRPr="00B4328A" w:rsidRDefault="00706C42" w:rsidP="00797187">
            <w:pPr>
              <w:pStyle w:val="HeadB22"/>
              <w:spacing w:before="60" w:after="60"/>
              <w:ind w:left="0" w:firstLine="0"/>
              <w:rPr>
                <w:szCs w:val="24"/>
                <w:lang w:val="fr-FR"/>
              </w:rPr>
            </w:pPr>
          </w:p>
        </w:tc>
        <w:tc>
          <w:tcPr>
            <w:tcW w:w="7848" w:type="dxa"/>
          </w:tcPr>
          <w:p w14:paraId="48FC1F13" w14:textId="20E00304" w:rsidR="00706C42" w:rsidRPr="00B4328A" w:rsidRDefault="00706C42" w:rsidP="004A2B6C">
            <w:pPr>
              <w:pStyle w:val="AASec1H3"/>
              <w:ind w:left="548" w:hanging="630"/>
            </w:pPr>
            <w:r w:rsidRPr="00B4328A">
              <w:tab/>
              <w:t xml:space="preserve">Dans le cas où la révision des prix est prévue au titre de </w:t>
            </w:r>
            <w:r w:rsidRPr="006C0101">
              <w:t>l’article </w:t>
            </w:r>
            <w:r w:rsidRPr="00650E36">
              <w:rPr>
                <w:b/>
              </w:rPr>
              <w:t>15.</w:t>
            </w:r>
            <w:r w:rsidR="00DB2F4D" w:rsidRPr="00650E36">
              <w:rPr>
                <w:b/>
              </w:rPr>
              <w:t>5</w:t>
            </w:r>
            <w:r w:rsidRPr="00650E36">
              <w:rPr>
                <w:b/>
              </w:rPr>
              <w:t xml:space="preserve"> des IP</w:t>
            </w:r>
            <w:r w:rsidRPr="00B4328A">
              <w:t xml:space="preserve">, l’effet estimé des </w:t>
            </w:r>
            <w:r w:rsidR="00C20DC7">
              <w:t>disposition</w:t>
            </w:r>
            <w:r w:rsidR="00C20DC7" w:rsidRPr="00B4328A">
              <w:t xml:space="preserve">s </w:t>
            </w:r>
            <w:r w:rsidRPr="00B4328A">
              <w:t xml:space="preserve">de révision des prix figurant dans les </w:t>
            </w:r>
            <w:r w:rsidR="00D629E7">
              <w:t xml:space="preserve">conditions du </w:t>
            </w:r>
            <w:r w:rsidR="00E75D3D">
              <w:t>Marché</w:t>
            </w:r>
            <w:r w:rsidRPr="00B4328A">
              <w:t>, appliquées durant la période d’exécution du Marché, ne sera pas pris en considération lors de l’évaluation de la Proposition.</w:t>
            </w:r>
          </w:p>
          <w:p w14:paraId="0B4107E1" w14:textId="4CE0759D" w:rsidR="00706C42" w:rsidRPr="00B4328A" w:rsidRDefault="00706C42" w:rsidP="004A2B6C">
            <w:pPr>
              <w:pStyle w:val="AASec1H3"/>
              <w:ind w:left="548" w:hanging="630"/>
            </w:pPr>
            <w:r w:rsidRPr="00B4328A">
              <w:tab/>
              <w:t xml:space="preserve">Si le présent </w:t>
            </w:r>
            <w:r w:rsidR="007D2D55">
              <w:t>DDP</w:t>
            </w:r>
            <w:r w:rsidRPr="00B4328A">
              <w:t xml:space="preserve"> autorise les Proposants à indiquer séparément leurs prix pour différents lots, et permet au Maître </w:t>
            </w:r>
            <w:r w:rsidR="00724BCE">
              <w:t>d’</w:t>
            </w:r>
            <w:r w:rsidRPr="00B4328A">
              <w:t>Ouvrage d’attribuer un ou plusieurs lots à un plus d’un Proposant, la méthode d’évaluation pour déterminer la combinaison de propositions la plus avantageuse, sera précisée dans la Section III, Critères d’</w:t>
            </w:r>
            <w:r w:rsidR="001E3F86">
              <w:t>E</w:t>
            </w:r>
            <w:r w:rsidRPr="00B4328A">
              <w:t xml:space="preserve">valuation et de </w:t>
            </w:r>
            <w:r w:rsidR="001E3F86">
              <w:t>Q</w:t>
            </w:r>
            <w:r w:rsidRPr="00B4328A">
              <w:t xml:space="preserve">ualification. </w:t>
            </w:r>
            <w:r w:rsidRPr="00B4328A">
              <w:rPr>
                <w:b/>
              </w:rPr>
              <w:t xml:space="preserve">Les rabais conditionnés par l’attribution de plus d’un lot ne seront pas pris en compte pour les besoins de l’évaluation de la </w:t>
            </w:r>
            <w:r w:rsidR="00091637">
              <w:rPr>
                <w:b/>
              </w:rPr>
              <w:t>P</w:t>
            </w:r>
            <w:r w:rsidRPr="00B4328A">
              <w:rPr>
                <w:b/>
              </w:rPr>
              <w:t>roposition.</w:t>
            </w:r>
          </w:p>
        </w:tc>
      </w:tr>
      <w:tr w:rsidR="00706C42" w:rsidRPr="00B4328A" w14:paraId="56B5E0F6" w14:textId="77777777" w:rsidTr="00D81AD1">
        <w:trPr>
          <w:gridAfter w:val="1"/>
          <w:wAfter w:w="23" w:type="dxa"/>
          <w:trHeight w:val="284"/>
        </w:trPr>
        <w:tc>
          <w:tcPr>
            <w:tcW w:w="2160" w:type="dxa"/>
          </w:tcPr>
          <w:p w14:paraId="6E94DE97" w14:textId="081174CE" w:rsidR="00706C42" w:rsidRPr="00B4328A" w:rsidRDefault="00091637" w:rsidP="004A2B6C">
            <w:pPr>
              <w:pStyle w:val="AASec1H2"/>
            </w:pPr>
            <w:bookmarkStart w:id="325" w:name="_Toc466827534"/>
            <w:bookmarkStart w:id="326" w:name="_Toc485027192"/>
            <w:bookmarkStart w:id="327" w:name="_Toc20750628"/>
            <w:bookmarkStart w:id="328" w:name="_Toc87450521"/>
            <w:r>
              <w:t>Proposition</w:t>
            </w:r>
            <w:r w:rsidR="00706C42" w:rsidRPr="00B4328A">
              <w:t xml:space="preserve"> anormalement</w:t>
            </w:r>
            <w:r w:rsidR="00706C42" w:rsidRPr="00B4328A">
              <w:rPr>
                <w:sz w:val="22"/>
                <w:szCs w:val="22"/>
              </w:rPr>
              <w:t xml:space="preserve"> </w:t>
            </w:r>
            <w:r w:rsidR="00706C42" w:rsidRPr="004A2B6C">
              <w:t>basse</w:t>
            </w:r>
            <w:bookmarkEnd w:id="325"/>
            <w:bookmarkEnd w:id="326"/>
            <w:bookmarkEnd w:id="327"/>
            <w:bookmarkEnd w:id="328"/>
          </w:p>
        </w:tc>
        <w:tc>
          <w:tcPr>
            <w:tcW w:w="7848" w:type="dxa"/>
          </w:tcPr>
          <w:p w14:paraId="602C4961" w14:textId="5A0CD49C" w:rsidR="00706C42" w:rsidRPr="00B4328A" w:rsidRDefault="00706C42" w:rsidP="004A2B6C">
            <w:pPr>
              <w:pStyle w:val="AASec1H3"/>
              <w:ind w:left="548" w:hanging="630"/>
            </w:pPr>
            <w:r w:rsidRPr="00B4328A">
              <w:t>Une Proposition dont le prix est anormalement bas est une Proposition qui, en tenant compte de sa portée, du mode de fabrication des produits, de la solution technique et du calendrier de réalisation, apparait si basse qu’elle soulève des préoccupations chez le Maître d’Ouvrage quant à la capacité du Proposant à réaliser le Marché pour le prix proposé.</w:t>
            </w:r>
          </w:p>
          <w:p w14:paraId="1E07F844" w14:textId="394556F0" w:rsidR="00706C42" w:rsidRPr="00B4328A" w:rsidRDefault="00706C42" w:rsidP="004A2B6C">
            <w:pPr>
              <w:pStyle w:val="AASec1H3"/>
              <w:ind w:left="548" w:hanging="630"/>
            </w:pPr>
            <w:r w:rsidRPr="00B4328A">
              <w:tab/>
              <w:t xml:space="preserve">S’il considère que la Proposition est d’un prix anormalement bas, le Maître </w:t>
            </w:r>
            <w:r w:rsidR="00724BCE">
              <w:t>d’</w:t>
            </w:r>
            <w:r w:rsidRPr="00B4328A">
              <w:t xml:space="preserve">Ouvrage pourra demander au Proposant des éclaircissements par écrit, y compris une analyse détaillée du prix en relation avec l’objet du Marché, sa portée, le calendrier de réalisation, la répartition des risques et responsabilités, et toute autre exigence contenue dans le </w:t>
            </w:r>
            <w:r w:rsidR="007D2D55">
              <w:t>DDP</w:t>
            </w:r>
            <w:r w:rsidRPr="00B4328A">
              <w:t>.</w:t>
            </w:r>
          </w:p>
          <w:p w14:paraId="32CBFD01" w14:textId="34250F1A" w:rsidR="00706C42" w:rsidRPr="00B4328A" w:rsidRDefault="00706C42" w:rsidP="004A2B6C">
            <w:pPr>
              <w:pStyle w:val="AASec1H3"/>
              <w:ind w:left="548" w:hanging="630"/>
            </w:pPr>
            <w:r w:rsidRPr="00B4328A">
              <w:tab/>
              <w:t xml:space="preserve">Après avoir vérifié les informations et le détail du prix fournis par le Proposant, dans le cas où le Maître </w:t>
            </w:r>
            <w:r w:rsidR="00724BCE">
              <w:t>d’</w:t>
            </w:r>
            <w:r w:rsidRPr="00B4328A">
              <w:t xml:space="preserve">Ouvrage établit que le Proposant n’a pas démontré sa capacité à réaliser la Marché pour le prix proposé, il écartera la Proposition. </w:t>
            </w:r>
          </w:p>
        </w:tc>
      </w:tr>
      <w:tr w:rsidR="00706C42" w:rsidRPr="00B4328A" w14:paraId="47170D21" w14:textId="77777777" w:rsidTr="00D81AD1">
        <w:trPr>
          <w:gridAfter w:val="1"/>
          <w:wAfter w:w="23" w:type="dxa"/>
          <w:trHeight w:val="284"/>
        </w:trPr>
        <w:tc>
          <w:tcPr>
            <w:tcW w:w="2160" w:type="dxa"/>
          </w:tcPr>
          <w:p w14:paraId="1A840FCA" w14:textId="79F0D912" w:rsidR="00706C42" w:rsidRPr="00B4328A" w:rsidRDefault="00706C42" w:rsidP="004A2B6C">
            <w:pPr>
              <w:pStyle w:val="AASec1H2"/>
            </w:pPr>
            <w:bookmarkStart w:id="329" w:name="_Toc485027193"/>
            <w:bookmarkStart w:id="330" w:name="_Toc20750629"/>
            <w:bookmarkStart w:id="331" w:name="_Toc87450522"/>
            <w:r w:rsidRPr="00B4328A">
              <w:t>Proposition déséquilibrée</w:t>
            </w:r>
            <w:bookmarkEnd w:id="329"/>
            <w:bookmarkEnd w:id="330"/>
            <w:r w:rsidR="00B236C7">
              <w:t xml:space="preserve"> ou avec concentration de </w:t>
            </w:r>
            <w:r w:rsidR="00091637">
              <w:t>paiement</w:t>
            </w:r>
            <w:r w:rsidR="00B236C7">
              <w:t xml:space="preserve"> au début</w:t>
            </w:r>
            <w:bookmarkEnd w:id="331"/>
            <w:r w:rsidR="00B236C7">
              <w:t xml:space="preserve"> </w:t>
            </w:r>
          </w:p>
        </w:tc>
        <w:tc>
          <w:tcPr>
            <w:tcW w:w="7848" w:type="dxa"/>
          </w:tcPr>
          <w:p w14:paraId="575E8ABA" w14:textId="0CC13117" w:rsidR="00706C42" w:rsidRPr="00B4328A" w:rsidRDefault="00706C42" w:rsidP="004A2B6C">
            <w:pPr>
              <w:pStyle w:val="AASec1H3"/>
              <w:ind w:left="548" w:hanging="630"/>
            </w:pPr>
            <w:r w:rsidRPr="00B4328A">
              <w:tab/>
              <w:t xml:space="preserve">Si la Proposition évaluée </w:t>
            </w:r>
            <w:r w:rsidR="00E31DA4">
              <w:t>de moindre coût</w:t>
            </w:r>
            <w:r w:rsidRPr="00B4328A">
              <w:t xml:space="preserve"> est fortement déséquilibrée par rapport à l’estimation du Maître </w:t>
            </w:r>
            <w:r w:rsidR="00724BCE">
              <w:t>d’</w:t>
            </w:r>
            <w:r w:rsidRPr="00B4328A">
              <w:t xml:space="preserve">Ouvrage de l’échéancier de paiement des </w:t>
            </w:r>
            <w:r w:rsidR="00971439">
              <w:t>travaux à exécuter</w:t>
            </w:r>
            <w:r w:rsidRPr="00B4328A">
              <w:t xml:space="preserve">, le Maître </w:t>
            </w:r>
            <w:r w:rsidR="00724BCE">
              <w:t>d’</w:t>
            </w:r>
            <w:r w:rsidRPr="00B4328A">
              <w:t xml:space="preserve">Ouvrage peut demander au Proposant de fournir des clarifications par écrit. Une telle demande pourra porter sur le détail de prix, pour prouver que </w:t>
            </w:r>
            <w:r w:rsidR="00E31DA4">
              <w:t>l</w:t>
            </w:r>
            <w:r w:rsidR="00E31DA4" w:rsidRPr="00B4328A">
              <w:t xml:space="preserve">es </w:t>
            </w:r>
            <w:r w:rsidRPr="00B4328A">
              <w:t xml:space="preserve">prix </w:t>
            </w:r>
            <w:r w:rsidR="00E31DA4">
              <w:t xml:space="preserve">de la Proposition </w:t>
            </w:r>
            <w:r w:rsidRPr="00B4328A">
              <w:t>son</w:t>
            </w:r>
            <w:r w:rsidR="00971439">
              <w:t xml:space="preserve">t compatibles avec l’étendue des travaux, </w:t>
            </w:r>
            <w:r w:rsidRPr="00B4328A">
              <w:t xml:space="preserve">les méthodes de construction et le calendrier proposé et toute autre exigence du </w:t>
            </w:r>
            <w:r w:rsidR="007D2D55">
              <w:t>DDP</w:t>
            </w:r>
            <w:r w:rsidRPr="00B4328A">
              <w:t xml:space="preserve">. </w:t>
            </w:r>
          </w:p>
          <w:p w14:paraId="60FCF34F" w14:textId="6A84EE42" w:rsidR="00706C42" w:rsidRPr="00B4328A" w:rsidRDefault="00706C42" w:rsidP="004A2B6C">
            <w:pPr>
              <w:pStyle w:val="AASec1H3"/>
              <w:ind w:left="548" w:hanging="630"/>
            </w:pPr>
            <w:r w:rsidRPr="00B4328A">
              <w:t xml:space="preserve">Après avoir évalué les renseignements fournis, et le détail de prix, le Maître </w:t>
            </w:r>
            <w:r w:rsidR="00724BCE">
              <w:t>d’</w:t>
            </w:r>
            <w:r w:rsidRPr="00B4328A">
              <w:t>Ouvrage pourra :</w:t>
            </w:r>
          </w:p>
          <w:p w14:paraId="630F138F" w14:textId="77777777" w:rsidR="00706C42" w:rsidRPr="00B4328A" w:rsidRDefault="00706C42" w:rsidP="00427F71">
            <w:pPr>
              <w:spacing w:before="60" w:after="60"/>
              <w:ind w:left="1226" w:right="-54" w:hanging="540"/>
              <w:jc w:val="both"/>
              <w:rPr>
                <w:sz w:val="24"/>
                <w:szCs w:val="24"/>
              </w:rPr>
            </w:pPr>
            <w:r w:rsidRPr="00B4328A">
              <w:rPr>
                <w:sz w:val="24"/>
                <w:szCs w:val="24"/>
              </w:rPr>
              <w:t>(a)</w:t>
            </w:r>
            <w:r w:rsidRPr="00B4328A">
              <w:rPr>
                <w:sz w:val="24"/>
                <w:szCs w:val="24"/>
              </w:rPr>
              <w:tab/>
              <w:t xml:space="preserve">accepter la Proposition, </w:t>
            </w:r>
            <w:proofErr w:type="gramStart"/>
            <w:r w:rsidRPr="00B4328A">
              <w:rPr>
                <w:sz w:val="24"/>
                <w:szCs w:val="24"/>
              </w:rPr>
              <w:t>ou</w:t>
            </w:r>
            <w:proofErr w:type="gramEnd"/>
          </w:p>
          <w:p w14:paraId="546E4A70" w14:textId="77777777" w:rsidR="00706C42" w:rsidRPr="00B4328A" w:rsidRDefault="00706C42" w:rsidP="00427F71">
            <w:pPr>
              <w:spacing w:before="60" w:after="60"/>
              <w:ind w:left="1226" w:right="-54" w:hanging="540"/>
              <w:jc w:val="both"/>
              <w:rPr>
                <w:sz w:val="24"/>
                <w:szCs w:val="24"/>
              </w:rPr>
            </w:pPr>
            <w:r w:rsidRPr="00B4328A">
              <w:rPr>
                <w:sz w:val="24"/>
                <w:szCs w:val="24"/>
              </w:rPr>
              <w:t>(b)</w:t>
            </w:r>
            <w:r w:rsidRPr="00B4328A">
              <w:rPr>
                <w:sz w:val="24"/>
                <w:szCs w:val="24"/>
              </w:rPr>
              <w:tab/>
              <w:t xml:space="preserve">demander que le montant de la garantie de bonne exécution soit augmenté, aux frais du Proposant, à un niveau n’excédant pas vingt (20) pourcent du Montant du Marché, </w:t>
            </w:r>
            <w:proofErr w:type="gramStart"/>
            <w:r w:rsidRPr="00B4328A">
              <w:rPr>
                <w:sz w:val="24"/>
                <w:szCs w:val="24"/>
              </w:rPr>
              <w:t>ou</w:t>
            </w:r>
            <w:proofErr w:type="gramEnd"/>
          </w:p>
          <w:p w14:paraId="262A7D56" w14:textId="3BA4A61A" w:rsidR="00706C42" w:rsidRPr="00B4328A" w:rsidRDefault="00706C42" w:rsidP="00427F71">
            <w:pPr>
              <w:spacing w:before="60" w:after="60"/>
              <w:ind w:left="1226" w:right="-54" w:hanging="540"/>
              <w:jc w:val="both"/>
              <w:rPr>
                <w:sz w:val="24"/>
                <w:szCs w:val="24"/>
              </w:rPr>
            </w:pPr>
            <w:r w:rsidRPr="00B4328A">
              <w:rPr>
                <w:sz w:val="24"/>
                <w:szCs w:val="24"/>
              </w:rPr>
              <w:t>(c)</w:t>
            </w:r>
            <w:r w:rsidRPr="00B4328A">
              <w:rPr>
                <w:sz w:val="24"/>
                <w:szCs w:val="24"/>
              </w:rPr>
              <w:tab/>
              <w:t>écarter la Proposition.</w:t>
            </w:r>
          </w:p>
        </w:tc>
      </w:tr>
      <w:tr w:rsidR="00706C42" w:rsidRPr="00B4328A" w14:paraId="1F3236C6" w14:textId="77777777" w:rsidTr="00EA3F5F">
        <w:trPr>
          <w:gridAfter w:val="1"/>
          <w:wAfter w:w="23" w:type="dxa"/>
          <w:trHeight w:val="284"/>
        </w:trPr>
        <w:tc>
          <w:tcPr>
            <w:tcW w:w="10008" w:type="dxa"/>
            <w:gridSpan w:val="2"/>
          </w:tcPr>
          <w:p w14:paraId="5A5F905D" w14:textId="5B092040" w:rsidR="00706C42" w:rsidRPr="00B4328A" w:rsidRDefault="00706C42" w:rsidP="004A2B6C">
            <w:pPr>
              <w:pStyle w:val="AASec1H1"/>
              <w:rPr>
                <w:sz w:val="24"/>
              </w:rPr>
            </w:pPr>
            <w:bookmarkStart w:id="332" w:name="_Toc485027194"/>
            <w:bookmarkStart w:id="333" w:name="_Toc20750630"/>
            <w:bookmarkStart w:id="334" w:name="_Toc87437307"/>
            <w:bookmarkStart w:id="335" w:name="_Toc87437421"/>
            <w:bookmarkStart w:id="336" w:name="_Toc87446791"/>
            <w:bookmarkStart w:id="337" w:name="_Toc87450523"/>
            <w:r w:rsidRPr="00C8324D">
              <w:t>Evaluation combinée des Parties techniques et financières</w:t>
            </w:r>
            <w:bookmarkEnd w:id="332"/>
            <w:bookmarkEnd w:id="333"/>
            <w:bookmarkEnd w:id="334"/>
            <w:bookmarkEnd w:id="335"/>
            <w:bookmarkEnd w:id="336"/>
            <w:bookmarkEnd w:id="337"/>
          </w:p>
        </w:tc>
      </w:tr>
      <w:tr w:rsidR="00706C42" w:rsidRPr="00B4328A" w14:paraId="38029A9A" w14:textId="77777777" w:rsidTr="00D81AD1">
        <w:trPr>
          <w:gridAfter w:val="1"/>
          <w:wAfter w:w="23" w:type="dxa"/>
          <w:trHeight w:val="284"/>
        </w:trPr>
        <w:tc>
          <w:tcPr>
            <w:tcW w:w="2160" w:type="dxa"/>
          </w:tcPr>
          <w:p w14:paraId="646C0E7D" w14:textId="25DDD6B9" w:rsidR="00706C42" w:rsidRPr="00B4328A" w:rsidRDefault="00706C42" w:rsidP="004A2B6C">
            <w:pPr>
              <w:pStyle w:val="AASec1H2"/>
            </w:pPr>
            <w:bookmarkStart w:id="338" w:name="_Toc485027195"/>
            <w:bookmarkStart w:id="339" w:name="_Toc20750631"/>
            <w:bookmarkStart w:id="340" w:name="_Toc87450524"/>
            <w:r w:rsidRPr="00B4328A">
              <w:t>Evaluation combinée des P</w:t>
            </w:r>
            <w:r w:rsidR="00091637">
              <w:t>arties</w:t>
            </w:r>
            <w:r w:rsidR="00B236C7">
              <w:t xml:space="preserve"> </w:t>
            </w:r>
            <w:r w:rsidR="001E3F86">
              <w:t>T</w:t>
            </w:r>
            <w:r w:rsidR="00B236C7">
              <w:t xml:space="preserve">echnique et </w:t>
            </w:r>
            <w:r w:rsidR="001E3F86">
              <w:t>F</w:t>
            </w:r>
            <w:r w:rsidRPr="00B4328A">
              <w:t>inancière</w:t>
            </w:r>
            <w:bookmarkEnd w:id="338"/>
            <w:bookmarkEnd w:id="339"/>
            <w:bookmarkEnd w:id="340"/>
          </w:p>
        </w:tc>
        <w:tc>
          <w:tcPr>
            <w:tcW w:w="7848" w:type="dxa"/>
          </w:tcPr>
          <w:p w14:paraId="2074B2F8" w14:textId="08B54EF1" w:rsidR="00706C42" w:rsidRPr="00B4328A" w:rsidRDefault="00706C42" w:rsidP="004A2B6C">
            <w:pPr>
              <w:pStyle w:val="AASec1H3"/>
              <w:ind w:left="548" w:hanging="630"/>
            </w:pPr>
            <w:r w:rsidRPr="00B4328A">
              <w:tab/>
              <w:t xml:space="preserve">Lors de l’évaluation des Propositions conformes, le Maître </w:t>
            </w:r>
            <w:r w:rsidR="00724BCE">
              <w:t>d’</w:t>
            </w:r>
            <w:r w:rsidRPr="00B4328A">
              <w:t>Ouvrage prendra en compte des facteurs techniques, en plus des facteurs de coût, en conformité avec la Section III, Critères d</w:t>
            </w:r>
            <w:r>
              <w:t>’</w:t>
            </w:r>
            <w:r w:rsidR="001E3F86">
              <w:t>E</w:t>
            </w:r>
            <w:r>
              <w:t>valuation et de Qualification</w:t>
            </w:r>
            <w:r w:rsidRPr="00B4328A">
              <w:t xml:space="preserve">. Les pondérations affectant les aspects techniques et le coût sont indiqués dans les </w:t>
            </w:r>
            <w:r w:rsidR="000B6180">
              <w:rPr>
                <w:b/>
              </w:rPr>
              <w:t>DPDP</w:t>
            </w:r>
            <w:r w:rsidRPr="00B4328A">
              <w:t xml:space="preserve">. Le Maître </w:t>
            </w:r>
            <w:r w:rsidR="00724BCE">
              <w:t>d’</w:t>
            </w:r>
            <w:r w:rsidRPr="00B4328A">
              <w:t>Ouvrage classera les Propositions sur la base du score évalué des propositions (B).</w:t>
            </w:r>
          </w:p>
        </w:tc>
      </w:tr>
      <w:tr w:rsidR="00706C42" w:rsidRPr="00B4328A" w14:paraId="5DC66A9E" w14:textId="77777777" w:rsidTr="00D81AD1">
        <w:trPr>
          <w:gridAfter w:val="1"/>
          <w:wAfter w:w="23" w:type="dxa"/>
          <w:trHeight w:val="284"/>
        </w:trPr>
        <w:tc>
          <w:tcPr>
            <w:tcW w:w="2160" w:type="dxa"/>
          </w:tcPr>
          <w:p w14:paraId="56F1DCDC" w14:textId="043F7F82" w:rsidR="00706C42" w:rsidRPr="00B4328A" w:rsidRDefault="00706C42" w:rsidP="004A2B6C">
            <w:pPr>
              <w:pStyle w:val="AASec1H2"/>
            </w:pPr>
            <w:bookmarkStart w:id="341" w:name="_Toc485027196"/>
            <w:bookmarkStart w:id="342" w:name="_Toc20750632"/>
            <w:bookmarkStart w:id="343" w:name="_Toc87450525"/>
            <w:r w:rsidRPr="00B4328A">
              <w:t>Meilleure Offre Finale (MOF)</w:t>
            </w:r>
            <w:bookmarkEnd w:id="341"/>
            <w:bookmarkEnd w:id="342"/>
            <w:bookmarkEnd w:id="343"/>
          </w:p>
        </w:tc>
        <w:tc>
          <w:tcPr>
            <w:tcW w:w="7848" w:type="dxa"/>
          </w:tcPr>
          <w:p w14:paraId="17B2D8BD" w14:textId="2EA23BC8" w:rsidR="00706C42" w:rsidRPr="00B4328A" w:rsidRDefault="00706C42" w:rsidP="004A2B6C">
            <w:pPr>
              <w:pStyle w:val="AASec1H3"/>
              <w:ind w:left="548" w:hanging="630"/>
            </w:pPr>
            <w:r w:rsidRPr="00B4328A">
              <w:t xml:space="preserve">A l’issue de l’évaluation </w:t>
            </w:r>
            <w:r w:rsidRPr="009914B7">
              <w:t xml:space="preserve">combinée technique et financière des </w:t>
            </w:r>
            <w:r w:rsidR="00091637">
              <w:t>P</w:t>
            </w:r>
            <w:r w:rsidRPr="009914B7">
              <w:t xml:space="preserve">ropositions, si cela est </w:t>
            </w:r>
            <w:r w:rsidRPr="009914B7">
              <w:rPr>
                <w:b/>
              </w:rPr>
              <w:t>indiqué dans les</w:t>
            </w:r>
            <w:r w:rsidRPr="009914B7">
              <w:t xml:space="preserve"> </w:t>
            </w:r>
            <w:r w:rsidR="000B6180">
              <w:rPr>
                <w:b/>
              </w:rPr>
              <w:t>DPDP</w:t>
            </w:r>
            <w:r w:rsidRPr="009914B7">
              <w:t xml:space="preserve">, le Maître </w:t>
            </w:r>
            <w:r w:rsidR="00724BCE">
              <w:t>d’</w:t>
            </w:r>
            <w:r w:rsidRPr="009914B7">
              <w:t xml:space="preserve">Ouvrage pourra inviter les Proposants à remettre leur Meilleure Offre Finale (MOF). La procédure correspondante sera </w:t>
            </w:r>
            <w:r w:rsidRPr="009914B7">
              <w:rPr>
                <w:b/>
              </w:rPr>
              <w:t>spécifiée dans les</w:t>
            </w:r>
            <w:r w:rsidRPr="009914B7">
              <w:t xml:space="preserve"> </w:t>
            </w:r>
            <w:r w:rsidR="000B6180">
              <w:rPr>
                <w:b/>
              </w:rPr>
              <w:t>DPDP</w:t>
            </w:r>
            <w:r w:rsidRPr="009914B7">
              <w:t xml:space="preserve"> et représentera une ultime opportunité pour les Proposants d’améliorer leur Proposition, sans pour autant modifier les fonctionnalités et les exigences de performance requises</w:t>
            </w:r>
            <w:r w:rsidRPr="00B4328A">
              <w:t>. Le Proposant ne sera pas tenu de remettre une MOF. Lorsque la procédure MOF</w:t>
            </w:r>
            <w:r>
              <w:t xml:space="preserve"> sera utilisée, il n’</w:t>
            </w:r>
            <w:r w:rsidRPr="00B4328A">
              <w:t>y aura pas de négociation après la MOF.</w:t>
            </w:r>
          </w:p>
          <w:p w14:paraId="433184F4" w14:textId="20DC4565" w:rsidR="00706C42" w:rsidRPr="00B4328A" w:rsidRDefault="00706C42" w:rsidP="004A2B6C">
            <w:pPr>
              <w:pStyle w:val="AASec1H3"/>
              <w:ind w:left="548" w:hanging="630"/>
            </w:pPr>
            <w:r w:rsidRPr="00B4328A">
              <w:tab/>
              <w:t xml:space="preserve">La procédure MOF comprend le recours à deux enveloppes. Le dépôt de MOF, les ouvertures des Parties </w:t>
            </w:r>
            <w:r w:rsidR="001E3F86">
              <w:t>T</w:t>
            </w:r>
            <w:r w:rsidRPr="00B4328A">
              <w:t xml:space="preserve">echniques et des Parties </w:t>
            </w:r>
            <w:r w:rsidR="001E3F86">
              <w:t>F</w:t>
            </w:r>
            <w:r w:rsidRPr="00B4328A">
              <w:t>inancières, et l’évaluation des Propositions se feront selon la procédure définie ci-avant.</w:t>
            </w:r>
          </w:p>
        </w:tc>
      </w:tr>
      <w:tr w:rsidR="00706C42" w:rsidRPr="00B4328A" w14:paraId="1EB417B9" w14:textId="77777777" w:rsidTr="00D81AD1">
        <w:trPr>
          <w:gridAfter w:val="1"/>
          <w:wAfter w:w="23" w:type="dxa"/>
          <w:trHeight w:val="284"/>
        </w:trPr>
        <w:tc>
          <w:tcPr>
            <w:tcW w:w="2160" w:type="dxa"/>
          </w:tcPr>
          <w:p w14:paraId="1FF51168" w14:textId="68B55CC9" w:rsidR="00706C42" w:rsidRPr="00B4328A" w:rsidRDefault="00706C42" w:rsidP="004A2B6C">
            <w:pPr>
              <w:pStyle w:val="AASec1H2"/>
            </w:pPr>
            <w:bookmarkStart w:id="344" w:name="_Toc485027197"/>
            <w:bookmarkStart w:id="345" w:name="_Toc20750633"/>
            <w:bookmarkStart w:id="346" w:name="_Toc87450526"/>
            <w:r w:rsidRPr="00B4328A">
              <w:t>Proposition la plus avantageuse</w:t>
            </w:r>
            <w:bookmarkEnd w:id="344"/>
            <w:bookmarkEnd w:id="345"/>
            <w:bookmarkEnd w:id="346"/>
          </w:p>
        </w:tc>
        <w:tc>
          <w:tcPr>
            <w:tcW w:w="7848" w:type="dxa"/>
          </w:tcPr>
          <w:p w14:paraId="17A98CBD" w14:textId="3D5EF016" w:rsidR="00706C42" w:rsidRPr="00B4328A" w:rsidRDefault="00706C42" w:rsidP="004A2B6C">
            <w:pPr>
              <w:pStyle w:val="AASec1H3"/>
              <w:ind w:left="548" w:hanging="630"/>
            </w:pPr>
            <w:r w:rsidRPr="00B4328A">
              <w:tab/>
              <w:t xml:space="preserve">La Proposition la plus avantageuse est la Proposition présentée par le Proposant qui satisfait aux </w:t>
            </w:r>
            <w:r w:rsidR="001E3F86">
              <w:t>Critères de Q</w:t>
            </w:r>
            <w:r w:rsidRPr="00B4328A">
              <w:t>ualification et dont la Proposition :</w:t>
            </w:r>
          </w:p>
          <w:p w14:paraId="5E88ECD9" w14:textId="302DED70" w:rsidR="00706C42" w:rsidRPr="00B4328A" w:rsidRDefault="00706C42" w:rsidP="00650E36">
            <w:pPr>
              <w:spacing w:before="60" w:after="60"/>
              <w:ind w:left="1226" w:right="-54" w:hanging="518"/>
              <w:jc w:val="both"/>
              <w:rPr>
                <w:sz w:val="24"/>
                <w:szCs w:val="24"/>
              </w:rPr>
            </w:pPr>
            <w:r w:rsidRPr="00B4328A">
              <w:rPr>
                <w:sz w:val="24"/>
                <w:szCs w:val="24"/>
              </w:rPr>
              <w:t>(a)</w:t>
            </w:r>
            <w:r w:rsidRPr="00B4328A">
              <w:rPr>
                <w:sz w:val="24"/>
                <w:szCs w:val="24"/>
              </w:rPr>
              <w:tab/>
              <w:t xml:space="preserve">est conforme pour l’essentiel au </w:t>
            </w:r>
            <w:r w:rsidR="007D2D55">
              <w:rPr>
                <w:sz w:val="24"/>
                <w:szCs w:val="24"/>
              </w:rPr>
              <w:t>DDP</w:t>
            </w:r>
            <w:r w:rsidRPr="00B4328A">
              <w:rPr>
                <w:sz w:val="24"/>
                <w:szCs w:val="24"/>
              </w:rPr>
              <w:t>, et</w:t>
            </w:r>
          </w:p>
          <w:p w14:paraId="45F337E5" w14:textId="77777777" w:rsidR="00706C42" w:rsidRPr="00B4328A" w:rsidRDefault="00706C42" w:rsidP="00650E36">
            <w:pPr>
              <w:spacing w:before="60" w:after="60"/>
              <w:ind w:left="1226" w:right="-54" w:hanging="518"/>
              <w:jc w:val="both"/>
              <w:rPr>
                <w:sz w:val="24"/>
                <w:szCs w:val="24"/>
              </w:rPr>
            </w:pPr>
            <w:r w:rsidRPr="00B4328A">
              <w:rPr>
                <w:sz w:val="24"/>
                <w:szCs w:val="24"/>
              </w:rPr>
              <w:t>(b)</w:t>
            </w:r>
            <w:r w:rsidRPr="00B4328A">
              <w:rPr>
                <w:sz w:val="24"/>
                <w:szCs w:val="24"/>
              </w:rPr>
              <w:tab/>
              <w:t>est évaluée comme étant la meilleure Proposition, c’est-à-dire la Proposition obtenant le meilleur score, dans l’évaluation combinée technique et financière.</w:t>
            </w:r>
          </w:p>
        </w:tc>
      </w:tr>
      <w:tr w:rsidR="00706C42" w:rsidRPr="00B4328A" w14:paraId="5E9C41AC" w14:textId="77777777" w:rsidTr="00D81AD1">
        <w:trPr>
          <w:gridAfter w:val="1"/>
          <w:wAfter w:w="23" w:type="dxa"/>
          <w:trHeight w:val="284"/>
        </w:trPr>
        <w:tc>
          <w:tcPr>
            <w:tcW w:w="2160" w:type="dxa"/>
          </w:tcPr>
          <w:p w14:paraId="7DFECB47" w14:textId="44F340BA" w:rsidR="00706C42" w:rsidRPr="00B4328A" w:rsidRDefault="00706C42" w:rsidP="004A2B6C">
            <w:pPr>
              <w:pStyle w:val="AASec1H2"/>
            </w:pPr>
            <w:bookmarkStart w:id="347" w:name="_Toc485027198"/>
            <w:bookmarkStart w:id="348" w:name="_Toc20750634"/>
            <w:bookmarkStart w:id="349" w:name="_Toc87450527"/>
            <w:r w:rsidRPr="00B4328A">
              <w:t>Négociations</w:t>
            </w:r>
            <w:bookmarkEnd w:id="347"/>
            <w:bookmarkEnd w:id="348"/>
            <w:bookmarkEnd w:id="349"/>
          </w:p>
        </w:tc>
        <w:tc>
          <w:tcPr>
            <w:tcW w:w="7848" w:type="dxa"/>
          </w:tcPr>
          <w:p w14:paraId="32C9500A" w14:textId="7E2D3EE6" w:rsidR="00706C42" w:rsidRPr="00B4328A" w:rsidRDefault="00706C42" w:rsidP="004A2B6C">
            <w:pPr>
              <w:pStyle w:val="AASec1H3"/>
              <w:ind w:left="548" w:hanging="630"/>
            </w:pPr>
            <w:r w:rsidRPr="00B4328A">
              <w:tab/>
              <w:t xml:space="preserve">Si cela est </w:t>
            </w:r>
            <w:r w:rsidRPr="00B4328A">
              <w:rPr>
                <w:b/>
              </w:rPr>
              <w:t>indiqué dans les</w:t>
            </w:r>
            <w:r w:rsidRPr="00B4328A">
              <w:t xml:space="preserve"> </w:t>
            </w:r>
            <w:r w:rsidR="000B6180">
              <w:rPr>
                <w:b/>
              </w:rPr>
              <w:t>DPDP</w:t>
            </w:r>
            <w:r w:rsidRPr="00B4328A">
              <w:t xml:space="preserve">, le Maître </w:t>
            </w:r>
            <w:r w:rsidR="00724BCE">
              <w:t>d’</w:t>
            </w:r>
            <w:r w:rsidRPr="00B4328A">
              <w:t>Ouvrage pourra entreprendre des négociations à l’issue d</w:t>
            </w:r>
            <w:r>
              <w:t>e l’évaluation des Propositions</w:t>
            </w:r>
            <w:r w:rsidRPr="00B4328A">
              <w:t xml:space="preserve">, avant l’attribution finale du Marché. La procédure des négociations sera </w:t>
            </w:r>
            <w:r w:rsidRPr="00B4328A">
              <w:rPr>
                <w:b/>
              </w:rPr>
              <w:t>indiquée dans les</w:t>
            </w:r>
            <w:r w:rsidRPr="00B4328A">
              <w:t xml:space="preserve"> </w:t>
            </w:r>
            <w:r w:rsidR="000B6180">
              <w:rPr>
                <w:b/>
              </w:rPr>
              <w:t>DPDP</w:t>
            </w:r>
            <w:r w:rsidRPr="00B4328A">
              <w:t>.</w:t>
            </w:r>
          </w:p>
          <w:p w14:paraId="7010632D" w14:textId="28D305A0" w:rsidR="00706C42" w:rsidRPr="00B4328A" w:rsidRDefault="00706C42" w:rsidP="004A2B6C">
            <w:pPr>
              <w:pStyle w:val="AASec1H3"/>
              <w:ind w:left="548" w:hanging="630"/>
            </w:pPr>
            <w:r w:rsidRPr="00B4328A">
              <w:t xml:space="preserve">Les négociations seront menées en présence du </w:t>
            </w:r>
            <w:r w:rsidR="00F055A4">
              <w:t>Garant</w:t>
            </w:r>
            <w:r w:rsidRPr="00B4328A">
              <w:t xml:space="preserve"> de Probité désigné par le Maître </w:t>
            </w:r>
            <w:r w:rsidR="00724BCE">
              <w:t>d’</w:t>
            </w:r>
            <w:r w:rsidRPr="00B4328A">
              <w:t>Ouvrage.</w:t>
            </w:r>
          </w:p>
          <w:p w14:paraId="3FB9A37E" w14:textId="428B9F92" w:rsidR="00706C42" w:rsidRPr="00B4328A" w:rsidRDefault="00706C42" w:rsidP="004A2B6C">
            <w:pPr>
              <w:pStyle w:val="AASec1H3"/>
              <w:ind w:left="548" w:hanging="630"/>
            </w:pPr>
            <w:r w:rsidRPr="00B4328A">
              <w:t>Les négociations pourront porter su</w:t>
            </w:r>
            <w:r>
              <w:t>r</w:t>
            </w:r>
            <w:r w:rsidRPr="00B4328A">
              <w:t xml:space="preserve"> tout aspect du Marché, mais elles ne pourront pas conduire à modifier les fonctionnalités ni les exigences de performance.</w:t>
            </w:r>
          </w:p>
          <w:p w14:paraId="4FC1F336" w14:textId="017572B8" w:rsidR="00706C42" w:rsidRPr="00B4328A" w:rsidRDefault="00706C42" w:rsidP="004A2B6C">
            <w:pPr>
              <w:pStyle w:val="AASec1H3"/>
              <w:ind w:left="548" w:hanging="630"/>
              <w:rPr>
                <w:b/>
              </w:rPr>
            </w:pPr>
            <w:r w:rsidRPr="00B4328A">
              <w:tab/>
              <w:t xml:space="preserve">Le Maître </w:t>
            </w:r>
            <w:r w:rsidR="00724BCE">
              <w:t>d’</w:t>
            </w:r>
            <w:r w:rsidRPr="00B4328A">
              <w:t xml:space="preserve">Ouvrage pourra négocier en premier lieu avec le Proposant ayant présenté la Proposition la plus avantageuse. Si les négociations sont infructueuses, le Maître </w:t>
            </w:r>
            <w:r w:rsidR="00724BCE">
              <w:t>d’</w:t>
            </w:r>
            <w:r w:rsidRPr="00B4328A">
              <w:t xml:space="preserve">Ouvrage pourra négocier avec le Proposant classé second et ainsi de suite jusqu’à ce qu’un résultat de négociation positif soit obtenu. </w:t>
            </w:r>
          </w:p>
        </w:tc>
      </w:tr>
      <w:tr w:rsidR="00706C42" w:rsidRPr="00B4328A" w14:paraId="556F46D3" w14:textId="77777777" w:rsidTr="00D81AD1">
        <w:trPr>
          <w:gridAfter w:val="1"/>
          <w:wAfter w:w="23" w:type="dxa"/>
        </w:trPr>
        <w:tc>
          <w:tcPr>
            <w:tcW w:w="2160" w:type="dxa"/>
          </w:tcPr>
          <w:p w14:paraId="2B904245" w14:textId="1979EBC0" w:rsidR="00706C42" w:rsidRPr="00B4328A" w:rsidRDefault="00B236C7" w:rsidP="004A2B6C">
            <w:pPr>
              <w:pStyle w:val="AASec1H2"/>
            </w:pPr>
            <w:bookmarkStart w:id="350" w:name="_Toc485027199"/>
            <w:bookmarkStart w:id="351" w:name="_Toc20750635"/>
            <w:bookmarkStart w:id="352" w:name="_Toc87450528"/>
            <w:r>
              <w:t>Droit du Maître d</w:t>
            </w:r>
            <w:r w:rsidR="00706C42" w:rsidRPr="00B4328A">
              <w:t>’Ouvrage d’accepter l’une quelconque des Propositions et de rejeter une ou toutes les Propositions</w:t>
            </w:r>
            <w:bookmarkEnd w:id="350"/>
            <w:bookmarkEnd w:id="351"/>
            <w:bookmarkEnd w:id="352"/>
            <w:r w:rsidR="00706C42" w:rsidRPr="00B4328A">
              <w:t xml:space="preserve"> </w:t>
            </w:r>
          </w:p>
        </w:tc>
        <w:tc>
          <w:tcPr>
            <w:tcW w:w="7848" w:type="dxa"/>
          </w:tcPr>
          <w:p w14:paraId="584B224A" w14:textId="11BEA5AF" w:rsidR="00706C42" w:rsidRPr="00B4328A" w:rsidRDefault="00706C42" w:rsidP="004A2B6C">
            <w:pPr>
              <w:pStyle w:val="AASec1H3"/>
              <w:ind w:left="548" w:hanging="630"/>
              <w:rPr>
                <w:spacing w:val="-3"/>
              </w:rPr>
            </w:pPr>
            <w:r w:rsidRPr="00B4328A">
              <w:tab/>
              <w:t xml:space="preserve">Le Maître </w:t>
            </w:r>
            <w:r w:rsidR="00724BCE">
              <w:t>d’</w:t>
            </w:r>
            <w:r w:rsidRPr="00B4328A">
              <w:t xml:space="preserve">Ouvrage se réserve le droit d’accepter ou d’écarter toute Proposition, et d’annuler la procédure d’appel à propositions et d’écarter toutes les Propositions à tout moment avant l’attribution du Marché, sans encourir de ce fait une responsabilité quelconque vis-à-vis des Proposants. En cas d’annulation, toutes les propositions déposées, et notamment les garanties de </w:t>
            </w:r>
            <w:r w:rsidR="001E3F86">
              <w:t>P</w:t>
            </w:r>
            <w:r w:rsidRPr="00B4328A">
              <w:t>roposition seront immédiatement retournées aux Proposants.</w:t>
            </w:r>
          </w:p>
        </w:tc>
      </w:tr>
      <w:tr w:rsidR="00706C42" w:rsidRPr="00B4328A" w14:paraId="0AB4EEAC" w14:textId="77777777" w:rsidTr="00D81AD1">
        <w:trPr>
          <w:gridAfter w:val="1"/>
          <w:wAfter w:w="23" w:type="dxa"/>
        </w:trPr>
        <w:tc>
          <w:tcPr>
            <w:tcW w:w="2160" w:type="dxa"/>
          </w:tcPr>
          <w:p w14:paraId="28FCF39B" w14:textId="27CB39DC" w:rsidR="00706C42" w:rsidRPr="00B4328A" w:rsidRDefault="00706C42" w:rsidP="004A2B6C">
            <w:pPr>
              <w:pStyle w:val="AASec1H2"/>
            </w:pPr>
            <w:bookmarkStart w:id="353" w:name="_Toc465921409"/>
            <w:bookmarkStart w:id="354" w:name="_Toc465944890"/>
            <w:bookmarkStart w:id="355" w:name="_Toc485027200"/>
            <w:bookmarkStart w:id="356" w:name="_Toc20750636"/>
            <w:bookmarkStart w:id="357" w:name="_Toc87450529"/>
            <w:r w:rsidRPr="00B4328A">
              <w:t>Période d’</w:t>
            </w:r>
            <w:r w:rsidR="001E3F86">
              <w:t>A</w:t>
            </w:r>
            <w:r w:rsidRPr="00B4328A">
              <w:t>ttente</w:t>
            </w:r>
            <w:bookmarkEnd w:id="353"/>
            <w:bookmarkEnd w:id="354"/>
            <w:bookmarkEnd w:id="355"/>
            <w:bookmarkEnd w:id="356"/>
            <w:bookmarkEnd w:id="357"/>
          </w:p>
        </w:tc>
        <w:tc>
          <w:tcPr>
            <w:tcW w:w="7848" w:type="dxa"/>
          </w:tcPr>
          <w:p w14:paraId="0B1A4AD1" w14:textId="59E6DDD3" w:rsidR="00706C42" w:rsidRPr="00B4328A" w:rsidRDefault="00706C42" w:rsidP="004A2B6C">
            <w:pPr>
              <w:pStyle w:val="AASec1H3"/>
              <w:ind w:left="548" w:hanging="630"/>
            </w:pPr>
            <w:r w:rsidRPr="00B4328A">
              <w:tab/>
              <w:t xml:space="preserve">Le Marché ne sera pas attribué avant l’achèvement de la </w:t>
            </w:r>
            <w:r w:rsidR="00E31DA4">
              <w:t>P</w:t>
            </w:r>
            <w:r w:rsidRPr="00B4328A">
              <w:t>ériode d’</w:t>
            </w:r>
            <w:r w:rsidR="001E3F86">
              <w:t>A</w:t>
            </w:r>
            <w:r w:rsidRPr="00B4328A">
              <w:t xml:space="preserve">ttente. La période d’attente </w:t>
            </w:r>
            <w:r w:rsidRPr="00927049">
              <w:t>sera de dix (</w:t>
            </w:r>
            <w:r>
              <w:t xml:space="preserve">10) </w:t>
            </w:r>
            <w:r w:rsidRPr="00927049">
              <w:t xml:space="preserve">jours ouvrables sous réserve de prorogation en conformité à </w:t>
            </w:r>
            <w:r w:rsidRPr="006C0101">
              <w:t xml:space="preserve">l’article </w:t>
            </w:r>
            <w:r w:rsidRPr="00650E36">
              <w:rPr>
                <w:b/>
              </w:rPr>
              <w:t>5</w:t>
            </w:r>
            <w:r w:rsidR="00A075F8" w:rsidRPr="00650E36">
              <w:rPr>
                <w:b/>
              </w:rPr>
              <w:t>2</w:t>
            </w:r>
            <w:r w:rsidRPr="00650E36">
              <w:rPr>
                <w:b/>
              </w:rPr>
              <w:t xml:space="preserve"> des IP</w:t>
            </w:r>
            <w:r w:rsidRPr="00927049">
              <w:t xml:space="preserve">. La </w:t>
            </w:r>
            <w:r w:rsidR="00E31DA4">
              <w:t>P</w:t>
            </w:r>
            <w:r w:rsidRPr="00927049">
              <w:t>ériode d’</w:t>
            </w:r>
            <w:r w:rsidR="001E3F86">
              <w:t>A</w:t>
            </w:r>
            <w:r w:rsidRPr="00927049">
              <w:t xml:space="preserve">ttente commence le lendemain du jour auquel </w:t>
            </w:r>
            <w:r w:rsidR="00E31DA4" w:rsidRPr="00927049">
              <w:t>l</w:t>
            </w:r>
            <w:r w:rsidR="00E31DA4">
              <w:t>e</w:t>
            </w:r>
            <w:r w:rsidR="00E31DA4" w:rsidRPr="00B4328A">
              <w:t xml:space="preserve"> Maître </w:t>
            </w:r>
            <w:r w:rsidR="00E31DA4">
              <w:t>d’</w:t>
            </w:r>
            <w:r w:rsidR="00E31DA4" w:rsidRPr="00B4328A">
              <w:t>Ouvrage</w:t>
            </w:r>
            <w:r w:rsidR="00E31DA4" w:rsidRPr="00927049">
              <w:t xml:space="preserve"> </w:t>
            </w:r>
            <w:r w:rsidRPr="00927049">
              <w:t xml:space="preserve">aura transmis à chacun des </w:t>
            </w:r>
            <w:r>
              <w:t>Proposant</w:t>
            </w:r>
            <w:r w:rsidRPr="00927049">
              <w:t xml:space="preserve">s </w:t>
            </w:r>
            <w:r w:rsidR="00E31DA4">
              <w:t xml:space="preserve">(qui n’aura pas été </w:t>
            </w:r>
            <w:r w:rsidR="004173F1" w:rsidRPr="00B4328A">
              <w:t>prévenu auparavant que sa Proposition n’aura pas été retenue</w:t>
            </w:r>
            <w:r w:rsidR="004173F1">
              <w:t xml:space="preserve">) </w:t>
            </w:r>
            <w:r w:rsidRPr="00927049">
              <w:t>la Notification de l’intention d’attribution du Marché</w:t>
            </w:r>
            <w:r w:rsidRPr="00B4328A">
              <w:t xml:space="preserve">. Lorsqu’une seule Proposition a été déposée, </w:t>
            </w:r>
            <w:r w:rsidRPr="00927049">
              <w:t xml:space="preserve">ou si le marché est en réponse à une situation d’urgence reconnue par la Banque, </w:t>
            </w:r>
            <w:r w:rsidRPr="00B4328A">
              <w:t xml:space="preserve">la </w:t>
            </w:r>
            <w:r w:rsidR="004173F1">
              <w:t>P</w:t>
            </w:r>
            <w:r w:rsidRPr="00B4328A">
              <w:t>ériode d’</w:t>
            </w:r>
            <w:r w:rsidR="001E3F86">
              <w:t>A</w:t>
            </w:r>
            <w:r w:rsidRPr="00B4328A">
              <w:t>ttente ne sera pas applicable.</w:t>
            </w:r>
          </w:p>
        </w:tc>
      </w:tr>
      <w:tr w:rsidR="00706C42" w:rsidRPr="00B4328A" w14:paraId="6306DA40" w14:textId="77777777" w:rsidTr="00D81AD1">
        <w:trPr>
          <w:gridAfter w:val="1"/>
          <w:wAfter w:w="23" w:type="dxa"/>
        </w:trPr>
        <w:tc>
          <w:tcPr>
            <w:tcW w:w="2160" w:type="dxa"/>
          </w:tcPr>
          <w:p w14:paraId="5A34FF8B" w14:textId="3D23D99E" w:rsidR="00706C42" w:rsidRPr="00B4328A" w:rsidRDefault="00706C42" w:rsidP="004A2B6C">
            <w:pPr>
              <w:pStyle w:val="AASec1H2"/>
            </w:pPr>
            <w:bookmarkStart w:id="358" w:name="_Toc485027201"/>
            <w:bookmarkStart w:id="359" w:name="_Toc20750637"/>
            <w:bookmarkStart w:id="360" w:name="_Toc87450530"/>
            <w:bookmarkStart w:id="361" w:name="_Toc465944891"/>
            <w:r w:rsidRPr="00B4328A">
              <w:t>Notification de l’</w:t>
            </w:r>
            <w:r w:rsidR="00711162">
              <w:t>I</w:t>
            </w:r>
            <w:r w:rsidRPr="00B4328A">
              <w:t>ntention d’</w:t>
            </w:r>
            <w:r w:rsidR="00711162">
              <w:t>A</w:t>
            </w:r>
            <w:r w:rsidRPr="00B4328A">
              <w:t>ttribution</w:t>
            </w:r>
            <w:bookmarkEnd w:id="358"/>
            <w:bookmarkEnd w:id="359"/>
            <w:bookmarkEnd w:id="360"/>
            <w:r w:rsidRPr="00B4328A">
              <w:t xml:space="preserve"> </w:t>
            </w:r>
            <w:bookmarkEnd w:id="361"/>
          </w:p>
        </w:tc>
        <w:tc>
          <w:tcPr>
            <w:tcW w:w="7848" w:type="dxa"/>
          </w:tcPr>
          <w:p w14:paraId="3E3C6724" w14:textId="08D8D64A" w:rsidR="00706C42" w:rsidRPr="00B4328A" w:rsidRDefault="00706C42" w:rsidP="004A2B6C">
            <w:pPr>
              <w:pStyle w:val="AASec1H3"/>
              <w:ind w:left="548" w:hanging="630"/>
            </w:pPr>
            <w:r w:rsidRPr="00B4328A">
              <w:tab/>
            </w:r>
            <w:r>
              <w:t>L</w:t>
            </w:r>
            <w:r w:rsidRPr="00B4328A">
              <w:t xml:space="preserve">e Maître </w:t>
            </w:r>
            <w:r w:rsidR="00724BCE">
              <w:t>d’</w:t>
            </w:r>
            <w:r w:rsidRPr="00B4328A">
              <w:t xml:space="preserve">Ouvrage </w:t>
            </w:r>
            <w:r>
              <w:t>doit transmettre</w:t>
            </w:r>
            <w:r w:rsidRPr="00B4328A">
              <w:t xml:space="preserve"> à chacun des Proposants (qui n’aura pas été prévenu auparavant que sa Proposition n’aura pas été retenue), la Notification de son intention d’attribution du Marché au Proposant retenu. La Notification de l’intention d’attribution du Marché doit au minimum contenir les renseignements ci-après :</w:t>
            </w:r>
          </w:p>
          <w:p w14:paraId="2E4D9C48" w14:textId="27874C70" w:rsidR="00706C42" w:rsidRPr="00B4328A" w:rsidRDefault="00706C42" w:rsidP="00797187">
            <w:pPr>
              <w:tabs>
                <w:tab w:val="left" w:pos="1224"/>
              </w:tabs>
              <w:spacing w:before="60" w:after="60"/>
              <w:ind w:left="1224" w:hanging="567"/>
              <w:jc w:val="both"/>
              <w:rPr>
                <w:sz w:val="24"/>
                <w:szCs w:val="24"/>
              </w:rPr>
            </w:pPr>
            <w:r w:rsidRPr="00B4328A">
              <w:rPr>
                <w:sz w:val="24"/>
                <w:szCs w:val="24"/>
              </w:rPr>
              <w:t>(a)</w:t>
            </w:r>
            <w:r w:rsidRPr="00B4328A">
              <w:rPr>
                <w:sz w:val="24"/>
                <w:szCs w:val="24"/>
              </w:rPr>
              <w:tab/>
              <w:t xml:space="preserve">le nom et l’adresse du Proposant dont </w:t>
            </w:r>
            <w:r w:rsidR="001E3F86">
              <w:rPr>
                <w:sz w:val="24"/>
                <w:szCs w:val="24"/>
              </w:rPr>
              <w:t xml:space="preserve">la </w:t>
            </w:r>
            <w:r w:rsidRPr="00B4328A">
              <w:rPr>
                <w:sz w:val="24"/>
                <w:szCs w:val="24"/>
              </w:rPr>
              <w:t xml:space="preserve">Proposition est retenue ; </w:t>
            </w:r>
          </w:p>
          <w:p w14:paraId="72714594" w14:textId="77777777" w:rsidR="00706C42" w:rsidRPr="00B4328A" w:rsidRDefault="00706C42" w:rsidP="00797187">
            <w:pPr>
              <w:tabs>
                <w:tab w:val="left" w:pos="1224"/>
              </w:tabs>
              <w:spacing w:before="60" w:after="60"/>
              <w:ind w:left="1224" w:hanging="567"/>
              <w:jc w:val="both"/>
              <w:rPr>
                <w:sz w:val="24"/>
                <w:szCs w:val="24"/>
              </w:rPr>
            </w:pPr>
            <w:r w:rsidRPr="00B4328A">
              <w:rPr>
                <w:sz w:val="24"/>
                <w:szCs w:val="24"/>
              </w:rPr>
              <w:t>(b)</w:t>
            </w:r>
            <w:r w:rsidRPr="00B4328A">
              <w:rPr>
                <w:sz w:val="24"/>
                <w:szCs w:val="24"/>
              </w:rPr>
              <w:tab/>
              <w:t>le Montant du Marché de ce Proposant ;</w:t>
            </w:r>
          </w:p>
          <w:p w14:paraId="7E872D48" w14:textId="77777777" w:rsidR="00706C42" w:rsidRPr="00B4328A" w:rsidRDefault="00706C42" w:rsidP="007D1C72">
            <w:pPr>
              <w:tabs>
                <w:tab w:val="left" w:pos="1224"/>
              </w:tabs>
              <w:spacing w:before="60" w:after="60"/>
              <w:ind w:left="1224" w:hanging="567"/>
              <w:jc w:val="both"/>
              <w:rPr>
                <w:sz w:val="24"/>
                <w:szCs w:val="24"/>
              </w:rPr>
            </w:pPr>
            <w:r w:rsidRPr="00B4328A">
              <w:rPr>
                <w:sz w:val="24"/>
                <w:szCs w:val="24"/>
              </w:rPr>
              <w:t>(c)</w:t>
            </w:r>
            <w:r w:rsidRPr="00B4328A">
              <w:rPr>
                <w:sz w:val="24"/>
                <w:szCs w:val="24"/>
              </w:rPr>
              <w:tab/>
              <w:t>le score combiné recueilli par la Proposition retenue ;</w:t>
            </w:r>
          </w:p>
          <w:p w14:paraId="22E1205D" w14:textId="3EFE9547" w:rsidR="00706C42" w:rsidRPr="00B4328A" w:rsidRDefault="00706C42" w:rsidP="00797187">
            <w:pPr>
              <w:tabs>
                <w:tab w:val="left" w:pos="1224"/>
              </w:tabs>
              <w:spacing w:before="60" w:after="60"/>
              <w:ind w:left="1224" w:hanging="567"/>
              <w:jc w:val="both"/>
              <w:rPr>
                <w:sz w:val="24"/>
                <w:szCs w:val="24"/>
              </w:rPr>
            </w:pPr>
            <w:r w:rsidRPr="00B4328A">
              <w:rPr>
                <w:sz w:val="24"/>
                <w:szCs w:val="24"/>
              </w:rPr>
              <w:t>(d)</w:t>
            </w:r>
            <w:r w:rsidRPr="00B4328A">
              <w:rPr>
                <w:sz w:val="24"/>
                <w:szCs w:val="24"/>
              </w:rPr>
              <w:tab/>
              <w:t>le nom de tous les Proposants ayant remis une Proposition, et le prix de leurs Propositions tel qu’annoncé lors de l’ouverture des plis et le coût évalué, ainsi que les scores techniques ;</w:t>
            </w:r>
          </w:p>
          <w:p w14:paraId="31A35758" w14:textId="77777777" w:rsidR="00706C42" w:rsidRPr="00B4328A" w:rsidRDefault="00706C42" w:rsidP="00797187">
            <w:pPr>
              <w:tabs>
                <w:tab w:val="left" w:pos="1224"/>
              </w:tabs>
              <w:spacing w:before="60" w:after="60"/>
              <w:ind w:left="1224" w:hanging="567"/>
              <w:jc w:val="both"/>
              <w:rPr>
                <w:sz w:val="24"/>
                <w:szCs w:val="24"/>
              </w:rPr>
            </w:pPr>
            <w:r w:rsidRPr="00B4328A">
              <w:rPr>
                <w:sz w:val="24"/>
                <w:szCs w:val="24"/>
              </w:rPr>
              <w:t>(e)</w:t>
            </w:r>
            <w:r w:rsidRPr="00B4328A">
              <w:rPr>
                <w:sz w:val="24"/>
                <w:szCs w:val="24"/>
              </w:rPr>
              <w:tab/>
              <w:t xml:space="preserve">une déclaration indiquant le(s) motif(s) pour le(s)quel(s) la Proposition du Proposant non retenu, destinataire de la notification, n’a pas été retenue ; </w:t>
            </w:r>
          </w:p>
          <w:p w14:paraId="625A905A" w14:textId="1CFF6E42" w:rsidR="00706C42" w:rsidRPr="00B4328A" w:rsidRDefault="00706C42" w:rsidP="00797187">
            <w:pPr>
              <w:tabs>
                <w:tab w:val="left" w:pos="1224"/>
              </w:tabs>
              <w:spacing w:before="60" w:after="60"/>
              <w:ind w:left="1224" w:hanging="567"/>
              <w:jc w:val="both"/>
              <w:rPr>
                <w:sz w:val="24"/>
                <w:szCs w:val="24"/>
              </w:rPr>
            </w:pPr>
            <w:r w:rsidRPr="00B4328A">
              <w:rPr>
                <w:sz w:val="24"/>
                <w:szCs w:val="24"/>
              </w:rPr>
              <w:t>(f)</w:t>
            </w:r>
            <w:r w:rsidRPr="00B4328A">
              <w:rPr>
                <w:sz w:val="24"/>
                <w:szCs w:val="24"/>
              </w:rPr>
              <w:tab/>
              <w:t xml:space="preserve">la date d’expiration de la </w:t>
            </w:r>
            <w:r w:rsidR="004173F1">
              <w:rPr>
                <w:sz w:val="24"/>
                <w:szCs w:val="24"/>
              </w:rPr>
              <w:t>P</w:t>
            </w:r>
            <w:r w:rsidRPr="00B4328A">
              <w:rPr>
                <w:sz w:val="24"/>
                <w:szCs w:val="24"/>
              </w:rPr>
              <w:t>ériode d’attente ; et</w:t>
            </w:r>
          </w:p>
          <w:p w14:paraId="4760AE2D" w14:textId="0E3599BE" w:rsidR="00706C42" w:rsidRPr="00B4328A" w:rsidRDefault="00706C42" w:rsidP="00797187">
            <w:pPr>
              <w:tabs>
                <w:tab w:val="left" w:pos="1224"/>
              </w:tabs>
              <w:spacing w:before="60" w:after="60"/>
              <w:ind w:left="1224" w:hanging="567"/>
              <w:jc w:val="both"/>
              <w:rPr>
                <w:sz w:val="24"/>
                <w:szCs w:val="24"/>
              </w:rPr>
            </w:pPr>
            <w:r w:rsidRPr="00B4328A">
              <w:rPr>
                <w:sz w:val="24"/>
                <w:szCs w:val="24"/>
              </w:rPr>
              <w:t>(g)</w:t>
            </w:r>
            <w:r w:rsidRPr="00B4328A">
              <w:rPr>
                <w:sz w:val="24"/>
                <w:szCs w:val="24"/>
              </w:rPr>
              <w:tab/>
              <w:t xml:space="preserve">les instructions concernant la présentation d’une demande de débriefing et/ou d’un recours durant la </w:t>
            </w:r>
            <w:r w:rsidR="004173F1">
              <w:rPr>
                <w:sz w:val="24"/>
                <w:szCs w:val="24"/>
              </w:rPr>
              <w:t>P</w:t>
            </w:r>
            <w:r w:rsidRPr="00B4328A">
              <w:rPr>
                <w:sz w:val="24"/>
                <w:szCs w:val="24"/>
              </w:rPr>
              <w:t>ériode d’attente.</w:t>
            </w:r>
          </w:p>
        </w:tc>
      </w:tr>
      <w:tr w:rsidR="00706C42" w:rsidRPr="00B4328A" w14:paraId="3C7E78F5" w14:textId="77777777" w:rsidTr="00EA3F5F">
        <w:trPr>
          <w:gridAfter w:val="1"/>
          <w:wAfter w:w="23" w:type="dxa"/>
        </w:trPr>
        <w:tc>
          <w:tcPr>
            <w:tcW w:w="10008" w:type="dxa"/>
            <w:gridSpan w:val="2"/>
          </w:tcPr>
          <w:p w14:paraId="18EFA44A" w14:textId="16796037" w:rsidR="00706C42" w:rsidRPr="00B4328A" w:rsidRDefault="00706C42" w:rsidP="004A2B6C">
            <w:pPr>
              <w:pStyle w:val="AASec1H1"/>
              <w:rPr>
                <w:sz w:val="24"/>
                <w:szCs w:val="24"/>
              </w:rPr>
            </w:pPr>
            <w:bookmarkStart w:id="362" w:name="_Toc485027202"/>
            <w:bookmarkStart w:id="363" w:name="_Toc20750638"/>
            <w:bookmarkStart w:id="364" w:name="_Toc87437308"/>
            <w:bookmarkStart w:id="365" w:name="_Toc87437422"/>
            <w:bookmarkStart w:id="366" w:name="_Toc87446792"/>
            <w:bookmarkStart w:id="367" w:name="_Toc87450531"/>
            <w:r w:rsidRPr="00B4328A">
              <w:t>Attribution du marché</w:t>
            </w:r>
            <w:bookmarkEnd w:id="362"/>
            <w:bookmarkEnd w:id="363"/>
            <w:bookmarkEnd w:id="364"/>
            <w:bookmarkEnd w:id="365"/>
            <w:bookmarkEnd w:id="366"/>
            <w:bookmarkEnd w:id="367"/>
          </w:p>
        </w:tc>
      </w:tr>
      <w:tr w:rsidR="00706C42" w:rsidRPr="00B4328A" w14:paraId="67042B61" w14:textId="77777777" w:rsidTr="00D81AD1">
        <w:trPr>
          <w:gridAfter w:val="1"/>
          <w:wAfter w:w="23" w:type="dxa"/>
        </w:trPr>
        <w:tc>
          <w:tcPr>
            <w:tcW w:w="2160" w:type="dxa"/>
          </w:tcPr>
          <w:p w14:paraId="5AF3332F" w14:textId="27D4B8A3" w:rsidR="00706C42" w:rsidRPr="00B4328A" w:rsidRDefault="00706C42" w:rsidP="004A2B6C">
            <w:pPr>
              <w:pStyle w:val="AASec1H2"/>
            </w:pPr>
            <w:bookmarkStart w:id="368" w:name="_Toc485027203"/>
            <w:bookmarkStart w:id="369" w:name="_Toc20750639"/>
            <w:bookmarkStart w:id="370" w:name="_Toc87450532"/>
            <w:r w:rsidRPr="00B4328A">
              <w:t xml:space="preserve">Attribution du </w:t>
            </w:r>
            <w:r w:rsidR="00711162">
              <w:t>M</w:t>
            </w:r>
            <w:r w:rsidRPr="00B4328A">
              <w:t>arché</w:t>
            </w:r>
            <w:bookmarkEnd w:id="368"/>
            <w:bookmarkEnd w:id="369"/>
            <w:bookmarkEnd w:id="370"/>
          </w:p>
        </w:tc>
        <w:tc>
          <w:tcPr>
            <w:tcW w:w="7848" w:type="dxa"/>
          </w:tcPr>
          <w:p w14:paraId="3EFF664B" w14:textId="01A17C99" w:rsidR="00706C42" w:rsidRPr="00B4328A" w:rsidRDefault="00706C42" w:rsidP="004A2B6C">
            <w:pPr>
              <w:pStyle w:val="AASec1H3"/>
              <w:ind w:left="548" w:hanging="630"/>
            </w:pPr>
            <w:r w:rsidRPr="00B4328A">
              <w:tab/>
              <w:t>Sous réserve</w:t>
            </w:r>
            <w:r>
              <w:t xml:space="preserve"> des dispositions de </w:t>
            </w:r>
            <w:r w:rsidRPr="006C0101">
              <w:t>l’article </w:t>
            </w:r>
            <w:r w:rsidRPr="00650E36">
              <w:rPr>
                <w:b/>
              </w:rPr>
              <w:t>4</w:t>
            </w:r>
            <w:r w:rsidR="00A075F8" w:rsidRPr="00650E36">
              <w:rPr>
                <w:b/>
              </w:rPr>
              <w:t>7</w:t>
            </w:r>
            <w:r w:rsidRPr="00650E36">
              <w:rPr>
                <w:b/>
              </w:rPr>
              <w:t>.1 des IP</w:t>
            </w:r>
            <w:r w:rsidRPr="00B4328A">
              <w:t xml:space="preserve">, le Maître </w:t>
            </w:r>
            <w:r w:rsidR="00724BCE">
              <w:t>d’</w:t>
            </w:r>
            <w:r w:rsidRPr="00B4328A">
              <w:t>Ouvrage attribuera le Marché au Proposant dont la Proposition aura été évaluée la plus avantageuse, à condition que le Proposant soit en outre éligible et qualifié pour exécuter le Marché de façon satisfaisante.</w:t>
            </w:r>
          </w:p>
        </w:tc>
      </w:tr>
      <w:tr w:rsidR="00706C42" w:rsidRPr="00B4328A" w14:paraId="42766A8A" w14:textId="77777777" w:rsidTr="00D81AD1">
        <w:trPr>
          <w:gridAfter w:val="1"/>
          <w:wAfter w:w="23" w:type="dxa"/>
        </w:trPr>
        <w:tc>
          <w:tcPr>
            <w:tcW w:w="2160" w:type="dxa"/>
          </w:tcPr>
          <w:p w14:paraId="260103CD" w14:textId="1D598B32" w:rsidR="00706C42" w:rsidRPr="00B4328A" w:rsidRDefault="00706C42" w:rsidP="004A2B6C">
            <w:pPr>
              <w:pStyle w:val="AASec1H2"/>
            </w:pPr>
            <w:bookmarkStart w:id="371" w:name="_Toc440702739"/>
            <w:bookmarkStart w:id="372" w:name="_Toc485027204"/>
            <w:bookmarkStart w:id="373" w:name="_Toc20750640"/>
            <w:bookmarkStart w:id="374" w:name="_Toc87450533"/>
            <w:r w:rsidRPr="00B4328A">
              <w:t>Notification de l’</w:t>
            </w:r>
            <w:r w:rsidR="00711162">
              <w:t>A</w:t>
            </w:r>
            <w:r w:rsidRPr="00B4328A">
              <w:t xml:space="preserve">ttribution du </w:t>
            </w:r>
            <w:r w:rsidR="00711162">
              <w:t>M</w:t>
            </w:r>
            <w:r w:rsidRPr="00B4328A">
              <w:t>arché</w:t>
            </w:r>
            <w:bookmarkEnd w:id="371"/>
            <w:bookmarkEnd w:id="372"/>
            <w:bookmarkEnd w:id="373"/>
            <w:bookmarkEnd w:id="374"/>
          </w:p>
        </w:tc>
        <w:tc>
          <w:tcPr>
            <w:tcW w:w="7848" w:type="dxa"/>
          </w:tcPr>
          <w:p w14:paraId="7C1860ED" w14:textId="2B35B766" w:rsidR="00091637" w:rsidRPr="00B4328A" w:rsidRDefault="00706C42" w:rsidP="004A2B6C">
            <w:pPr>
              <w:pStyle w:val="AASec1H3"/>
              <w:ind w:left="548" w:hanging="630"/>
            </w:pPr>
            <w:r w:rsidRPr="00B4328A">
              <w:tab/>
              <w:t xml:space="preserve">Avant l’expiration du délai de validité des Propositions et à l’issue de la </w:t>
            </w:r>
            <w:r w:rsidR="004173F1">
              <w:t>P</w:t>
            </w:r>
            <w:r w:rsidRPr="00B4328A">
              <w:t xml:space="preserve">ériode d’attente indiquée </w:t>
            </w:r>
            <w:r w:rsidR="004173F1">
              <w:t xml:space="preserve">à </w:t>
            </w:r>
            <w:r w:rsidR="004173F1" w:rsidRPr="001E0721">
              <w:t>l’article</w:t>
            </w:r>
            <w:r w:rsidRPr="006C0101">
              <w:t xml:space="preserve"> </w:t>
            </w:r>
            <w:r w:rsidRPr="00650E36">
              <w:rPr>
                <w:b/>
              </w:rPr>
              <w:t>4</w:t>
            </w:r>
            <w:r w:rsidR="00A075F8" w:rsidRPr="00650E36">
              <w:rPr>
                <w:b/>
              </w:rPr>
              <w:t>8</w:t>
            </w:r>
            <w:r w:rsidRPr="00650E36">
              <w:rPr>
                <w:b/>
              </w:rPr>
              <w:t xml:space="preserve">.1 </w:t>
            </w:r>
            <w:r w:rsidR="004173F1" w:rsidRPr="00650E36">
              <w:rPr>
                <w:b/>
              </w:rPr>
              <w:t>des IP</w:t>
            </w:r>
            <w:r w:rsidR="004173F1">
              <w:t xml:space="preserve"> </w:t>
            </w:r>
            <w:r w:rsidRPr="00B4328A">
              <w:t xml:space="preserve">ou de toute prolongation de cette période d’attente, ou après avoir traité toute réclamation présentée durant la </w:t>
            </w:r>
            <w:r w:rsidR="004173F1">
              <w:t>P</w:t>
            </w:r>
            <w:r w:rsidRPr="00B4328A">
              <w:t xml:space="preserve">ériode d’attente, le Maître </w:t>
            </w:r>
            <w:r w:rsidR="00724BCE">
              <w:t>d’</w:t>
            </w:r>
            <w:r w:rsidRPr="00B4328A">
              <w:t>Ouvrage notifiera au Proposant retenu, par écrit, que sa Proposition a été retenue. La lettre de</w:t>
            </w:r>
            <w:r w:rsidRPr="00B4328A" w:rsidDel="00021E1F">
              <w:t xml:space="preserve"> no</w:t>
            </w:r>
            <w:r w:rsidRPr="00B4328A">
              <w:t>tification (ci-après « Lettre d’Acceptation ») indiquera le</w:t>
            </w:r>
            <w:r w:rsidRPr="00B4328A" w:rsidDel="00021E1F">
              <w:t xml:space="preserve"> </w:t>
            </w:r>
            <w:r w:rsidRPr="00B4328A">
              <w:t xml:space="preserve">Montant contractuel accepté, à payer par le Maître </w:t>
            </w:r>
            <w:r w:rsidR="00724BCE">
              <w:t>d’</w:t>
            </w:r>
            <w:r w:rsidRPr="00B4328A">
              <w:t xml:space="preserve">Ouvrage </w:t>
            </w:r>
            <w:r w:rsidR="004173F1">
              <w:t>à l’Entrepreneur</w:t>
            </w:r>
            <w:r w:rsidRPr="00B4328A" w:rsidDel="00021E1F">
              <w:t xml:space="preserve"> </w:t>
            </w:r>
            <w:r w:rsidRPr="00B4328A">
              <w:t xml:space="preserve">en contrepartie de </w:t>
            </w:r>
            <w:r w:rsidRPr="00B4328A" w:rsidDel="00021E1F">
              <w:t>l</w:t>
            </w:r>
            <w:r w:rsidRPr="00B4328A">
              <w:t xml:space="preserve">’exécution </w:t>
            </w:r>
            <w:r w:rsidR="00091637" w:rsidRPr="00B4328A">
              <w:t>du Marché</w:t>
            </w:r>
            <w:r w:rsidR="00091637">
              <w:t xml:space="preserve"> </w:t>
            </w:r>
            <w:r w:rsidR="00091637" w:rsidRPr="002E27EA">
              <w:t>(</w:t>
            </w:r>
            <w:r w:rsidR="00091637">
              <w:t>appelé</w:t>
            </w:r>
            <w:r w:rsidR="00091637" w:rsidRPr="002E27EA">
              <w:t xml:space="preserve"> "le </w:t>
            </w:r>
            <w:r w:rsidR="00091637">
              <w:t>Prix</w:t>
            </w:r>
            <w:r w:rsidR="00091637" w:rsidRPr="002E27EA">
              <w:t xml:space="preserve"> du </w:t>
            </w:r>
            <w:r w:rsidR="00091637">
              <w:t>Marché</w:t>
            </w:r>
            <w:r w:rsidR="00091637" w:rsidRPr="002E27EA">
              <w:t>"</w:t>
            </w:r>
            <w:r w:rsidR="00091637">
              <w:t xml:space="preserve"> </w:t>
            </w:r>
            <w:r w:rsidR="00091637" w:rsidRPr="002E27EA">
              <w:t>ci-après et dans le</w:t>
            </w:r>
            <w:r w:rsidR="00091637">
              <w:t>s</w:t>
            </w:r>
            <w:r w:rsidR="00091637" w:rsidRPr="002E27EA">
              <w:t xml:space="preserve"> </w:t>
            </w:r>
            <w:r w:rsidR="00091637">
              <w:t>Conditions du Marché</w:t>
            </w:r>
            <w:r w:rsidR="00091637" w:rsidRPr="002E27EA">
              <w:t xml:space="preserve"> et les </w:t>
            </w:r>
            <w:r w:rsidR="00091637">
              <w:t>F</w:t>
            </w:r>
            <w:r w:rsidR="00091637" w:rsidRPr="002E27EA">
              <w:t xml:space="preserve">ormulaires </w:t>
            </w:r>
            <w:r w:rsidR="00091637">
              <w:t>du Marché</w:t>
            </w:r>
            <w:r w:rsidR="00091637" w:rsidRPr="002E27EA">
              <w:t>)</w:t>
            </w:r>
            <w:r w:rsidR="00091637" w:rsidRPr="00B4328A">
              <w:t xml:space="preserve">. </w:t>
            </w:r>
          </w:p>
          <w:p w14:paraId="44677610" w14:textId="46C99846" w:rsidR="00706C42" w:rsidRPr="00B4328A" w:rsidRDefault="00706C42" w:rsidP="004A2B6C">
            <w:pPr>
              <w:pStyle w:val="AASec1H3"/>
              <w:ind w:left="548" w:hanging="630"/>
            </w:pPr>
            <w:r w:rsidRPr="00B4328A">
              <w:tab/>
            </w:r>
            <w:r w:rsidRPr="00927049">
              <w:t>Dans le délai de dix (10) jours ouvrables après la transmission de la Lettre de Marché</w:t>
            </w:r>
            <w:r w:rsidRPr="00B4328A">
              <w:t xml:space="preserve">, le Maître </w:t>
            </w:r>
            <w:r w:rsidR="00724BCE">
              <w:t>d’</w:t>
            </w:r>
            <w:r w:rsidRPr="00B4328A">
              <w:t>Ouvrage publiera la notification d’attribution qui devra contenir, au minimum, les renseignements ci-après :</w:t>
            </w:r>
          </w:p>
          <w:p w14:paraId="50291AA7" w14:textId="620C445B" w:rsidR="00706C42" w:rsidRPr="00B4328A" w:rsidRDefault="00706C42" w:rsidP="00797187">
            <w:pPr>
              <w:tabs>
                <w:tab w:val="left" w:pos="1224"/>
              </w:tabs>
              <w:spacing w:before="60" w:after="60"/>
              <w:ind w:left="1224" w:hanging="567"/>
              <w:jc w:val="both"/>
              <w:rPr>
                <w:sz w:val="24"/>
                <w:szCs w:val="24"/>
              </w:rPr>
            </w:pPr>
            <w:r w:rsidRPr="00B4328A">
              <w:rPr>
                <w:sz w:val="24"/>
                <w:szCs w:val="24"/>
              </w:rPr>
              <w:t>(a)</w:t>
            </w:r>
            <w:r w:rsidRPr="00B4328A">
              <w:rPr>
                <w:sz w:val="24"/>
                <w:szCs w:val="24"/>
              </w:rPr>
              <w:tab/>
              <w:t xml:space="preserve">le nom et l’adresse du Maître </w:t>
            </w:r>
            <w:r w:rsidR="00724BCE">
              <w:rPr>
                <w:sz w:val="24"/>
                <w:szCs w:val="24"/>
              </w:rPr>
              <w:t>d’</w:t>
            </w:r>
            <w:r w:rsidRPr="00B4328A">
              <w:rPr>
                <w:sz w:val="24"/>
                <w:szCs w:val="24"/>
              </w:rPr>
              <w:t xml:space="preserve">Ouvrage ; </w:t>
            </w:r>
          </w:p>
          <w:p w14:paraId="53F06683" w14:textId="77777777" w:rsidR="00706C42" w:rsidRPr="00B4328A" w:rsidRDefault="00706C42" w:rsidP="00797187">
            <w:pPr>
              <w:tabs>
                <w:tab w:val="left" w:pos="1224"/>
              </w:tabs>
              <w:spacing w:before="60" w:after="60"/>
              <w:ind w:left="1224" w:hanging="567"/>
              <w:jc w:val="both"/>
              <w:rPr>
                <w:sz w:val="24"/>
                <w:szCs w:val="24"/>
              </w:rPr>
            </w:pPr>
            <w:r w:rsidRPr="00B4328A">
              <w:rPr>
                <w:sz w:val="24"/>
                <w:szCs w:val="24"/>
              </w:rPr>
              <w:t>(b)</w:t>
            </w:r>
            <w:r w:rsidRPr="00B4328A">
              <w:rPr>
                <w:sz w:val="24"/>
                <w:szCs w:val="24"/>
              </w:rPr>
              <w:tab/>
              <w:t>l’intitulé et la référence du marché faisant l’objet de l’attribution, ainsi que la méthode d’attribution utilisée ;</w:t>
            </w:r>
          </w:p>
          <w:p w14:paraId="4899945E" w14:textId="0BA7504C" w:rsidR="00706C42" w:rsidRPr="00B4328A" w:rsidRDefault="00706C42" w:rsidP="00797187">
            <w:pPr>
              <w:tabs>
                <w:tab w:val="left" w:pos="1224"/>
              </w:tabs>
              <w:spacing w:before="60" w:after="60"/>
              <w:ind w:left="1224" w:hanging="567"/>
              <w:jc w:val="both"/>
              <w:rPr>
                <w:sz w:val="24"/>
                <w:szCs w:val="24"/>
              </w:rPr>
            </w:pPr>
            <w:r w:rsidRPr="00B4328A">
              <w:rPr>
                <w:sz w:val="24"/>
                <w:szCs w:val="24"/>
              </w:rPr>
              <w:t>(c)</w:t>
            </w:r>
            <w:r w:rsidRPr="00B4328A">
              <w:rPr>
                <w:sz w:val="24"/>
                <w:szCs w:val="24"/>
              </w:rPr>
              <w:tab/>
              <w:t>le nom de tous les Proposants ayant remis une Proposition, le prix de leurs Propositions tel qu’annoncé lors de l’ouverture des plis et le coût évalué de chacune des Propositions ;</w:t>
            </w:r>
          </w:p>
          <w:p w14:paraId="46DDBFC0" w14:textId="77777777" w:rsidR="00706C42" w:rsidRPr="00B4328A" w:rsidRDefault="00706C42" w:rsidP="00797187">
            <w:pPr>
              <w:tabs>
                <w:tab w:val="left" w:pos="1224"/>
              </w:tabs>
              <w:spacing w:before="60" w:after="60"/>
              <w:ind w:left="1224" w:hanging="567"/>
              <w:jc w:val="both"/>
              <w:rPr>
                <w:sz w:val="24"/>
                <w:szCs w:val="24"/>
              </w:rPr>
            </w:pPr>
            <w:r w:rsidRPr="00B4328A">
              <w:rPr>
                <w:sz w:val="24"/>
                <w:szCs w:val="24"/>
              </w:rPr>
              <w:t>(d)</w:t>
            </w:r>
            <w:r w:rsidRPr="00B4328A">
              <w:rPr>
                <w:sz w:val="24"/>
                <w:szCs w:val="24"/>
              </w:rPr>
              <w:tab/>
              <w:t>les noms des Proposants dont la Proposition a été écartée et le motif du rejet ; et</w:t>
            </w:r>
          </w:p>
          <w:p w14:paraId="44120E47" w14:textId="6243B240" w:rsidR="00706C42" w:rsidRPr="00505775" w:rsidRDefault="00706C42" w:rsidP="00E01BE0">
            <w:pPr>
              <w:spacing w:after="120"/>
              <w:ind w:left="1226" w:hanging="540"/>
              <w:jc w:val="both"/>
              <w:rPr>
                <w:sz w:val="24"/>
                <w:szCs w:val="24"/>
              </w:rPr>
            </w:pPr>
            <w:r w:rsidRPr="00B4328A">
              <w:rPr>
                <w:sz w:val="24"/>
                <w:szCs w:val="24"/>
              </w:rPr>
              <w:t>(e)</w:t>
            </w:r>
            <w:r w:rsidRPr="00B4328A">
              <w:rPr>
                <w:sz w:val="24"/>
                <w:szCs w:val="24"/>
              </w:rPr>
              <w:tab/>
              <w:t>le nom et l’adresse du Proposant dont la Proposition est retenue, le montant total final du Marché, la durée d’exécution et un résumé de l’objet du Marché</w:t>
            </w:r>
            <w:r w:rsidR="00E01BE0">
              <w:rPr>
                <w:sz w:val="24"/>
                <w:szCs w:val="24"/>
              </w:rPr>
              <w:t xml:space="preserve"> </w:t>
            </w:r>
            <w:r w:rsidRPr="00505775">
              <w:rPr>
                <w:sz w:val="24"/>
                <w:szCs w:val="24"/>
              </w:rPr>
              <w:t>; et</w:t>
            </w:r>
          </w:p>
          <w:p w14:paraId="03BA985B" w14:textId="47E948C4" w:rsidR="00706C42" w:rsidRPr="00A075F8" w:rsidRDefault="00706C42" w:rsidP="004F3D90">
            <w:pPr>
              <w:tabs>
                <w:tab w:val="left" w:pos="1224"/>
              </w:tabs>
              <w:spacing w:before="60" w:after="60"/>
              <w:ind w:left="1224" w:hanging="567"/>
              <w:jc w:val="both"/>
              <w:rPr>
                <w:b/>
                <w:sz w:val="24"/>
                <w:szCs w:val="24"/>
              </w:rPr>
            </w:pPr>
            <w:r w:rsidRPr="00505775">
              <w:rPr>
                <w:sz w:val="24"/>
                <w:szCs w:val="24"/>
              </w:rPr>
              <w:t>(f)</w:t>
            </w:r>
            <w:r w:rsidRPr="00505775">
              <w:rPr>
                <w:sz w:val="24"/>
                <w:szCs w:val="24"/>
              </w:rPr>
              <w:tab/>
              <w:t>le Formulaire de divulgation </w:t>
            </w:r>
            <w:hyperlink r:id="rId20" w:history="1">
              <w:r w:rsidRPr="00505775">
                <w:rPr>
                  <w:sz w:val="24"/>
                  <w:szCs w:val="24"/>
                </w:rPr>
                <w:t>des bénéficiaires effectifs</w:t>
              </w:r>
            </w:hyperlink>
            <w:r w:rsidRPr="00505775">
              <w:rPr>
                <w:sz w:val="24"/>
                <w:szCs w:val="24"/>
              </w:rPr>
              <w:t xml:space="preserve"> du </w:t>
            </w:r>
            <w:r>
              <w:rPr>
                <w:sz w:val="24"/>
                <w:szCs w:val="24"/>
              </w:rPr>
              <w:t>Proposant</w:t>
            </w:r>
            <w:r w:rsidRPr="00505775">
              <w:rPr>
                <w:sz w:val="24"/>
                <w:szCs w:val="24"/>
              </w:rPr>
              <w:t xml:space="preserve"> retenu si cela</w:t>
            </w:r>
            <w:r>
              <w:rPr>
                <w:sz w:val="24"/>
                <w:szCs w:val="24"/>
              </w:rPr>
              <w:t xml:space="preserve"> est indiqué </w:t>
            </w:r>
            <w:r w:rsidRPr="00A075F8">
              <w:rPr>
                <w:b/>
                <w:sz w:val="24"/>
                <w:szCs w:val="24"/>
              </w:rPr>
              <w:t xml:space="preserve">dans les </w:t>
            </w:r>
            <w:r w:rsidR="000B6180">
              <w:rPr>
                <w:b/>
                <w:sz w:val="24"/>
                <w:szCs w:val="24"/>
              </w:rPr>
              <w:t>DPDP</w:t>
            </w:r>
            <w:r w:rsidRPr="00A075F8">
              <w:rPr>
                <w:b/>
                <w:sz w:val="24"/>
                <w:szCs w:val="24"/>
              </w:rPr>
              <w:t xml:space="preserve"> IP 5</w:t>
            </w:r>
            <w:r w:rsidR="00A075F8" w:rsidRPr="00A075F8">
              <w:rPr>
                <w:b/>
                <w:sz w:val="24"/>
                <w:szCs w:val="24"/>
              </w:rPr>
              <w:t>3</w:t>
            </w:r>
            <w:r w:rsidRPr="00A075F8">
              <w:rPr>
                <w:b/>
                <w:sz w:val="24"/>
                <w:szCs w:val="24"/>
              </w:rPr>
              <w:t>.1.</w:t>
            </w:r>
          </w:p>
          <w:p w14:paraId="28739761" w14:textId="3EE3A111" w:rsidR="00706C42" w:rsidRPr="00B4328A" w:rsidRDefault="00706C42" w:rsidP="004A2B6C">
            <w:pPr>
              <w:pStyle w:val="AASec1H3"/>
              <w:ind w:left="548" w:hanging="630"/>
            </w:pPr>
            <w:r w:rsidRPr="00B4328A">
              <w:tab/>
              <w:t xml:space="preserve">La notification d’attribution du Marché sera publiée sur le site du Maître </w:t>
            </w:r>
            <w:r w:rsidR="00724BCE">
              <w:t>d’</w:t>
            </w:r>
            <w:r w:rsidRPr="00B4328A">
              <w:t xml:space="preserve">Ouvrage d’accès libre s’il existe, ou au minimum dans un journal national de grande diffusion dans le pays du Maître </w:t>
            </w:r>
            <w:r w:rsidR="00724BCE">
              <w:t>d’</w:t>
            </w:r>
            <w:r w:rsidRPr="00B4328A">
              <w:t xml:space="preserve">Ouvrage, ou dans le journal officiel. Le Maître </w:t>
            </w:r>
            <w:r w:rsidR="00724BCE">
              <w:t>d’</w:t>
            </w:r>
            <w:r w:rsidRPr="00B4328A">
              <w:t>Ouvrage publiera la notification d’attribution dans UNDB en ligne.</w:t>
            </w:r>
          </w:p>
          <w:p w14:paraId="7583202E" w14:textId="3DA6CD10" w:rsidR="00706C42" w:rsidRPr="00B4328A" w:rsidRDefault="00706C42" w:rsidP="004A2B6C">
            <w:pPr>
              <w:pStyle w:val="AASec1H3"/>
              <w:ind w:left="548" w:hanging="630"/>
            </w:pPr>
            <w:r w:rsidRPr="00B4328A">
              <w:t xml:space="preserve">Jusqu’à la préparation et l’approbation du Marché, la Notification d’attribution constituera l’engagement réciproque du Maître </w:t>
            </w:r>
            <w:r w:rsidR="00724BCE">
              <w:t>d’</w:t>
            </w:r>
            <w:r w:rsidRPr="00B4328A">
              <w:t>Ouvrage et de l’Attributaire.</w:t>
            </w:r>
          </w:p>
        </w:tc>
      </w:tr>
      <w:tr w:rsidR="00706C42" w:rsidRPr="00B4328A" w14:paraId="06D42FB7" w14:textId="77777777" w:rsidTr="00D81AD1">
        <w:trPr>
          <w:gridAfter w:val="1"/>
          <w:wAfter w:w="23" w:type="dxa"/>
        </w:trPr>
        <w:tc>
          <w:tcPr>
            <w:tcW w:w="2160" w:type="dxa"/>
          </w:tcPr>
          <w:p w14:paraId="53E20447" w14:textId="6DAA2158" w:rsidR="00706C42" w:rsidRPr="00B4328A" w:rsidRDefault="00706C42" w:rsidP="004A2B6C">
            <w:pPr>
              <w:pStyle w:val="AASec1H2"/>
            </w:pPr>
            <w:bookmarkStart w:id="375" w:name="_Toc465944896"/>
            <w:bookmarkStart w:id="376" w:name="_Toc485027205"/>
            <w:bookmarkStart w:id="377" w:name="_Toc20750641"/>
            <w:bookmarkStart w:id="378" w:name="_Toc87450534"/>
            <w:r w:rsidRPr="00B4328A">
              <w:t>Débriefing par</w:t>
            </w:r>
            <w:bookmarkEnd w:id="375"/>
            <w:r w:rsidR="00B236C7">
              <w:t xml:space="preserve"> le Maître d</w:t>
            </w:r>
            <w:r w:rsidRPr="00B4328A">
              <w:t>’Ouvrage</w:t>
            </w:r>
            <w:bookmarkEnd w:id="376"/>
            <w:bookmarkEnd w:id="377"/>
            <w:bookmarkEnd w:id="378"/>
          </w:p>
        </w:tc>
        <w:tc>
          <w:tcPr>
            <w:tcW w:w="7848" w:type="dxa"/>
          </w:tcPr>
          <w:p w14:paraId="20CAF0F6" w14:textId="4315A805" w:rsidR="00706C42" w:rsidRPr="00B4328A" w:rsidRDefault="00B236C7" w:rsidP="004A2B6C">
            <w:pPr>
              <w:pStyle w:val="AASec1H3"/>
              <w:ind w:left="548" w:hanging="630"/>
            </w:pPr>
            <w:r>
              <w:tab/>
              <w:t>Après avoir reçu du Maître d</w:t>
            </w:r>
            <w:r w:rsidR="00706C42" w:rsidRPr="00B4328A">
              <w:t>’Ouvrage, la Notification de l’intention d’attribution du</w:t>
            </w:r>
            <w:r w:rsidR="00706C42">
              <w:t xml:space="preserve"> Marché mentionnée à </w:t>
            </w:r>
            <w:r w:rsidR="00706C42" w:rsidRPr="006C0101">
              <w:t>l’article </w:t>
            </w:r>
            <w:r w:rsidR="00652FFE" w:rsidRPr="00650E36">
              <w:rPr>
                <w:b/>
              </w:rPr>
              <w:t>49</w:t>
            </w:r>
            <w:r w:rsidR="00706C42" w:rsidRPr="00650E36">
              <w:rPr>
                <w:b/>
              </w:rPr>
              <w:t xml:space="preserve"> des IP</w:t>
            </w:r>
            <w:r w:rsidR="00706C42" w:rsidRPr="00B4328A">
              <w:t xml:space="preserve">, tout Proposant non retenu dispose de trois (3) jours ouvrables pour solliciter un débriefing, par demande écrite adressée au Maître </w:t>
            </w:r>
            <w:r w:rsidR="00724BCE">
              <w:t>d’</w:t>
            </w:r>
            <w:r w:rsidR="00706C42" w:rsidRPr="00B4328A">
              <w:t xml:space="preserve">Ouvrage. Le Maître </w:t>
            </w:r>
            <w:r w:rsidR="00724BCE">
              <w:t>d’</w:t>
            </w:r>
            <w:r w:rsidR="00706C42" w:rsidRPr="00B4328A">
              <w:t xml:space="preserve">Ouvrage devra accorder un débriefing à tout Proposant non retenu qui en aura fait la demande dans ce délai. </w:t>
            </w:r>
          </w:p>
          <w:p w14:paraId="248AC6B0" w14:textId="30DB8D0D" w:rsidR="00706C42" w:rsidRPr="00B4328A" w:rsidRDefault="00706C42" w:rsidP="004A2B6C">
            <w:pPr>
              <w:pStyle w:val="AASec1H3"/>
              <w:ind w:left="548" w:hanging="630"/>
            </w:pPr>
            <w:r w:rsidRPr="00B4328A">
              <w:tab/>
              <w:t xml:space="preserve">Lorsqu’une demande de débriefing aura été présentée dans le délai prescrit, le Maître </w:t>
            </w:r>
            <w:r w:rsidR="00724BCE">
              <w:t>d’</w:t>
            </w:r>
            <w:r w:rsidRPr="00B4328A">
              <w:t xml:space="preserve">Ouvrage accordera le débriefing dans le délai de cinq (5) jours ouvrables à moins que le Maître </w:t>
            </w:r>
            <w:r w:rsidR="00724BCE">
              <w:t>d’</w:t>
            </w:r>
            <w:r w:rsidRPr="00B4328A">
              <w:t xml:space="preserve">Ouvrage ne décide d’accorder le débriefing plus tard, pour un motif justifié. Dans un tel cas, la </w:t>
            </w:r>
            <w:r w:rsidR="00D67CD5">
              <w:t>P</w:t>
            </w:r>
            <w:r w:rsidRPr="00B4328A">
              <w:t xml:space="preserve">ériode d’attente sera automatiquement </w:t>
            </w:r>
            <w:r w:rsidR="00D67CD5" w:rsidRPr="00B4328A">
              <w:t>pro</w:t>
            </w:r>
            <w:r w:rsidR="00D67CD5">
              <w:t>l</w:t>
            </w:r>
            <w:r w:rsidR="00D67CD5" w:rsidRPr="00B4328A">
              <w:t>o</w:t>
            </w:r>
            <w:r w:rsidR="00D67CD5">
              <w:t>n</w:t>
            </w:r>
            <w:r w:rsidR="00D67CD5" w:rsidRPr="00B4328A">
              <w:t xml:space="preserve">gée </w:t>
            </w:r>
            <w:r w:rsidRPr="00B4328A">
              <w:t xml:space="preserve">jusqu’à cinq (5) jours ouvrables après que le débriefing aura eu lieu. Si plusieurs débriefings sont ainsi retardés, la </w:t>
            </w:r>
            <w:r w:rsidR="00D67CD5">
              <w:t>P</w:t>
            </w:r>
            <w:r w:rsidRPr="00B4328A">
              <w:t xml:space="preserve">ériode d’attente sera prolongée jusqu’à cinq (5) jours ouvrables après que le dernier débriefing aura eu lieu. Le Maître </w:t>
            </w:r>
            <w:r w:rsidR="00724BCE">
              <w:t>d’</w:t>
            </w:r>
            <w:r w:rsidRPr="00B4328A">
              <w:t xml:space="preserve">Ouvrage informera tous les Proposants par le moyen le plus rapide de la prolongation de la </w:t>
            </w:r>
            <w:r w:rsidR="00D67CD5">
              <w:t>P</w:t>
            </w:r>
            <w:r w:rsidRPr="00B4328A">
              <w:t>ériode d’attente.</w:t>
            </w:r>
          </w:p>
          <w:p w14:paraId="7AF5260D" w14:textId="71BEFF44" w:rsidR="00706C42" w:rsidRPr="00B4328A" w:rsidRDefault="00706C42" w:rsidP="004A2B6C">
            <w:pPr>
              <w:pStyle w:val="AASec1H3"/>
              <w:ind w:left="548" w:hanging="630"/>
            </w:pPr>
            <w:r w:rsidRPr="00B4328A">
              <w:t xml:space="preserve">Lorsque la demande de débriefing par écrit est reçue par le Maître </w:t>
            </w:r>
            <w:r w:rsidR="00724BCE">
              <w:t>d’</w:t>
            </w:r>
            <w:r w:rsidRPr="00B4328A">
              <w:t xml:space="preserve">Ouvrage après le délai de trois (3) jours ouvrables, le Maître </w:t>
            </w:r>
            <w:r w:rsidR="00724BCE">
              <w:t>d’</w:t>
            </w:r>
            <w:r w:rsidRPr="00B4328A">
              <w:t xml:space="preserve">Ouvrage devra accorder le débriefing dès que possible, et normalement au plus tard dans le délai de quinze (15) jours ouvrables suivant la publication de la </w:t>
            </w:r>
            <w:r w:rsidR="00091637">
              <w:t>N</w:t>
            </w:r>
            <w:r w:rsidRPr="00B4328A">
              <w:t xml:space="preserve">otification d’attribution du Marché. Une demande de débriefing reçue après le délai de (3) jours ouvrables ne donnera pas lieu à une </w:t>
            </w:r>
            <w:r w:rsidR="00D67CD5" w:rsidRPr="00B4328A">
              <w:t>pro</w:t>
            </w:r>
            <w:r w:rsidR="00D67CD5">
              <w:t>lon</w:t>
            </w:r>
            <w:r w:rsidR="00D67CD5" w:rsidRPr="00B4328A">
              <w:t xml:space="preserve">gation </w:t>
            </w:r>
            <w:r w:rsidRPr="00B4328A">
              <w:t xml:space="preserve">de la </w:t>
            </w:r>
            <w:r w:rsidR="00D67CD5">
              <w:t>P</w:t>
            </w:r>
            <w:r w:rsidRPr="00B4328A">
              <w:t>ériode d’attente.</w:t>
            </w:r>
          </w:p>
          <w:p w14:paraId="29C1B1F1" w14:textId="4753C1D9" w:rsidR="00706C42" w:rsidRPr="00B4328A" w:rsidRDefault="00706C42" w:rsidP="004A2B6C">
            <w:pPr>
              <w:pStyle w:val="AASec1H3"/>
              <w:ind w:left="548" w:hanging="630"/>
            </w:pPr>
            <w:r w:rsidRPr="00B4328A">
              <w:tab/>
              <w:t xml:space="preserve">Le débriefing d’un Proposant non retenu peut être oral ou par écrit. Un Proposant devra prendre à sa charge </w:t>
            </w:r>
            <w:r w:rsidR="00091637">
              <w:t>se</w:t>
            </w:r>
            <w:r w:rsidR="00091637" w:rsidRPr="00764C17">
              <w:t xml:space="preserve">s propres frais de participation </w:t>
            </w:r>
            <w:r w:rsidR="00091637">
              <w:t>à la réunion de débriefing</w:t>
            </w:r>
            <w:r w:rsidRPr="00B4328A">
              <w:t>.</w:t>
            </w:r>
          </w:p>
        </w:tc>
      </w:tr>
      <w:tr w:rsidR="00706C42" w:rsidRPr="00B4328A" w14:paraId="63D09367" w14:textId="77777777" w:rsidTr="00D81AD1">
        <w:trPr>
          <w:gridAfter w:val="1"/>
          <w:wAfter w:w="23" w:type="dxa"/>
        </w:trPr>
        <w:tc>
          <w:tcPr>
            <w:tcW w:w="2160" w:type="dxa"/>
          </w:tcPr>
          <w:p w14:paraId="153725B2" w14:textId="76BCE0AC" w:rsidR="00706C42" w:rsidRPr="00B4328A" w:rsidRDefault="00706C42" w:rsidP="004A2B6C">
            <w:pPr>
              <w:pStyle w:val="AASec1H2"/>
            </w:pPr>
            <w:bookmarkStart w:id="379" w:name="_Toc440702740"/>
            <w:bookmarkStart w:id="380" w:name="_Toc485027206"/>
            <w:bookmarkStart w:id="381" w:name="_Toc20750642"/>
            <w:bookmarkStart w:id="382" w:name="_Toc87450535"/>
            <w:r w:rsidRPr="00B4328A">
              <w:t>Signature du marché</w:t>
            </w:r>
            <w:bookmarkEnd w:id="379"/>
            <w:bookmarkEnd w:id="380"/>
            <w:bookmarkEnd w:id="381"/>
            <w:bookmarkEnd w:id="382"/>
          </w:p>
        </w:tc>
        <w:tc>
          <w:tcPr>
            <w:tcW w:w="7848" w:type="dxa"/>
          </w:tcPr>
          <w:p w14:paraId="7FADE990" w14:textId="73407C45" w:rsidR="00706C42" w:rsidRPr="00B4328A" w:rsidRDefault="00706C42" w:rsidP="004A2B6C">
            <w:pPr>
              <w:pStyle w:val="AASec1H3"/>
              <w:ind w:left="548" w:hanging="630"/>
            </w:pPr>
            <w:r w:rsidRPr="00B4328A">
              <w:tab/>
            </w:r>
            <w:r>
              <w:t>L</w:t>
            </w:r>
            <w:r w:rsidRPr="00B4328A">
              <w:t xml:space="preserve">e Maître </w:t>
            </w:r>
            <w:r w:rsidR="00724BCE">
              <w:t>d’</w:t>
            </w:r>
            <w:r w:rsidRPr="00B4328A">
              <w:t xml:space="preserve">Ouvrage enverra au Proposant retenu </w:t>
            </w:r>
            <w:r w:rsidRPr="00927049">
              <w:t xml:space="preserve">la lettre de notification d’attribution et l’Acte d’Engagement, et si cela est indiqué dans les </w:t>
            </w:r>
            <w:r w:rsidR="000B6180">
              <w:rPr>
                <w:b/>
              </w:rPr>
              <w:t>DPDP</w:t>
            </w:r>
            <w:r w:rsidRPr="00927049">
              <w:t>, la demande de fourniture du Formulaire de divulgation </w:t>
            </w:r>
            <w:hyperlink r:id="rId21" w:history="1">
              <w:r w:rsidRPr="00927049">
                <w:t>des bénéficiaires effectifs</w:t>
              </w:r>
            </w:hyperlink>
            <w:r w:rsidRPr="00927049">
              <w:t xml:space="preserve"> fournissant les renseignements additionnels sur ses propriétaires effectifs. Le Formulaire de divulgation </w:t>
            </w:r>
            <w:hyperlink r:id="rId22" w:history="1">
              <w:r w:rsidRPr="00927049">
                <w:t>des bénéficiaires effectifs</w:t>
              </w:r>
            </w:hyperlink>
            <w:r w:rsidRPr="00927049">
              <w:t>, si cela est demandé, devra être soumis dans le délai de huit (8) jours ouvrables à compter de la réception de la demande</w:t>
            </w:r>
            <w:r w:rsidRPr="00B4328A">
              <w:t>.</w:t>
            </w:r>
          </w:p>
          <w:p w14:paraId="143C2E80" w14:textId="0BEC4620" w:rsidR="00706C42" w:rsidRPr="00B4328A" w:rsidRDefault="00706C42" w:rsidP="004A2B6C">
            <w:pPr>
              <w:pStyle w:val="AASec1H3"/>
              <w:ind w:left="548" w:hanging="630"/>
            </w:pPr>
            <w:r>
              <w:t>L</w:t>
            </w:r>
            <w:r w:rsidRPr="00B4328A">
              <w:t xml:space="preserve">e Proposant retenu </w:t>
            </w:r>
            <w:r w:rsidRPr="00927049">
              <w:t xml:space="preserve">renverra l’Acte d’Engagement au Maître </w:t>
            </w:r>
            <w:r w:rsidR="00724BCE">
              <w:t>d’</w:t>
            </w:r>
            <w:r w:rsidRPr="00927049">
              <w:t>Ouvrage après l’avoir daté et signé dans les vingt-huit (28) jours suivant sa réception</w:t>
            </w:r>
            <w:r w:rsidRPr="00B4328A">
              <w:t xml:space="preserve">. </w:t>
            </w:r>
          </w:p>
        </w:tc>
      </w:tr>
      <w:tr w:rsidR="00706C42" w:rsidRPr="00B4328A" w14:paraId="71DA671D" w14:textId="77777777" w:rsidTr="00D81AD1">
        <w:trPr>
          <w:gridAfter w:val="1"/>
          <w:wAfter w:w="23" w:type="dxa"/>
          <w:trHeight w:val="4526"/>
        </w:trPr>
        <w:tc>
          <w:tcPr>
            <w:tcW w:w="2160" w:type="dxa"/>
          </w:tcPr>
          <w:p w14:paraId="53B3CB61" w14:textId="0941FB74" w:rsidR="00706C42" w:rsidRPr="00B4328A" w:rsidRDefault="00706C42" w:rsidP="004A2B6C">
            <w:pPr>
              <w:pStyle w:val="AASec1H2"/>
            </w:pPr>
            <w:bookmarkStart w:id="383" w:name="_Toc440702741"/>
            <w:bookmarkStart w:id="384" w:name="_Toc485027207"/>
            <w:bookmarkStart w:id="385" w:name="_Toc20750643"/>
            <w:bookmarkStart w:id="386" w:name="_Toc87450536"/>
            <w:r w:rsidRPr="00B4328A">
              <w:t xml:space="preserve">Garantie de </w:t>
            </w:r>
            <w:r w:rsidR="00711162">
              <w:t>B</w:t>
            </w:r>
            <w:r w:rsidRPr="00B4328A">
              <w:t xml:space="preserve">onne </w:t>
            </w:r>
            <w:r w:rsidR="00711162">
              <w:t>E</w:t>
            </w:r>
            <w:r w:rsidRPr="00B4328A">
              <w:t>xécution</w:t>
            </w:r>
            <w:bookmarkEnd w:id="383"/>
            <w:bookmarkEnd w:id="384"/>
            <w:bookmarkEnd w:id="385"/>
            <w:bookmarkEnd w:id="386"/>
          </w:p>
        </w:tc>
        <w:tc>
          <w:tcPr>
            <w:tcW w:w="7848" w:type="dxa"/>
          </w:tcPr>
          <w:p w14:paraId="338E36D5" w14:textId="024AF233" w:rsidR="00706C42" w:rsidRPr="00B4328A" w:rsidRDefault="00706C42" w:rsidP="00D81AD1">
            <w:pPr>
              <w:pStyle w:val="AASec1H3"/>
              <w:ind w:left="548" w:hanging="630"/>
            </w:pPr>
            <w:r w:rsidRPr="00B4328A">
              <w:tab/>
              <w:t xml:space="preserve">Dans les vingt-huit (28) jours suivant la réception de la notification par le Maître </w:t>
            </w:r>
            <w:r w:rsidR="00724BCE">
              <w:t>d’</w:t>
            </w:r>
            <w:r w:rsidRPr="00B4328A">
              <w:t xml:space="preserve">Ouvrage de l’attribution du Marché, le Proposant retenu fournira la </w:t>
            </w:r>
            <w:r w:rsidR="00A47225">
              <w:t>G</w:t>
            </w:r>
            <w:r w:rsidRPr="00B4328A">
              <w:t xml:space="preserve">arantie de </w:t>
            </w:r>
            <w:r w:rsidR="00A47225">
              <w:t>B</w:t>
            </w:r>
            <w:r w:rsidRPr="00B4328A">
              <w:t xml:space="preserve">onne </w:t>
            </w:r>
            <w:r w:rsidR="00A47225">
              <w:t>E</w:t>
            </w:r>
            <w:r w:rsidRPr="00B4328A">
              <w:t>xécution</w:t>
            </w:r>
            <w:r w:rsidR="00D67CD5">
              <w:t xml:space="preserve"> et la </w:t>
            </w:r>
            <w:r w:rsidR="00A47225">
              <w:t>G</w:t>
            </w:r>
            <w:r w:rsidR="00D67CD5">
              <w:t xml:space="preserve">arantie de </w:t>
            </w:r>
            <w:r w:rsidR="00A47225">
              <w:t>P</w:t>
            </w:r>
            <w:r w:rsidR="00D67CD5">
              <w:t xml:space="preserve">erformance </w:t>
            </w:r>
            <w:r w:rsidR="00A47225">
              <w:t>E</w:t>
            </w:r>
            <w:r w:rsidR="00D67CD5">
              <w:t xml:space="preserve">nvironnementale et </w:t>
            </w:r>
            <w:r w:rsidR="00A47225">
              <w:t>S</w:t>
            </w:r>
            <w:r w:rsidR="00D67CD5">
              <w:t>ociale (ES)</w:t>
            </w:r>
            <w:r w:rsidR="00A47225">
              <w:t>,</w:t>
            </w:r>
            <w:r w:rsidR="00D67CD5">
              <w:t xml:space="preserve"> si cela est stipulé dans les </w:t>
            </w:r>
            <w:r w:rsidR="000B6180" w:rsidRPr="00A42F08">
              <w:rPr>
                <w:b/>
              </w:rPr>
              <w:t>DPDP</w:t>
            </w:r>
            <w:r w:rsidRPr="00B4328A">
              <w:t>, conformément au</w:t>
            </w:r>
            <w:r w:rsidR="00652FFE">
              <w:t xml:space="preserve">x Conditions Générales </w:t>
            </w:r>
            <w:r w:rsidRPr="00B4328A">
              <w:t xml:space="preserve">et sous réserves des dispositions de </w:t>
            </w:r>
            <w:r w:rsidRPr="006C0101">
              <w:t>l’article </w:t>
            </w:r>
            <w:r w:rsidRPr="00A42F08">
              <w:rPr>
                <w:b/>
              </w:rPr>
              <w:t>4</w:t>
            </w:r>
            <w:r w:rsidR="00652FFE" w:rsidRPr="00A42F08">
              <w:rPr>
                <w:b/>
              </w:rPr>
              <w:t>2</w:t>
            </w:r>
            <w:r w:rsidRPr="00A42F08">
              <w:rPr>
                <w:b/>
              </w:rPr>
              <w:t>.2 (b) des IP</w:t>
            </w:r>
            <w:r w:rsidRPr="00B4328A">
              <w:t xml:space="preserve">, en utilisant le Formulaire de </w:t>
            </w:r>
            <w:r w:rsidR="00A47225">
              <w:t>G</w:t>
            </w:r>
            <w:r w:rsidRPr="00B4328A">
              <w:t xml:space="preserve">arantie de </w:t>
            </w:r>
            <w:r w:rsidR="00A47225">
              <w:t>B</w:t>
            </w:r>
            <w:r w:rsidRPr="00B4328A">
              <w:t xml:space="preserve">onne </w:t>
            </w:r>
            <w:r w:rsidR="00A47225">
              <w:t>E</w:t>
            </w:r>
            <w:r w:rsidRPr="00B4328A">
              <w:t xml:space="preserve">xécution </w:t>
            </w:r>
            <w:r w:rsidR="00D67CD5">
              <w:t xml:space="preserve">et le Formulaire de </w:t>
            </w:r>
            <w:r w:rsidR="00A47225">
              <w:t>G</w:t>
            </w:r>
            <w:r w:rsidR="00D67CD5">
              <w:t xml:space="preserve">arantie de </w:t>
            </w:r>
            <w:r w:rsidR="00A47225">
              <w:t>P</w:t>
            </w:r>
            <w:r w:rsidR="00D67CD5">
              <w:t>erformance</w:t>
            </w:r>
            <w:r w:rsidR="00D67CD5" w:rsidRPr="00B4328A">
              <w:t xml:space="preserve"> </w:t>
            </w:r>
            <w:r w:rsidR="00D67CD5">
              <w:t xml:space="preserve">ES </w:t>
            </w:r>
            <w:r w:rsidRPr="00B4328A">
              <w:t xml:space="preserve">figurant à la Section X, Formulaires du Marché ou tout autre modèle jugé acceptable par le Maître d’Ouvrage. Si la </w:t>
            </w:r>
            <w:r w:rsidR="00A47225">
              <w:t>G</w:t>
            </w:r>
            <w:r w:rsidRPr="00B4328A">
              <w:t xml:space="preserve">arantie de </w:t>
            </w:r>
            <w:r w:rsidR="00A47225">
              <w:t>B</w:t>
            </w:r>
            <w:r w:rsidRPr="00B4328A">
              <w:t xml:space="preserve">onne </w:t>
            </w:r>
            <w:r w:rsidR="00A47225">
              <w:t>E</w:t>
            </w:r>
            <w:r w:rsidRPr="00B4328A">
              <w:t>xécution est une caution émise par une compagnie d’assurance ou un organisme de cautionnement</w:t>
            </w:r>
            <w:r w:rsidR="00A47225">
              <w:t>,</w:t>
            </w:r>
            <w:r w:rsidRPr="00B4328A">
              <w:t xml:space="preserve"> l’institution émettrice devra être acceptable au Maître d’Ouvrage. Si l’institution émettrice de la garantie d’une telle forme de caution est établie en dehors du pays du Maître d’Ouvrage, elle devra avoir une institution financière correspondante établie dans le pays du Maître d’Ouvrage</w:t>
            </w:r>
            <w:r w:rsidR="00A47225">
              <w:t>, à moins que le Maître d’Ouvrage ait accepté par écrit qu’</w:t>
            </w:r>
            <w:r w:rsidR="00A47225" w:rsidRPr="00B4328A">
              <w:t xml:space="preserve">une </w:t>
            </w:r>
            <w:r w:rsidR="006A1411">
              <w:t xml:space="preserve">telle </w:t>
            </w:r>
            <w:r w:rsidR="00A47225" w:rsidRPr="00B4328A">
              <w:t>institution financière correspondante</w:t>
            </w:r>
            <w:r w:rsidR="006A1411">
              <w:t xml:space="preserve"> n’est pas exigée.</w:t>
            </w:r>
          </w:p>
        </w:tc>
      </w:tr>
      <w:tr w:rsidR="00706C42" w:rsidRPr="00B4328A" w14:paraId="3FA2F5FB" w14:textId="77777777" w:rsidTr="00D81AD1">
        <w:trPr>
          <w:gridAfter w:val="1"/>
          <w:wAfter w:w="23" w:type="dxa"/>
        </w:trPr>
        <w:tc>
          <w:tcPr>
            <w:tcW w:w="2160" w:type="dxa"/>
          </w:tcPr>
          <w:p w14:paraId="62B2A64A" w14:textId="77777777" w:rsidR="00706C42" w:rsidRPr="00B4328A" w:rsidRDefault="00706C42" w:rsidP="00797187">
            <w:pPr>
              <w:pStyle w:val="HeadB22"/>
              <w:spacing w:before="60" w:after="60"/>
              <w:ind w:left="0" w:firstLine="0"/>
              <w:rPr>
                <w:lang w:val="fr-FR"/>
              </w:rPr>
            </w:pPr>
          </w:p>
        </w:tc>
        <w:tc>
          <w:tcPr>
            <w:tcW w:w="7848" w:type="dxa"/>
          </w:tcPr>
          <w:p w14:paraId="7AA24E4E" w14:textId="103A4754" w:rsidR="00706C42" w:rsidRPr="00B4328A" w:rsidRDefault="00706C42" w:rsidP="00D81AD1">
            <w:pPr>
              <w:pStyle w:val="AASec1H3"/>
              <w:ind w:left="548" w:hanging="630"/>
            </w:pPr>
            <w:r w:rsidRPr="00B4328A">
              <w:tab/>
              <w:t xml:space="preserve">Le défaut de fourniture par le Proposant retenu, de la </w:t>
            </w:r>
            <w:r w:rsidR="006A1411">
              <w:t>G</w:t>
            </w:r>
            <w:r w:rsidRPr="00B4328A">
              <w:t xml:space="preserve">arantie de </w:t>
            </w:r>
            <w:r w:rsidR="006A1411">
              <w:t>B</w:t>
            </w:r>
            <w:r w:rsidRPr="00B4328A">
              <w:t xml:space="preserve">onne </w:t>
            </w:r>
            <w:r w:rsidR="006A1411">
              <w:t>E</w:t>
            </w:r>
            <w:r w:rsidRPr="00B4328A">
              <w:t xml:space="preserve">xécution </w:t>
            </w:r>
            <w:r w:rsidR="00D67CD5">
              <w:t xml:space="preserve">et si elle est exigée, </w:t>
            </w:r>
            <w:r w:rsidR="00091637">
              <w:t xml:space="preserve">de </w:t>
            </w:r>
            <w:r w:rsidR="00D67CD5">
              <w:t xml:space="preserve">la </w:t>
            </w:r>
            <w:r w:rsidR="006A1411">
              <w:t>G</w:t>
            </w:r>
            <w:r w:rsidR="00D67CD5">
              <w:t xml:space="preserve">arantie de </w:t>
            </w:r>
            <w:r w:rsidR="006A1411">
              <w:t>P</w:t>
            </w:r>
            <w:r w:rsidR="00D67CD5">
              <w:t xml:space="preserve">erformance </w:t>
            </w:r>
            <w:r w:rsidR="006A1411">
              <w:t>E</w:t>
            </w:r>
            <w:r w:rsidR="00D67CD5">
              <w:t xml:space="preserve">nvironnementale et </w:t>
            </w:r>
            <w:r w:rsidR="006A1411">
              <w:t>S</w:t>
            </w:r>
            <w:r w:rsidR="00D67CD5">
              <w:t>ociale (ES),</w:t>
            </w:r>
            <w:r w:rsidRPr="00B4328A">
              <w:t xml:space="preserve"> ou le fait qu’il ne signe pas l’Acte d’Engagement, constituer</w:t>
            </w:r>
            <w:r w:rsidR="00D67CD5">
              <w:t>ont</w:t>
            </w:r>
            <w:r w:rsidRPr="00B4328A">
              <w:t xml:space="preserve"> un motif suffisant d’annulation de l’attribution du Marché et de saisie de la </w:t>
            </w:r>
            <w:r w:rsidR="006A1411">
              <w:t>G</w:t>
            </w:r>
            <w:r w:rsidRPr="00B4328A">
              <w:t xml:space="preserve">arantie de </w:t>
            </w:r>
            <w:r w:rsidR="00A42F08">
              <w:t>P</w:t>
            </w:r>
            <w:r w:rsidRPr="00B4328A">
              <w:t xml:space="preserve">roposition, auquel cas le Maître </w:t>
            </w:r>
            <w:r w:rsidR="00724BCE">
              <w:t>d’</w:t>
            </w:r>
            <w:r w:rsidRPr="00B4328A">
              <w:t xml:space="preserve">Ouvrage pourra attribuer le Marché au Proposant dont la Proposition est jugée conforme pour l’essentiel au </w:t>
            </w:r>
            <w:r w:rsidR="007D2D55">
              <w:t>DDP</w:t>
            </w:r>
            <w:r w:rsidRPr="00B4328A">
              <w:t xml:space="preserve"> et classée la deuxième plus avantageuse, et qui possède les qualifications exigées pour exécuter le Marché de façon satisfaisante.</w:t>
            </w:r>
          </w:p>
        </w:tc>
      </w:tr>
      <w:tr w:rsidR="00706C42" w:rsidRPr="00B4328A" w14:paraId="50E1C344" w14:textId="77777777" w:rsidTr="00D81AD1">
        <w:trPr>
          <w:gridAfter w:val="1"/>
          <w:wAfter w:w="23" w:type="dxa"/>
        </w:trPr>
        <w:tc>
          <w:tcPr>
            <w:tcW w:w="2160" w:type="dxa"/>
          </w:tcPr>
          <w:p w14:paraId="69C36A89" w14:textId="7FAE828D" w:rsidR="00706C42" w:rsidRPr="00B4328A" w:rsidRDefault="00706C42" w:rsidP="004A2B6C">
            <w:pPr>
              <w:pStyle w:val="AASec1H2"/>
            </w:pPr>
            <w:bookmarkStart w:id="387" w:name="_Toc478573852"/>
            <w:bookmarkStart w:id="388" w:name="_Toc485027208"/>
            <w:bookmarkStart w:id="389" w:name="_Toc20750644"/>
            <w:bookmarkStart w:id="390" w:name="_Toc87450537"/>
            <w:r w:rsidRPr="00B4328A">
              <w:t>Réclamation concernant la Passation de Marché</w:t>
            </w:r>
            <w:bookmarkEnd w:id="387"/>
            <w:bookmarkEnd w:id="388"/>
            <w:bookmarkEnd w:id="389"/>
            <w:bookmarkEnd w:id="390"/>
          </w:p>
        </w:tc>
        <w:tc>
          <w:tcPr>
            <w:tcW w:w="7848" w:type="dxa"/>
          </w:tcPr>
          <w:p w14:paraId="08DAE722" w14:textId="26CF08DB" w:rsidR="00706C42" w:rsidRPr="00B4328A" w:rsidRDefault="00706C42" w:rsidP="00D81AD1">
            <w:pPr>
              <w:pStyle w:val="AASec1H3"/>
              <w:ind w:left="548" w:hanging="630"/>
            </w:pPr>
            <w:r w:rsidRPr="00B4328A">
              <w:t xml:space="preserve">Les procédures applicables pour formuler une réclamation relative à la passation de marché sont indiquées </w:t>
            </w:r>
            <w:r w:rsidRPr="00A42F08">
              <w:rPr>
                <w:b/>
              </w:rPr>
              <w:t>dans les</w:t>
            </w:r>
            <w:r w:rsidRPr="00B4328A">
              <w:t xml:space="preserve"> </w:t>
            </w:r>
            <w:r w:rsidR="000B6180">
              <w:rPr>
                <w:b/>
              </w:rPr>
              <w:t>DPDP</w:t>
            </w:r>
            <w:r w:rsidRPr="00652FFE">
              <w:rPr>
                <w:b/>
              </w:rPr>
              <w:t>.</w:t>
            </w:r>
          </w:p>
        </w:tc>
      </w:tr>
    </w:tbl>
    <w:p w14:paraId="000CDF39" w14:textId="77777777" w:rsidR="002653EF" w:rsidRPr="00B4328A" w:rsidRDefault="002653EF" w:rsidP="00797187">
      <w:pPr>
        <w:pStyle w:val="HeadB21"/>
        <w:keepNext w:val="0"/>
        <w:spacing w:before="60" w:after="60"/>
        <w:jc w:val="both"/>
        <w:rPr>
          <w:sz w:val="4"/>
          <w:szCs w:val="4"/>
          <w:lang w:val="fr-FR"/>
        </w:rPr>
      </w:pPr>
    </w:p>
    <w:p w14:paraId="08DC472E" w14:textId="77777777" w:rsidR="002653EF" w:rsidRPr="00B4328A" w:rsidRDefault="002653EF" w:rsidP="00797187">
      <w:pPr>
        <w:spacing w:before="60" w:after="60"/>
        <w:jc w:val="center"/>
        <w:sectPr w:rsidR="002653EF" w:rsidRPr="00B4328A" w:rsidSect="00CB2928">
          <w:headerReference w:type="default" r:id="rId23"/>
          <w:pgSz w:w="12240" w:h="15840"/>
          <w:pgMar w:top="1440" w:right="1440" w:bottom="1440" w:left="1440" w:header="720" w:footer="720" w:gutter="0"/>
          <w:cols w:space="720"/>
        </w:sectPr>
      </w:pPr>
    </w:p>
    <w:p w14:paraId="05A36F68" w14:textId="2820C27F" w:rsidR="002653EF" w:rsidRPr="00B4328A" w:rsidRDefault="002653EF" w:rsidP="00F62861">
      <w:pPr>
        <w:pStyle w:val="Head11b"/>
        <w:numPr>
          <w:ilvl w:val="0"/>
          <w:numId w:val="0"/>
        </w:numPr>
        <w:pBdr>
          <w:bottom w:val="none" w:sz="0" w:space="0" w:color="auto"/>
        </w:pBdr>
        <w:rPr>
          <w:rFonts w:ascii="Times New Roman" w:hAnsi="Times New Roman"/>
          <w:lang w:val="fr-FR"/>
        </w:rPr>
      </w:pPr>
      <w:bookmarkStart w:id="391" w:name="_Toc440701975"/>
      <w:bookmarkStart w:id="392" w:name="_Toc467977927"/>
      <w:r w:rsidRPr="00733DAF">
        <w:rPr>
          <w:rFonts w:ascii="Times New Roman" w:hAnsi="Times New Roman"/>
          <w:lang w:val="fr-FR"/>
        </w:rPr>
        <w:t>Section</w:t>
      </w:r>
      <w:r w:rsidRPr="00B4328A">
        <w:rPr>
          <w:rFonts w:ascii="Times New Roman" w:hAnsi="Times New Roman"/>
          <w:lang w:val="fr-FR"/>
        </w:rPr>
        <w:t xml:space="preserve"> II.</w:t>
      </w:r>
      <w:r w:rsidR="00572592" w:rsidRPr="00B4328A">
        <w:rPr>
          <w:rFonts w:ascii="Times New Roman" w:hAnsi="Times New Roman"/>
          <w:lang w:val="fr-FR"/>
        </w:rPr>
        <w:t xml:space="preserve"> </w:t>
      </w:r>
      <w:r w:rsidRPr="00B4328A">
        <w:rPr>
          <w:rFonts w:ascii="Times New Roman" w:hAnsi="Times New Roman"/>
          <w:lang w:val="fr-FR"/>
        </w:rPr>
        <w:t xml:space="preserve">Données particulières de </w:t>
      </w:r>
      <w:r w:rsidR="00A42F08">
        <w:rPr>
          <w:rFonts w:ascii="Times New Roman" w:hAnsi="Times New Roman"/>
          <w:lang w:val="fr-FR"/>
        </w:rPr>
        <w:t xml:space="preserve">demande de </w:t>
      </w:r>
      <w:bookmarkEnd w:id="391"/>
      <w:r w:rsidR="00FA05DD" w:rsidRPr="00B4328A">
        <w:rPr>
          <w:rFonts w:ascii="Times New Roman" w:hAnsi="Times New Roman"/>
          <w:lang w:val="fr-FR"/>
        </w:rPr>
        <w:t>propositions</w:t>
      </w:r>
      <w:bookmarkEnd w:id="392"/>
      <w:r w:rsidR="00A42F08">
        <w:rPr>
          <w:rFonts w:ascii="Times New Roman" w:hAnsi="Times New Roman"/>
          <w:lang w:val="fr-FR"/>
        </w:rPr>
        <w:t xml:space="preserve"> (DPDP)</w:t>
      </w:r>
    </w:p>
    <w:p w14:paraId="69F592AF" w14:textId="77777777" w:rsidR="002804B9" w:rsidRPr="00B4328A" w:rsidRDefault="002804B9" w:rsidP="00F62861">
      <w:pPr>
        <w:jc w:val="both"/>
        <w:rPr>
          <w:sz w:val="24"/>
          <w:szCs w:val="24"/>
        </w:rPr>
      </w:pPr>
    </w:p>
    <w:p w14:paraId="0D092A2C" w14:textId="6EB08658" w:rsidR="002804B9" w:rsidRDefault="002804B9" w:rsidP="00A0505C">
      <w:pPr>
        <w:spacing w:before="120" w:after="120"/>
        <w:jc w:val="both"/>
        <w:rPr>
          <w:sz w:val="24"/>
          <w:szCs w:val="24"/>
        </w:rPr>
      </w:pPr>
      <w:r w:rsidRPr="00B4328A">
        <w:rPr>
          <w:sz w:val="24"/>
          <w:szCs w:val="24"/>
        </w:rPr>
        <w:t xml:space="preserve">Les données particulières qui suivent, relatives </w:t>
      </w:r>
      <w:r w:rsidR="00733DAF">
        <w:rPr>
          <w:sz w:val="24"/>
          <w:szCs w:val="24"/>
        </w:rPr>
        <w:t xml:space="preserve">aux travaux </w:t>
      </w:r>
      <w:r w:rsidR="00091637">
        <w:rPr>
          <w:sz w:val="24"/>
          <w:szCs w:val="24"/>
        </w:rPr>
        <w:t>envisagés</w:t>
      </w:r>
      <w:r w:rsidR="00733DAF">
        <w:rPr>
          <w:sz w:val="24"/>
          <w:szCs w:val="24"/>
        </w:rPr>
        <w:t xml:space="preserve">, </w:t>
      </w:r>
      <w:r w:rsidRPr="00B4328A">
        <w:rPr>
          <w:sz w:val="24"/>
          <w:szCs w:val="24"/>
        </w:rPr>
        <w:t>complètent, précisent, ou amendent les articles des Instructions aux Proposants (IP). En cas de conflit, les clauses ci-dessous prévalent sur celles des IP.</w:t>
      </w:r>
    </w:p>
    <w:p w14:paraId="587480A7" w14:textId="77777777" w:rsidR="00A07347" w:rsidRPr="00B4328A" w:rsidRDefault="00A07347" w:rsidP="00A0505C">
      <w:pPr>
        <w:spacing w:before="120" w:after="120"/>
        <w:jc w:val="both"/>
        <w:rPr>
          <w:sz w:val="24"/>
          <w:szCs w:val="24"/>
        </w:rPr>
      </w:pPr>
    </w:p>
    <w:tbl>
      <w:tblPr>
        <w:tblW w:w="10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7"/>
        <w:gridCol w:w="8"/>
        <w:gridCol w:w="6070"/>
        <w:gridCol w:w="1888"/>
        <w:gridCol w:w="457"/>
      </w:tblGrid>
      <w:tr w:rsidR="00F62861" w:rsidRPr="00B4328A" w14:paraId="497F1EC2" w14:textId="77777777" w:rsidTr="00110477">
        <w:trPr>
          <w:trHeight w:val="868"/>
        </w:trPr>
        <w:tc>
          <w:tcPr>
            <w:tcW w:w="1577" w:type="dxa"/>
          </w:tcPr>
          <w:p w14:paraId="33A39F25" w14:textId="77777777" w:rsidR="00F62861" w:rsidRPr="001F42CF" w:rsidRDefault="001F42CF" w:rsidP="00E40D93">
            <w:pPr>
              <w:spacing w:before="60"/>
              <w:rPr>
                <w:b/>
                <w:sz w:val="32"/>
                <w:szCs w:val="24"/>
              </w:rPr>
            </w:pPr>
            <w:r w:rsidRPr="001F42CF">
              <w:rPr>
                <w:b/>
                <w:sz w:val="32"/>
                <w:szCs w:val="24"/>
              </w:rPr>
              <w:t>IP</w:t>
            </w:r>
          </w:p>
          <w:p w14:paraId="271D1B05" w14:textId="77777777" w:rsidR="001F42CF" w:rsidRPr="00B4328A" w:rsidRDefault="001F42CF" w:rsidP="00E40D93">
            <w:pPr>
              <w:spacing w:before="60"/>
              <w:rPr>
                <w:sz w:val="24"/>
                <w:szCs w:val="24"/>
              </w:rPr>
            </w:pPr>
            <w:r w:rsidRPr="001F42CF">
              <w:rPr>
                <w:b/>
                <w:sz w:val="28"/>
                <w:szCs w:val="24"/>
              </w:rPr>
              <w:t>Référence</w:t>
            </w:r>
          </w:p>
        </w:tc>
        <w:tc>
          <w:tcPr>
            <w:tcW w:w="8423" w:type="dxa"/>
            <w:gridSpan w:val="4"/>
            <w:vAlign w:val="center"/>
          </w:tcPr>
          <w:p w14:paraId="22A25AB9" w14:textId="77777777" w:rsidR="00F62861" w:rsidRPr="00B4328A" w:rsidRDefault="00F62861" w:rsidP="00E40D93">
            <w:pPr>
              <w:spacing w:before="60"/>
              <w:jc w:val="center"/>
              <w:rPr>
                <w:sz w:val="32"/>
                <w:szCs w:val="32"/>
              </w:rPr>
            </w:pPr>
            <w:r w:rsidRPr="00B4328A">
              <w:rPr>
                <w:b/>
                <w:sz w:val="32"/>
                <w:szCs w:val="32"/>
              </w:rPr>
              <w:t>A. Généralités</w:t>
            </w:r>
          </w:p>
        </w:tc>
      </w:tr>
      <w:tr w:rsidR="00E5472D" w:rsidRPr="00B4328A" w14:paraId="7B091B9A" w14:textId="77777777" w:rsidTr="00110477">
        <w:trPr>
          <w:trHeight w:val="1502"/>
        </w:trPr>
        <w:tc>
          <w:tcPr>
            <w:tcW w:w="1577" w:type="dxa"/>
          </w:tcPr>
          <w:p w14:paraId="2CCBD11E" w14:textId="77777777" w:rsidR="00E5472D" w:rsidRPr="00DC6D61" w:rsidRDefault="00E5472D" w:rsidP="00E40D93">
            <w:pPr>
              <w:spacing w:before="60"/>
              <w:jc w:val="center"/>
              <w:rPr>
                <w:sz w:val="24"/>
                <w:szCs w:val="24"/>
              </w:rPr>
            </w:pPr>
            <w:r w:rsidRPr="00DC6D61">
              <w:rPr>
                <w:b/>
                <w:sz w:val="24"/>
                <w:szCs w:val="24"/>
              </w:rPr>
              <w:t>IP 1.1</w:t>
            </w:r>
          </w:p>
        </w:tc>
        <w:tc>
          <w:tcPr>
            <w:tcW w:w="8423" w:type="dxa"/>
            <w:gridSpan w:val="4"/>
          </w:tcPr>
          <w:p w14:paraId="2501E18D" w14:textId="77777777" w:rsidR="00110477" w:rsidRDefault="00FC6B7A" w:rsidP="00110477">
            <w:pPr>
              <w:rPr>
                <w:bCs/>
                <w:i/>
                <w:iCs/>
                <w:sz w:val="24"/>
                <w:szCs w:val="24"/>
              </w:rPr>
            </w:pPr>
            <w:r w:rsidRPr="00FB1DEA">
              <w:rPr>
                <w:sz w:val="24"/>
                <w:szCs w:val="24"/>
              </w:rPr>
              <w:t>Numéro ou intitulé de l’avis de Demande de Propositions :</w:t>
            </w:r>
            <w:r w:rsidRPr="00FB1DEA">
              <w:rPr>
                <w:i/>
                <w:szCs w:val="24"/>
              </w:rPr>
              <w:t xml:space="preserve"> </w:t>
            </w:r>
          </w:p>
          <w:p w14:paraId="5891540B" w14:textId="7910066F" w:rsidR="00110477" w:rsidRDefault="00890F39" w:rsidP="00110477">
            <w:r>
              <w:rPr>
                <w:bCs/>
                <w:i/>
                <w:iCs/>
                <w:sz w:val="24"/>
                <w:szCs w:val="24"/>
              </w:rPr>
              <w:t>2023/05/0</w:t>
            </w:r>
            <w:r w:rsidR="00A37669">
              <w:rPr>
                <w:bCs/>
                <w:i/>
                <w:iCs/>
                <w:sz w:val="24"/>
                <w:szCs w:val="24"/>
              </w:rPr>
              <w:t>5</w:t>
            </w:r>
            <w:r>
              <w:rPr>
                <w:bCs/>
                <w:i/>
                <w:iCs/>
                <w:sz w:val="24"/>
                <w:szCs w:val="24"/>
              </w:rPr>
              <w:t>-01/MTMA/PICMC/DP/TRVX/BOINGOMA</w:t>
            </w:r>
          </w:p>
          <w:p w14:paraId="6903F436" w14:textId="5A521657" w:rsidR="00FC6B7A" w:rsidRPr="00FB1DEA" w:rsidRDefault="00FC6B7A" w:rsidP="00FC6B7A">
            <w:pPr>
              <w:tabs>
                <w:tab w:val="right" w:pos="7272"/>
              </w:tabs>
              <w:spacing w:before="120" w:after="120"/>
              <w:rPr>
                <w:sz w:val="24"/>
                <w:szCs w:val="24"/>
              </w:rPr>
            </w:pPr>
            <w:r w:rsidRPr="00FB1DEA">
              <w:rPr>
                <w:sz w:val="24"/>
                <w:szCs w:val="24"/>
              </w:rPr>
              <w:t xml:space="preserve">Nom du Maître d’Ouvrage : </w:t>
            </w:r>
            <w:r w:rsidRPr="00FB1DEA">
              <w:rPr>
                <w:i/>
                <w:sz w:val="24"/>
                <w:szCs w:val="24"/>
              </w:rPr>
              <w:t>Ministère des Transports Maritime et Aérien</w:t>
            </w:r>
          </w:p>
          <w:p w14:paraId="57BCB6F3" w14:textId="77777777" w:rsidR="00FC6B7A" w:rsidRPr="00FB1DEA" w:rsidRDefault="00FC6B7A" w:rsidP="00FC6B7A">
            <w:pPr>
              <w:tabs>
                <w:tab w:val="right" w:pos="7272"/>
              </w:tabs>
              <w:spacing w:before="120" w:after="120"/>
              <w:rPr>
                <w:i/>
                <w:sz w:val="24"/>
                <w:szCs w:val="24"/>
              </w:rPr>
            </w:pPr>
            <w:r w:rsidRPr="00FB1DEA">
              <w:rPr>
                <w:sz w:val="24"/>
                <w:szCs w:val="24"/>
              </w:rPr>
              <w:t xml:space="preserve">Nom et Numéro d’identification des lots de la DP : </w:t>
            </w:r>
            <w:r w:rsidRPr="00FB1DEA">
              <w:rPr>
                <w:i/>
                <w:iCs/>
                <w:sz w:val="24"/>
                <w:szCs w:val="24"/>
              </w:rPr>
              <w:t>Non Applicable</w:t>
            </w:r>
          </w:p>
          <w:p w14:paraId="5D149E48" w14:textId="7DC3615D" w:rsidR="00A07347" w:rsidRPr="00A42F08" w:rsidRDefault="00FC6B7A" w:rsidP="00FC6B7A">
            <w:pPr>
              <w:rPr>
                <w:sz w:val="24"/>
                <w:szCs w:val="24"/>
              </w:rPr>
            </w:pPr>
            <w:r w:rsidRPr="00FB1DEA">
              <w:rPr>
                <w:sz w:val="24"/>
                <w:szCs w:val="24"/>
              </w:rPr>
              <w:t>Le nombre et l’identification des lots comprenant cette DP sont</w:t>
            </w:r>
            <w:r>
              <w:rPr>
                <w:sz w:val="24"/>
                <w:szCs w:val="24"/>
              </w:rPr>
              <w:t xml:space="preserve"> </w:t>
            </w:r>
            <w:r w:rsidRPr="00FB1DEA">
              <w:rPr>
                <w:sz w:val="24"/>
                <w:szCs w:val="24"/>
              </w:rPr>
              <w:t>: NA</w:t>
            </w:r>
          </w:p>
        </w:tc>
      </w:tr>
      <w:tr w:rsidR="000C106D" w:rsidRPr="00B4328A" w14:paraId="61072E7C" w14:textId="77777777" w:rsidTr="00110477">
        <w:tc>
          <w:tcPr>
            <w:tcW w:w="1577" w:type="dxa"/>
          </w:tcPr>
          <w:p w14:paraId="2774CEEB" w14:textId="77777777" w:rsidR="000C106D" w:rsidRPr="00DC6D61" w:rsidRDefault="001C5B4F" w:rsidP="00E40D93">
            <w:pPr>
              <w:spacing w:before="60" w:after="60"/>
              <w:jc w:val="center"/>
              <w:rPr>
                <w:b/>
                <w:sz w:val="24"/>
                <w:szCs w:val="24"/>
              </w:rPr>
            </w:pPr>
            <w:r w:rsidRPr="00DC6D61">
              <w:rPr>
                <w:b/>
                <w:sz w:val="24"/>
                <w:szCs w:val="24"/>
              </w:rPr>
              <w:t>IP</w:t>
            </w:r>
            <w:r w:rsidR="000C106D" w:rsidRPr="00DC6D61">
              <w:rPr>
                <w:b/>
                <w:sz w:val="24"/>
                <w:szCs w:val="24"/>
              </w:rPr>
              <w:t xml:space="preserve"> 2.1</w:t>
            </w:r>
          </w:p>
        </w:tc>
        <w:tc>
          <w:tcPr>
            <w:tcW w:w="8423" w:type="dxa"/>
            <w:gridSpan w:val="4"/>
          </w:tcPr>
          <w:p w14:paraId="0567251B" w14:textId="4C09848E" w:rsidR="000C106D" w:rsidRPr="00B4328A" w:rsidRDefault="002C74E1" w:rsidP="00E40D93">
            <w:pPr>
              <w:tabs>
                <w:tab w:val="right" w:pos="7272"/>
              </w:tabs>
              <w:spacing w:before="120" w:after="120"/>
              <w:jc w:val="both"/>
              <w:rPr>
                <w:sz w:val="24"/>
                <w:szCs w:val="24"/>
                <w:u w:val="single"/>
              </w:rPr>
            </w:pPr>
            <w:r w:rsidRPr="00B4328A">
              <w:rPr>
                <w:sz w:val="24"/>
                <w:szCs w:val="24"/>
              </w:rPr>
              <w:t>Nom d</w:t>
            </w:r>
            <w:r w:rsidR="00A07347">
              <w:rPr>
                <w:sz w:val="24"/>
                <w:szCs w:val="24"/>
              </w:rPr>
              <w:t>e l’Emprunteur</w:t>
            </w:r>
            <w:r w:rsidR="00E5472D" w:rsidRPr="00B4328A">
              <w:rPr>
                <w:sz w:val="24"/>
                <w:szCs w:val="24"/>
              </w:rPr>
              <w:t> </w:t>
            </w:r>
            <w:r w:rsidRPr="00B4328A">
              <w:rPr>
                <w:sz w:val="24"/>
                <w:szCs w:val="24"/>
              </w:rPr>
              <w:t>:</w:t>
            </w:r>
            <w:r w:rsidR="00EE5B83">
              <w:rPr>
                <w:sz w:val="24"/>
                <w:szCs w:val="24"/>
              </w:rPr>
              <w:t xml:space="preserve"> </w:t>
            </w:r>
            <w:r w:rsidR="00FC6B7A" w:rsidRPr="00FB1DEA">
              <w:rPr>
                <w:i/>
                <w:sz w:val="24"/>
                <w:szCs w:val="24"/>
              </w:rPr>
              <w:t>Union des Comores</w:t>
            </w:r>
          </w:p>
        </w:tc>
      </w:tr>
      <w:tr w:rsidR="00A15354" w:rsidRPr="00B4328A" w14:paraId="222EC863" w14:textId="77777777" w:rsidTr="00110477">
        <w:trPr>
          <w:trHeight w:val="899"/>
        </w:trPr>
        <w:tc>
          <w:tcPr>
            <w:tcW w:w="1577" w:type="dxa"/>
            <w:vAlign w:val="center"/>
          </w:tcPr>
          <w:p w14:paraId="6B8F354B" w14:textId="77777777" w:rsidR="00A15354" w:rsidRPr="00DC6D61" w:rsidRDefault="00A15354" w:rsidP="00E40D93">
            <w:pPr>
              <w:spacing w:before="60" w:after="60"/>
              <w:jc w:val="center"/>
              <w:rPr>
                <w:b/>
                <w:sz w:val="24"/>
                <w:szCs w:val="24"/>
              </w:rPr>
            </w:pPr>
            <w:r w:rsidRPr="00DC6D61">
              <w:rPr>
                <w:b/>
                <w:sz w:val="24"/>
                <w:szCs w:val="24"/>
              </w:rPr>
              <w:t>IP 2.1</w:t>
            </w:r>
          </w:p>
        </w:tc>
        <w:tc>
          <w:tcPr>
            <w:tcW w:w="8423" w:type="dxa"/>
            <w:gridSpan w:val="4"/>
          </w:tcPr>
          <w:p w14:paraId="27678925" w14:textId="77777777" w:rsidR="00296A1B" w:rsidRPr="00FB1DEA" w:rsidRDefault="00A15354" w:rsidP="00296A1B">
            <w:pPr>
              <w:tabs>
                <w:tab w:val="right" w:pos="7272"/>
              </w:tabs>
              <w:spacing w:before="120" w:after="120"/>
              <w:rPr>
                <w:sz w:val="24"/>
                <w:szCs w:val="24"/>
              </w:rPr>
            </w:pPr>
            <w:r w:rsidRPr="00A15354">
              <w:rPr>
                <w:sz w:val="24"/>
                <w:szCs w:val="24"/>
              </w:rPr>
              <w:t>Montant de l’accord de prêt ou de financement</w:t>
            </w:r>
            <w:r w:rsidR="00C72742">
              <w:rPr>
                <w:sz w:val="24"/>
                <w:szCs w:val="24"/>
              </w:rPr>
              <w:t xml:space="preserve"> </w:t>
            </w:r>
            <w:r w:rsidRPr="00A15354">
              <w:rPr>
                <w:sz w:val="24"/>
                <w:szCs w:val="24"/>
              </w:rPr>
              <w:t xml:space="preserve">: </w:t>
            </w:r>
            <w:r w:rsidR="00296A1B" w:rsidRPr="00FB1DEA">
              <w:rPr>
                <w:i/>
                <w:iCs/>
                <w:sz w:val="24"/>
                <w:szCs w:val="24"/>
              </w:rPr>
              <w:t>105 000 000 USD – cent cinq millions de dollars)</w:t>
            </w:r>
          </w:p>
          <w:p w14:paraId="420DB03C" w14:textId="3E806028" w:rsidR="00A15354" w:rsidRPr="00B4328A" w:rsidRDefault="00A15354" w:rsidP="00E40D93">
            <w:pPr>
              <w:tabs>
                <w:tab w:val="right" w:pos="7272"/>
              </w:tabs>
              <w:spacing w:before="120" w:after="120"/>
              <w:rPr>
                <w:sz w:val="24"/>
                <w:szCs w:val="24"/>
              </w:rPr>
            </w:pPr>
            <w:r w:rsidRPr="00B4328A">
              <w:rPr>
                <w:sz w:val="24"/>
                <w:szCs w:val="24"/>
              </w:rPr>
              <w:t>Nom du Projet :</w:t>
            </w:r>
            <w:r>
              <w:rPr>
                <w:sz w:val="24"/>
                <w:szCs w:val="24"/>
              </w:rPr>
              <w:t xml:space="preserve"> </w:t>
            </w:r>
            <w:r w:rsidR="00296A1B" w:rsidRPr="00FB1DEA">
              <w:rPr>
                <w:i/>
                <w:sz w:val="24"/>
                <w:szCs w:val="24"/>
              </w:rPr>
              <w:t>Projet Connectivite Inter -Iles des Comores (PICMC)</w:t>
            </w:r>
          </w:p>
        </w:tc>
      </w:tr>
      <w:tr w:rsidR="00F62861" w:rsidRPr="00B4328A" w14:paraId="335581DD" w14:textId="77777777" w:rsidTr="00110477">
        <w:tc>
          <w:tcPr>
            <w:tcW w:w="1577" w:type="dxa"/>
          </w:tcPr>
          <w:p w14:paraId="77CA4897" w14:textId="77777777" w:rsidR="00F62861" w:rsidRPr="00DC6D61" w:rsidDel="001C5B4F" w:rsidRDefault="001F42CF" w:rsidP="00E40D93">
            <w:pPr>
              <w:spacing w:before="60" w:after="60"/>
              <w:jc w:val="center"/>
              <w:rPr>
                <w:b/>
                <w:sz w:val="24"/>
                <w:szCs w:val="24"/>
              </w:rPr>
            </w:pPr>
            <w:r>
              <w:rPr>
                <w:b/>
                <w:sz w:val="24"/>
                <w:szCs w:val="24"/>
              </w:rPr>
              <w:t>IP</w:t>
            </w:r>
            <w:r w:rsidR="00F62861" w:rsidRPr="00DC6D61">
              <w:rPr>
                <w:b/>
                <w:sz w:val="24"/>
                <w:szCs w:val="24"/>
              </w:rPr>
              <w:t xml:space="preserve"> 1.3(a)</w:t>
            </w:r>
          </w:p>
        </w:tc>
        <w:tc>
          <w:tcPr>
            <w:tcW w:w="8423" w:type="dxa"/>
            <w:gridSpan w:val="4"/>
          </w:tcPr>
          <w:p w14:paraId="264FC5C3" w14:textId="4E2AB474" w:rsidR="00F62861" w:rsidRPr="003D3687" w:rsidRDefault="003D3687" w:rsidP="00E40D93">
            <w:pPr>
              <w:tabs>
                <w:tab w:val="right" w:pos="7272"/>
              </w:tabs>
              <w:spacing w:before="60" w:after="60"/>
              <w:rPr>
                <w:b/>
                <w:sz w:val="24"/>
                <w:szCs w:val="24"/>
              </w:rPr>
            </w:pPr>
            <w:r>
              <w:rPr>
                <w:b/>
                <w:sz w:val="24"/>
                <w:szCs w:val="24"/>
              </w:rPr>
              <w:t xml:space="preserve">Procédure de mise à disposition du </w:t>
            </w:r>
            <w:r w:rsidR="007D2D55">
              <w:rPr>
                <w:b/>
                <w:sz w:val="24"/>
                <w:szCs w:val="24"/>
              </w:rPr>
              <w:t>DDP</w:t>
            </w:r>
            <w:r>
              <w:rPr>
                <w:b/>
                <w:sz w:val="24"/>
                <w:szCs w:val="24"/>
              </w:rPr>
              <w:t xml:space="preserve"> par voie </w:t>
            </w:r>
            <w:r w:rsidR="00F62861" w:rsidRPr="003D3687">
              <w:rPr>
                <w:b/>
                <w:sz w:val="24"/>
                <w:szCs w:val="24"/>
              </w:rPr>
              <w:t>électronique</w:t>
            </w:r>
          </w:p>
          <w:p w14:paraId="2B032956" w14:textId="1CABB1A3" w:rsidR="00F62861" w:rsidRPr="00C72742" w:rsidRDefault="001B35F3" w:rsidP="00E40D93">
            <w:pPr>
              <w:tabs>
                <w:tab w:val="right" w:pos="7272"/>
              </w:tabs>
              <w:spacing w:before="60" w:after="60"/>
              <w:rPr>
                <w:sz w:val="24"/>
                <w:szCs w:val="24"/>
              </w:rPr>
            </w:pPr>
            <w:r w:rsidRPr="00C41D82">
              <w:rPr>
                <w:sz w:val="24"/>
                <w:szCs w:val="24"/>
              </w:rPr>
              <w:t>Il n’y a pas d’information additionnelle</w:t>
            </w:r>
          </w:p>
        </w:tc>
      </w:tr>
      <w:tr w:rsidR="006F033F" w:rsidRPr="00B4328A" w14:paraId="469A16E5" w14:textId="77777777" w:rsidTr="00110477">
        <w:tc>
          <w:tcPr>
            <w:tcW w:w="1577" w:type="dxa"/>
          </w:tcPr>
          <w:p w14:paraId="7263C8E8" w14:textId="77777777" w:rsidR="006F033F" w:rsidRPr="00DC6D61" w:rsidRDefault="001C5B4F" w:rsidP="00E40D93">
            <w:pPr>
              <w:spacing w:before="60" w:after="60"/>
              <w:jc w:val="center"/>
              <w:rPr>
                <w:b/>
                <w:sz w:val="24"/>
                <w:szCs w:val="24"/>
              </w:rPr>
            </w:pPr>
            <w:r w:rsidRPr="00DC6D61">
              <w:rPr>
                <w:b/>
                <w:sz w:val="24"/>
                <w:szCs w:val="24"/>
              </w:rPr>
              <w:t>IP</w:t>
            </w:r>
            <w:r w:rsidR="006F033F" w:rsidRPr="00DC6D61">
              <w:rPr>
                <w:b/>
                <w:sz w:val="24"/>
                <w:szCs w:val="24"/>
              </w:rPr>
              <w:t xml:space="preserve"> 4.1</w:t>
            </w:r>
          </w:p>
        </w:tc>
        <w:tc>
          <w:tcPr>
            <w:tcW w:w="8423" w:type="dxa"/>
            <w:gridSpan w:val="4"/>
          </w:tcPr>
          <w:p w14:paraId="791F7360" w14:textId="4F27076C" w:rsidR="006F033F" w:rsidRPr="00C72742" w:rsidRDefault="002C74E1" w:rsidP="00E40D93">
            <w:pPr>
              <w:tabs>
                <w:tab w:val="right" w:pos="7272"/>
              </w:tabs>
              <w:spacing w:before="120" w:after="120"/>
              <w:rPr>
                <w:sz w:val="24"/>
                <w:szCs w:val="24"/>
              </w:rPr>
            </w:pPr>
            <w:r w:rsidRPr="00C72742">
              <w:rPr>
                <w:sz w:val="24"/>
                <w:szCs w:val="24"/>
              </w:rPr>
              <w:t xml:space="preserve">Le nombre des membres d’un groupement </w:t>
            </w:r>
            <w:r w:rsidR="00703AC9">
              <w:rPr>
                <w:sz w:val="24"/>
                <w:szCs w:val="24"/>
              </w:rPr>
              <w:t xml:space="preserve">(GE) </w:t>
            </w:r>
            <w:r w:rsidRPr="00C72742">
              <w:rPr>
                <w:sz w:val="24"/>
                <w:szCs w:val="24"/>
              </w:rPr>
              <w:t>ne dépassera pas</w:t>
            </w:r>
            <w:r w:rsidR="00572592" w:rsidRPr="00C72742">
              <w:rPr>
                <w:sz w:val="24"/>
                <w:szCs w:val="24"/>
              </w:rPr>
              <w:t> :</w:t>
            </w:r>
            <w:r w:rsidR="00EE5B83" w:rsidRPr="00C72742">
              <w:rPr>
                <w:sz w:val="24"/>
                <w:szCs w:val="24"/>
              </w:rPr>
              <w:t xml:space="preserve"> </w:t>
            </w:r>
            <w:r w:rsidR="001B35F3" w:rsidRPr="00FB1DEA">
              <w:rPr>
                <w:i/>
                <w:sz w:val="24"/>
                <w:szCs w:val="24"/>
              </w:rPr>
              <w:t>trois (03)</w:t>
            </w:r>
          </w:p>
        </w:tc>
      </w:tr>
      <w:tr w:rsidR="002C74E1" w:rsidRPr="00B4328A" w14:paraId="6881E3F9" w14:textId="77777777" w:rsidTr="00110477">
        <w:tc>
          <w:tcPr>
            <w:tcW w:w="1577" w:type="dxa"/>
          </w:tcPr>
          <w:p w14:paraId="206D341F" w14:textId="77777777" w:rsidR="002C74E1" w:rsidRPr="00DC6D61" w:rsidRDefault="001C5B4F" w:rsidP="00E40D93">
            <w:pPr>
              <w:spacing w:before="60" w:after="60"/>
              <w:jc w:val="center"/>
              <w:rPr>
                <w:b/>
                <w:sz w:val="24"/>
                <w:szCs w:val="24"/>
              </w:rPr>
            </w:pPr>
            <w:r w:rsidRPr="00DC6D61">
              <w:rPr>
                <w:b/>
                <w:sz w:val="24"/>
                <w:szCs w:val="24"/>
              </w:rPr>
              <w:t>IP</w:t>
            </w:r>
            <w:r w:rsidR="002C74E1" w:rsidRPr="00DC6D61">
              <w:rPr>
                <w:b/>
                <w:sz w:val="24"/>
                <w:szCs w:val="24"/>
              </w:rPr>
              <w:t xml:space="preserve"> 4.</w:t>
            </w:r>
            <w:r w:rsidR="002804B9" w:rsidRPr="00DC6D61">
              <w:rPr>
                <w:b/>
                <w:sz w:val="24"/>
                <w:szCs w:val="24"/>
              </w:rPr>
              <w:t>5</w:t>
            </w:r>
          </w:p>
        </w:tc>
        <w:tc>
          <w:tcPr>
            <w:tcW w:w="8423" w:type="dxa"/>
            <w:gridSpan w:val="4"/>
          </w:tcPr>
          <w:p w14:paraId="18755671" w14:textId="2FDB668A" w:rsidR="002C74E1" w:rsidRPr="00B4328A" w:rsidRDefault="002C74E1" w:rsidP="00E40D93">
            <w:pPr>
              <w:pStyle w:val="i"/>
              <w:tabs>
                <w:tab w:val="right" w:pos="7848"/>
              </w:tabs>
              <w:suppressAutoHyphens w:val="0"/>
              <w:spacing w:before="60" w:after="60"/>
              <w:rPr>
                <w:rFonts w:ascii="Times New Roman" w:hAnsi="Times New Roman"/>
                <w:szCs w:val="24"/>
                <w:lang w:val="fr-FR"/>
              </w:rPr>
            </w:pPr>
            <w:r w:rsidRPr="00B4328A">
              <w:rPr>
                <w:rFonts w:ascii="Times New Roman" w:hAnsi="Times New Roman"/>
                <w:szCs w:val="24"/>
                <w:lang w:val="fr-FR"/>
              </w:rPr>
              <w:t xml:space="preserve">L’adresse électronique </w:t>
            </w:r>
            <w:proofErr w:type="spellStart"/>
            <w:r w:rsidRPr="00B4328A">
              <w:rPr>
                <w:rFonts w:ascii="Times New Roman" w:hAnsi="Times New Roman"/>
                <w:szCs w:val="24"/>
                <w:lang w:val="fr-FR"/>
              </w:rPr>
              <w:t>où</w:t>
            </w:r>
            <w:proofErr w:type="spellEnd"/>
            <w:r w:rsidRPr="00B4328A">
              <w:rPr>
                <w:rFonts w:ascii="Times New Roman" w:hAnsi="Times New Roman"/>
                <w:szCs w:val="24"/>
                <w:lang w:val="fr-FR"/>
              </w:rPr>
              <w:t xml:space="preserve"> consulter la liste des entreprises et personnes exclues par </w:t>
            </w:r>
            <w:r w:rsidR="00C72742">
              <w:rPr>
                <w:rFonts w:ascii="Times New Roman" w:hAnsi="Times New Roman"/>
                <w:szCs w:val="24"/>
                <w:lang w:val="fr-FR"/>
              </w:rPr>
              <w:t xml:space="preserve">la </w:t>
            </w:r>
            <w:r w:rsidRPr="00B4328A">
              <w:rPr>
                <w:rFonts w:ascii="Times New Roman" w:hAnsi="Times New Roman"/>
                <w:szCs w:val="24"/>
                <w:lang w:val="fr-FR"/>
              </w:rPr>
              <w:t xml:space="preserve">Banque </w:t>
            </w:r>
            <w:r w:rsidR="00C72742">
              <w:rPr>
                <w:rFonts w:ascii="Times New Roman" w:hAnsi="Times New Roman"/>
                <w:szCs w:val="24"/>
                <w:lang w:val="fr-FR"/>
              </w:rPr>
              <w:t xml:space="preserve">mondiale </w:t>
            </w:r>
            <w:r w:rsidRPr="00B4328A">
              <w:rPr>
                <w:rFonts w:ascii="Times New Roman" w:hAnsi="Times New Roman"/>
                <w:szCs w:val="24"/>
                <w:lang w:val="fr-FR"/>
              </w:rPr>
              <w:t>est la suivante</w:t>
            </w:r>
            <w:r w:rsidR="00572592" w:rsidRPr="00B4328A">
              <w:rPr>
                <w:rFonts w:ascii="Times New Roman" w:hAnsi="Times New Roman"/>
                <w:szCs w:val="24"/>
                <w:lang w:val="fr-FR"/>
              </w:rPr>
              <w:t> :</w:t>
            </w:r>
            <w:r w:rsidR="00C72742">
              <w:rPr>
                <w:rFonts w:ascii="Times New Roman" w:hAnsi="Times New Roman"/>
                <w:szCs w:val="24"/>
                <w:lang w:val="fr-FR"/>
              </w:rPr>
              <w:t xml:space="preserve">  </w:t>
            </w:r>
            <w:r w:rsidR="00000000">
              <w:fldChar w:fldCharType="begin"/>
            </w:r>
            <w:r w:rsidR="00000000" w:rsidRPr="0046335D">
              <w:rPr>
                <w:lang w:val="fr-FR"/>
              </w:rPr>
              <w:instrText>HYPERLINK "http://www.worldbank.org/debarr"</w:instrText>
            </w:r>
            <w:r w:rsidR="00000000">
              <w:fldChar w:fldCharType="separate"/>
            </w:r>
            <w:r w:rsidR="00EE5B83" w:rsidRPr="008B04F8">
              <w:rPr>
                <w:rStyle w:val="Lienhypertexte"/>
                <w:rFonts w:ascii="Times New Roman" w:hAnsi="Times New Roman"/>
                <w:szCs w:val="24"/>
                <w:lang w:val="fr-FR"/>
              </w:rPr>
              <w:t>http://www.worldbank.org/debarr</w:t>
            </w:r>
            <w:r w:rsidR="00000000">
              <w:rPr>
                <w:rStyle w:val="Lienhypertexte"/>
                <w:rFonts w:ascii="Times New Roman" w:hAnsi="Times New Roman"/>
                <w:szCs w:val="24"/>
                <w:lang w:val="fr-FR"/>
              </w:rPr>
              <w:fldChar w:fldCharType="end"/>
            </w:r>
            <w:r w:rsidR="00EE5B83">
              <w:rPr>
                <w:rFonts w:ascii="Times New Roman" w:hAnsi="Times New Roman"/>
                <w:szCs w:val="24"/>
                <w:u w:val="single"/>
                <w:lang w:val="fr-FR"/>
              </w:rPr>
              <w:t xml:space="preserve"> </w:t>
            </w:r>
          </w:p>
        </w:tc>
      </w:tr>
      <w:tr w:rsidR="006F033F" w:rsidRPr="00B4328A" w14:paraId="3EF188D7" w14:textId="77777777" w:rsidTr="00110477">
        <w:tc>
          <w:tcPr>
            <w:tcW w:w="10000" w:type="dxa"/>
            <w:gridSpan w:val="5"/>
            <w:vAlign w:val="center"/>
          </w:tcPr>
          <w:p w14:paraId="5A13A6C4" w14:textId="77777777" w:rsidR="006F033F" w:rsidRPr="00DC6D61" w:rsidRDefault="002C74E1" w:rsidP="00E40D93">
            <w:pPr>
              <w:tabs>
                <w:tab w:val="right" w:pos="7272"/>
              </w:tabs>
              <w:spacing w:before="120" w:after="120"/>
              <w:jc w:val="center"/>
              <w:rPr>
                <w:b/>
                <w:sz w:val="24"/>
                <w:szCs w:val="24"/>
                <w:lang w:eastAsia="en-US"/>
              </w:rPr>
            </w:pPr>
            <w:r w:rsidRPr="00DC6D61">
              <w:rPr>
                <w:b/>
                <w:sz w:val="24"/>
                <w:szCs w:val="24"/>
                <w:lang w:eastAsia="en-US"/>
              </w:rPr>
              <w:t xml:space="preserve">B. Contenu du </w:t>
            </w:r>
            <w:r w:rsidR="00872F34" w:rsidRPr="00DC6D61">
              <w:rPr>
                <w:b/>
                <w:sz w:val="24"/>
                <w:szCs w:val="24"/>
                <w:lang w:eastAsia="en-US"/>
              </w:rPr>
              <w:t>Dossier d’appel à propositions</w:t>
            </w:r>
          </w:p>
        </w:tc>
      </w:tr>
      <w:tr w:rsidR="006F033F" w:rsidRPr="00B4328A" w14:paraId="293B777F" w14:textId="77777777" w:rsidTr="00110477">
        <w:tc>
          <w:tcPr>
            <w:tcW w:w="1577" w:type="dxa"/>
          </w:tcPr>
          <w:p w14:paraId="531B7F90" w14:textId="77777777" w:rsidR="006F033F" w:rsidRPr="00DC6D61" w:rsidRDefault="001C5B4F" w:rsidP="00E40D93">
            <w:pPr>
              <w:spacing w:before="60" w:after="60"/>
              <w:jc w:val="center"/>
              <w:rPr>
                <w:sz w:val="24"/>
                <w:szCs w:val="24"/>
              </w:rPr>
            </w:pPr>
            <w:r w:rsidRPr="00DC6D61">
              <w:rPr>
                <w:b/>
                <w:sz w:val="24"/>
                <w:szCs w:val="24"/>
              </w:rPr>
              <w:t>IP</w:t>
            </w:r>
            <w:r w:rsidR="006F033F" w:rsidRPr="00DC6D61">
              <w:rPr>
                <w:b/>
                <w:sz w:val="24"/>
                <w:szCs w:val="24"/>
              </w:rPr>
              <w:t xml:space="preserve"> 7.1</w:t>
            </w:r>
          </w:p>
        </w:tc>
        <w:tc>
          <w:tcPr>
            <w:tcW w:w="8423" w:type="dxa"/>
            <w:gridSpan w:val="4"/>
          </w:tcPr>
          <w:p w14:paraId="60F9A0E3" w14:textId="48D7732E" w:rsidR="006F033F" w:rsidRPr="00B4328A" w:rsidRDefault="006F033F" w:rsidP="00E40D93">
            <w:pPr>
              <w:tabs>
                <w:tab w:val="right" w:pos="7254"/>
              </w:tabs>
              <w:spacing w:before="60" w:after="60"/>
              <w:jc w:val="both"/>
              <w:rPr>
                <w:sz w:val="24"/>
                <w:szCs w:val="24"/>
              </w:rPr>
            </w:pPr>
            <w:r w:rsidRPr="00B4328A">
              <w:rPr>
                <w:sz w:val="24"/>
                <w:szCs w:val="24"/>
              </w:rPr>
              <w:t xml:space="preserve">Afin d’obtenir des </w:t>
            </w:r>
            <w:r w:rsidRPr="00B4328A">
              <w:rPr>
                <w:b/>
                <w:sz w:val="24"/>
                <w:szCs w:val="24"/>
                <w:u w:val="single"/>
              </w:rPr>
              <w:t>clarifications</w:t>
            </w:r>
            <w:r w:rsidRPr="00B4328A">
              <w:rPr>
                <w:b/>
                <w:sz w:val="24"/>
                <w:szCs w:val="24"/>
              </w:rPr>
              <w:t xml:space="preserve"> </w:t>
            </w:r>
            <w:r w:rsidRPr="00B4328A">
              <w:rPr>
                <w:sz w:val="24"/>
                <w:szCs w:val="24"/>
              </w:rPr>
              <w:t>uniquement</w:t>
            </w:r>
            <w:r w:rsidRPr="00B4328A">
              <w:rPr>
                <w:b/>
                <w:sz w:val="24"/>
                <w:szCs w:val="24"/>
              </w:rPr>
              <w:t xml:space="preserve">, </w:t>
            </w:r>
            <w:r w:rsidRPr="00B4328A">
              <w:rPr>
                <w:sz w:val="24"/>
                <w:szCs w:val="24"/>
              </w:rPr>
              <w:t xml:space="preserve">l’adresse du </w:t>
            </w:r>
            <w:r w:rsidR="00AD2CC2" w:rsidRPr="00B4328A">
              <w:rPr>
                <w:sz w:val="24"/>
                <w:szCs w:val="24"/>
              </w:rPr>
              <w:t xml:space="preserve">Maître </w:t>
            </w:r>
            <w:r w:rsidR="00724BCE">
              <w:rPr>
                <w:sz w:val="24"/>
                <w:szCs w:val="24"/>
              </w:rPr>
              <w:t>d’</w:t>
            </w:r>
            <w:r w:rsidR="00AD2CC2" w:rsidRPr="00B4328A">
              <w:rPr>
                <w:sz w:val="24"/>
                <w:szCs w:val="24"/>
              </w:rPr>
              <w:t xml:space="preserve">Ouvrage </w:t>
            </w:r>
            <w:r w:rsidRPr="00B4328A">
              <w:rPr>
                <w:sz w:val="24"/>
                <w:szCs w:val="24"/>
              </w:rPr>
              <w:t>est la suivante</w:t>
            </w:r>
            <w:r w:rsidR="00572592" w:rsidRPr="00B4328A">
              <w:rPr>
                <w:sz w:val="24"/>
                <w:szCs w:val="24"/>
              </w:rPr>
              <w:t> :</w:t>
            </w:r>
          </w:p>
          <w:p w14:paraId="4A6D298F" w14:textId="77777777" w:rsidR="001B35F3" w:rsidRPr="00FB1DEA" w:rsidRDefault="001B35F3" w:rsidP="001B35F3">
            <w:pPr>
              <w:rPr>
                <w:i/>
                <w:sz w:val="24"/>
                <w:szCs w:val="24"/>
              </w:rPr>
            </w:pPr>
            <w:r w:rsidRPr="00FB1DEA">
              <w:rPr>
                <w:i/>
                <w:sz w:val="24"/>
                <w:szCs w:val="24"/>
              </w:rPr>
              <w:t>Projet Connectivité Inter-Iles des Comores (PICMC)</w:t>
            </w:r>
          </w:p>
          <w:p w14:paraId="58E02DD6" w14:textId="77777777" w:rsidR="001B35F3" w:rsidRPr="00FB1DEA" w:rsidRDefault="001B35F3" w:rsidP="001B35F3">
            <w:pPr>
              <w:rPr>
                <w:i/>
                <w:sz w:val="24"/>
                <w:szCs w:val="24"/>
              </w:rPr>
            </w:pPr>
            <w:r w:rsidRPr="00FB1DEA">
              <w:rPr>
                <w:i/>
                <w:sz w:val="24"/>
                <w:szCs w:val="24"/>
              </w:rPr>
              <w:t xml:space="preserve">A l’attention du Coordinateur du Projet </w:t>
            </w:r>
          </w:p>
          <w:p w14:paraId="2B4B513F" w14:textId="03F32316" w:rsidR="001B35F3" w:rsidRPr="00FB1DEA" w:rsidRDefault="001B35F3" w:rsidP="001B35F3">
            <w:pPr>
              <w:rPr>
                <w:i/>
                <w:iCs/>
                <w:spacing w:val="-2"/>
                <w:sz w:val="24"/>
                <w:szCs w:val="24"/>
              </w:rPr>
            </w:pPr>
            <w:r w:rsidRPr="00FB1DEA">
              <w:rPr>
                <w:i/>
                <w:iCs/>
                <w:spacing w:val="-2"/>
                <w:sz w:val="24"/>
                <w:szCs w:val="24"/>
              </w:rPr>
              <w:t>Adresse : Moroni Coulée de lave</w:t>
            </w:r>
            <w:r w:rsidR="002D2169">
              <w:rPr>
                <w:i/>
                <w:iCs/>
                <w:spacing w:val="-2"/>
                <w:sz w:val="24"/>
                <w:szCs w:val="24"/>
              </w:rPr>
              <w:t xml:space="preserve"> – Route </w:t>
            </w:r>
            <w:r w:rsidRPr="00FB1DEA">
              <w:rPr>
                <w:i/>
                <w:iCs/>
                <w:spacing w:val="-2"/>
                <w:sz w:val="24"/>
                <w:szCs w:val="24"/>
              </w:rPr>
              <w:t xml:space="preserve">Garage </w:t>
            </w:r>
            <w:proofErr w:type="spellStart"/>
            <w:r w:rsidRPr="00FB1DEA">
              <w:rPr>
                <w:i/>
                <w:iCs/>
                <w:spacing w:val="-2"/>
                <w:sz w:val="24"/>
                <w:szCs w:val="24"/>
              </w:rPr>
              <w:t>Mrikao</w:t>
            </w:r>
            <w:proofErr w:type="spellEnd"/>
          </w:p>
          <w:p w14:paraId="0378A3F3" w14:textId="6C2E03E9" w:rsidR="001B35F3" w:rsidRPr="00FB1DEA" w:rsidRDefault="001B35F3" w:rsidP="001B35F3">
            <w:pPr>
              <w:rPr>
                <w:i/>
                <w:sz w:val="24"/>
                <w:szCs w:val="24"/>
              </w:rPr>
            </w:pPr>
            <w:r w:rsidRPr="00FB1DEA">
              <w:rPr>
                <w:i/>
                <w:sz w:val="24"/>
                <w:szCs w:val="24"/>
              </w:rPr>
              <w:t>Tél</w:t>
            </w:r>
            <w:r>
              <w:rPr>
                <w:i/>
                <w:sz w:val="24"/>
                <w:szCs w:val="24"/>
              </w:rPr>
              <w:t> :</w:t>
            </w:r>
            <w:r w:rsidRPr="00FB1DEA">
              <w:rPr>
                <w:i/>
                <w:sz w:val="24"/>
                <w:szCs w:val="24"/>
              </w:rPr>
              <w:t xml:space="preserve"> +269</w:t>
            </w:r>
            <w:ins w:id="393" w:author="Bahidjat Abdallah" w:date="2023-04-26T10:17:00Z">
              <w:r w:rsidR="007E3B27">
                <w:rPr>
                  <w:i/>
                  <w:sz w:val="24"/>
                  <w:szCs w:val="24"/>
                </w:rPr>
                <w:t xml:space="preserve"> </w:t>
              </w:r>
            </w:ins>
            <w:r w:rsidRPr="00FB1DEA">
              <w:rPr>
                <w:i/>
                <w:sz w:val="24"/>
                <w:szCs w:val="24"/>
              </w:rPr>
              <w:t>733 21 63</w:t>
            </w:r>
          </w:p>
          <w:p w14:paraId="46364E62" w14:textId="3A65BEC9" w:rsidR="001B35F3" w:rsidRPr="00FB1DEA" w:rsidRDefault="001B35F3" w:rsidP="001B35F3">
            <w:pPr>
              <w:tabs>
                <w:tab w:val="left" w:pos="2628"/>
              </w:tabs>
              <w:rPr>
                <w:i/>
                <w:sz w:val="24"/>
                <w:szCs w:val="24"/>
              </w:rPr>
            </w:pPr>
            <w:r w:rsidRPr="00FB1DEA">
              <w:rPr>
                <w:i/>
                <w:sz w:val="24"/>
                <w:szCs w:val="24"/>
              </w:rPr>
              <w:t>Email</w:t>
            </w:r>
            <w:r>
              <w:rPr>
                <w:i/>
                <w:sz w:val="24"/>
                <w:szCs w:val="24"/>
              </w:rPr>
              <w:t> :</w:t>
            </w:r>
            <w:r w:rsidRPr="00FB1DEA">
              <w:rPr>
                <w:i/>
                <w:sz w:val="24"/>
                <w:szCs w:val="24"/>
              </w:rPr>
              <w:t xml:space="preserve"> </w:t>
            </w:r>
            <w:ins w:id="394" w:author="Bahidjat Abdallah" w:date="2023-04-17T10:28:00Z">
              <w:r w:rsidR="002D2169">
                <w:rPr>
                  <w:i/>
                  <w:sz w:val="24"/>
                  <w:szCs w:val="24"/>
                </w:rPr>
                <w:fldChar w:fldCharType="begin"/>
              </w:r>
              <w:r w:rsidR="002D2169">
                <w:rPr>
                  <w:i/>
                  <w:sz w:val="24"/>
                  <w:szCs w:val="24"/>
                </w:rPr>
                <w:instrText xml:space="preserve"> HYPERLINK "mailto:</w:instrText>
              </w:r>
            </w:ins>
            <w:r w:rsidR="002D2169" w:rsidRPr="00FB1DEA">
              <w:rPr>
                <w:i/>
                <w:sz w:val="24"/>
                <w:szCs w:val="24"/>
              </w:rPr>
              <w:instrText>connectivitecomoros@gmail.com</w:instrText>
            </w:r>
            <w:ins w:id="395" w:author="Bahidjat Abdallah" w:date="2023-04-17T10:28:00Z">
              <w:r w:rsidR="002D2169">
                <w:rPr>
                  <w:i/>
                  <w:sz w:val="24"/>
                  <w:szCs w:val="24"/>
                </w:rPr>
                <w:instrText xml:space="preserve">" </w:instrText>
              </w:r>
              <w:r w:rsidR="002D2169">
                <w:rPr>
                  <w:i/>
                  <w:sz w:val="24"/>
                  <w:szCs w:val="24"/>
                </w:rPr>
              </w:r>
              <w:r w:rsidR="002D2169">
                <w:rPr>
                  <w:i/>
                  <w:sz w:val="24"/>
                  <w:szCs w:val="24"/>
                </w:rPr>
                <w:fldChar w:fldCharType="separate"/>
              </w:r>
            </w:ins>
            <w:r w:rsidR="002D2169" w:rsidRPr="00CF26BA">
              <w:rPr>
                <w:rStyle w:val="Lienhypertexte"/>
                <w:i/>
                <w:sz w:val="24"/>
                <w:szCs w:val="24"/>
              </w:rPr>
              <w:t>connectivitecomoros@gmail.com</w:t>
            </w:r>
            <w:ins w:id="396" w:author="Bahidjat Abdallah" w:date="2023-04-17T10:28:00Z">
              <w:r w:rsidR="002D2169">
                <w:rPr>
                  <w:i/>
                  <w:sz w:val="24"/>
                  <w:szCs w:val="24"/>
                </w:rPr>
                <w:fldChar w:fldCharType="end"/>
              </w:r>
              <w:r w:rsidR="002D2169">
                <w:rPr>
                  <w:i/>
                  <w:sz w:val="24"/>
                  <w:szCs w:val="24"/>
                </w:rPr>
                <w:t xml:space="preserve"> </w:t>
              </w:r>
            </w:ins>
          </w:p>
          <w:p w14:paraId="378FF875" w14:textId="350998B1" w:rsidR="002C74E1" w:rsidRPr="00CE2BF5" w:rsidRDefault="00CE2BF5" w:rsidP="00E40D93">
            <w:pPr>
              <w:tabs>
                <w:tab w:val="right" w:pos="7254"/>
              </w:tabs>
              <w:suppressAutoHyphens/>
              <w:spacing w:before="60" w:after="120"/>
              <w:rPr>
                <w:sz w:val="24"/>
                <w:szCs w:val="24"/>
              </w:rPr>
            </w:pPr>
            <w:r w:rsidRPr="00CE2BF5">
              <w:rPr>
                <w:iCs/>
                <w:sz w:val="24"/>
                <w:szCs w:val="24"/>
              </w:rPr>
              <w:t xml:space="preserve">Le délai de réception des demandes d’éclaircissements, exprimé en nombre de jours avant </w:t>
            </w:r>
            <w:r w:rsidRPr="00CE2BF5">
              <w:rPr>
                <w:sz w:val="24"/>
                <w:szCs w:val="24"/>
              </w:rPr>
              <w:t xml:space="preserve">la date limite de dépôt des offres est de </w:t>
            </w:r>
            <w:r w:rsidR="001B35F3" w:rsidRPr="00FB1DEA">
              <w:rPr>
                <w:i/>
                <w:sz w:val="24"/>
                <w:szCs w:val="24"/>
              </w:rPr>
              <w:t xml:space="preserve">vingt (20) </w:t>
            </w:r>
            <w:r w:rsidR="001B35F3" w:rsidRPr="00FB1DEA">
              <w:rPr>
                <w:sz w:val="24"/>
                <w:szCs w:val="24"/>
              </w:rPr>
              <w:t>jours.</w:t>
            </w:r>
          </w:p>
        </w:tc>
      </w:tr>
      <w:tr w:rsidR="008B75F6" w:rsidRPr="00CE2BF5" w14:paraId="151F779E" w14:textId="77777777" w:rsidTr="00110477">
        <w:tc>
          <w:tcPr>
            <w:tcW w:w="1577" w:type="dxa"/>
          </w:tcPr>
          <w:p w14:paraId="6964188E" w14:textId="77777777" w:rsidR="008B75F6" w:rsidRPr="00DC6D61" w:rsidRDefault="008B75F6" w:rsidP="00E40D93">
            <w:pPr>
              <w:spacing w:before="60" w:after="60"/>
              <w:jc w:val="center"/>
              <w:rPr>
                <w:b/>
                <w:sz w:val="24"/>
                <w:szCs w:val="24"/>
              </w:rPr>
            </w:pPr>
            <w:r w:rsidRPr="00DC6D61">
              <w:rPr>
                <w:b/>
                <w:sz w:val="24"/>
                <w:szCs w:val="24"/>
              </w:rPr>
              <w:t>IP 7.1</w:t>
            </w:r>
          </w:p>
        </w:tc>
        <w:tc>
          <w:tcPr>
            <w:tcW w:w="8423" w:type="dxa"/>
            <w:gridSpan w:val="4"/>
          </w:tcPr>
          <w:p w14:paraId="400EDC1F" w14:textId="4E2D4DE4" w:rsidR="008B75F6" w:rsidRPr="00CE2BF5" w:rsidRDefault="00CE2BF5" w:rsidP="00E40D93">
            <w:pPr>
              <w:tabs>
                <w:tab w:val="right" w:pos="7254"/>
              </w:tabs>
              <w:spacing w:before="60" w:after="60"/>
              <w:jc w:val="both"/>
              <w:rPr>
                <w:sz w:val="24"/>
                <w:szCs w:val="24"/>
                <w:highlight w:val="yellow"/>
              </w:rPr>
            </w:pPr>
            <w:r w:rsidRPr="001459D3">
              <w:rPr>
                <w:sz w:val="24"/>
                <w:szCs w:val="24"/>
              </w:rPr>
              <w:t xml:space="preserve">Adresse du site internet : </w:t>
            </w:r>
            <w:hyperlink r:id="rId24" w:history="1">
              <w:r w:rsidR="001B35F3" w:rsidRPr="00FB1DEA">
                <w:rPr>
                  <w:rStyle w:val="Lienhypertexte"/>
                  <w:i/>
                  <w:iCs/>
                  <w:sz w:val="24"/>
                  <w:szCs w:val="24"/>
                </w:rPr>
                <w:t>www.picmc.km</w:t>
              </w:r>
            </w:hyperlink>
          </w:p>
        </w:tc>
      </w:tr>
      <w:tr w:rsidR="006F033F" w:rsidRPr="00B4328A" w14:paraId="675D84CA" w14:textId="77777777" w:rsidTr="00110477">
        <w:tc>
          <w:tcPr>
            <w:tcW w:w="1577" w:type="dxa"/>
          </w:tcPr>
          <w:p w14:paraId="733CA084" w14:textId="77777777" w:rsidR="006F033F" w:rsidRPr="00560279" w:rsidRDefault="001C5B4F" w:rsidP="00E40D93">
            <w:pPr>
              <w:spacing w:before="60" w:after="60"/>
              <w:jc w:val="center"/>
              <w:rPr>
                <w:sz w:val="24"/>
                <w:szCs w:val="24"/>
              </w:rPr>
            </w:pPr>
            <w:r w:rsidRPr="00560279">
              <w:rPr>
                <w:b/>
                <w:sz w:val="24"/>
                <w:szCs w:val="24"/>
              </w:rPr>
              <w:t>IP</w:t>
            </w:r>
            <w:r w:rsidR="006F033F" w:rsidRPr="00560279">
              <w:rPr>
                <w:b/>
                <w:sz w:val="24"/>
                <w:szCs w:val="24"/>
              </w:rPr>
              <w:t xml:space="preserve"> 7.4</w:t>
            </w:r>
          </w:p>
        </w:tc>
        <w:tc>
          <w:tcPr>
            <w:tcW w:w="8423" w:type="dxa"/>
            <w:gridSpan w:val="4"/>
          </w:tcPr>
          <w:p w14:paraId="3331FDEF" w14:textId="0AE70FFD" w:rsidR="00CE2BF5" w:rsidRPr="001459D3" w:rsidRDefault="00CE2BF5" w:rsidP="00E40D93">
            <w:pPr>
              <w:tabs>
                <w:tab w:val="right" w:pos="7254"/>
              </w:tabs>
              <w:spacing w:before="120" w:after="120"/>
              <w:jc w:val="both"/>
              <w:rPr>
                <w:sz w:val="24"/>
                <w:szCs w:val="24"/>
              </w:rPr>
            </w:pPr>
            <w:r w:rsidRPr="001459D3">
              <w:rPr>
                <w:sz w:val="24"/>
                <w:szCs w:val="24"/>
              </w:rPr>
              <w:t xml:space="preserve">Une réunion préparatoire </w:t>
            </w:r>
            <w:r w:rsidR="00C32435">
              <w:rPr>
                <w:sz w:val="24"/>
                <w:szCs w:val="24"/>
              </w:rPr>
              <w:t>aura</w:t>
            </w:r>
            <w:r w:rsidRPr="001459D3">
              <w:t xml:space="preserve"> </w:t>
            </w:r>
            <w:r w:rsidRPr="001459D3">
              <w:rPr>
                <w:sz w:val="24"/>
                <w:szCs w:val="24"/>
              </w:rPr>
              <w:t>lieu au lieu et date ci-après :</w:t>
            </w:r>
          </w:p>
          <w:p w14:paraId="67E2EE5D" w14:textId="68C831AC" w:rsidR="00025DE1" w:rsidRPr="001459D3" w:rsidRDefault="00CE2BF5" w:rsidP="00025DE1">
            <w:pPr>
              <w:tabs>
                <w:tab w:val="right" w:pos="7254"/>
              </w:tabs>
              <w:spacing w:before="120" w:after="120"/>
              <w:jc w:val="both"/>
              <w:rPr>
                <w:sz w:val="24"/>
                <w:szCs w:val="24"/>
              </w:rPr>
            </w:pPr>
            <w:r w:rsidRPr="001459D3">
              <w:rPr>
                <w:sz w:val="24"/>
                <w:szCs w:val="24"/>
              </w:rPr>
              <w:t>Lieu :</w:t>
            </w:r>
            <w:r w:rsidRPr="001459D3">
              <w:rPr>
                <w:i/>
                <w:iCs/>
                <w:sz w:val="24"/>
                <w:szCs w:val="24"/>
              </w:rPr>
              <w:t xml:space="preserve"> </w:t>
            </w:r>
            <w:r w:rsidR="00025DE1" w:rsidRPr="00215622">
              <w:rPr>
                <w:sz w:val="24"/>
                <w:szCs w:val="24"/>
              </w:rPr>
              <w:t>Moroni</w:t>
            </w:r>
            <w:r w:rsidR="00025DE1">
              <w:rPr>
                <w:i/>
                <w:iCs/>
                <w:sz w:val="24"/>
                <w:szCs w:val="24"/>
              </w:rPr>
              <w:t>-</w:t>
            </w:r>
            <w:r w:rsidR="00025DE1" w:rsidRPr="00F90F64">
              <w:rPr>
                <w:sz w:val="24"/>
                <w:szCs w:val="24"/>
              </w:rPr>
              <w:t>Coulée de lave-</w:t>
            </w:r>
            <w:r w:rsidR="00B970B8">
              <w:rPr>
                <w:sz w:val="24"/>
                <w:szCs w:val="24"/>
              </w:rPr>
              <w:t xml:space="preserve"> Route </w:t>
            </w:r>
            <w:r w:rsidR="00025DE1" w:rsidRPr="00F90F64">
              <w:rPr>
                <w:sz w:val="24"/>
                <w:szCs w:val="24"/>
              </w:rPr>
              <w:t xml:space="preserve">Garage </w:t>
            </w:r>
            <w:proofErr w:type="spellStart"/>
            <w:r w:rsidR="00025DE1" w:rsidRPr="00F90F64">
              <w:rPr>
                <w:sz w:val="24"/>
                <w:szCs w:val="24"/>
              </w:rPr>
              <w:t>Mrikao</w:t>
            </w:r>
            <w:proofErr w:type="spellEnd"/>
          </w:p>
          <w:p w14:paraId="10F65F7F" w14:textId="4AA1D2E3" w:rsidR="00CE2BF5" w:rsidRPr="001459D3" w:rsidRDefault="00CE2BF5" w:rsidP="00215622">
            <w:pPr>
              <w:tabs>
                <w:tab w:val="left" w:pos="1650"/>
                <w:tab w:val="right" w:pos="6642"/>
              </w:tabs>
              <w:spacing w:before="120" w:after="120"/>
              <w:rPr>
                <w:sz w:val="24"/>
                <w:szCs w:val="24"/>
              </w:rPr>
            </w:pPr>
            <w:r w:rsidRPr="001459D3">
              <w:rPr>
                <w:sz w:val="24"/>
                <w:szCs w:val="24"/>
              </w:rPr>
              <w:t>Date :</w:t>
            </w:r>
            <w:r w:rsidRPr="00FE49FE">
              <w:rPr>
                <w:color w:val="000000" w:themeColor="text1"/>
              </w:rPr>
              <w:t xml:space="preserve"> </w:t>
            </w:r>
            <w:r w:rsidR="00025DE1" w:rsidRPr="00FE49FE">
              <w:rPr>
                <w:sz w:val="24"/>
                <w:szCs w:val="24"/>
              </w:rPr>
              <w:t>26/0</w:t>
            </w:r>
            <w:r w:rsidR="007E2550" w:rsidRPr="00FE49FE">
              <w:rPr>
                <w:sz w:val="24"/>
                <w:szCs w:val="24"/>
              </w:rPr>
              <w:t>5</w:t>
            </w:r>
            <w:r w:rsidR="00025DE1" w:rsidRPr="00FE49FE">
              <w:rPr>
                <w:sz w:val="24"/>
                <w:szCs w:val="24"/>
              </w:rPr>
              <w:t>/2023</w:t>
            </w:r>
          </w:p>
          <w:p w14:paraId="56BA3864" w14:textId="3DEDA35C" w:rsidR="00CE2BF5" w:rsidRPr="001459D3" w:rsidRDefault="00CE2BF5" w:rsidP="00E40D93">
            <w:pPr>
              <w:tabs>
                <w:tab w:val="right" w:pos="6642"/>
              </w:tabs>
              <w:spacing w:before="120" w:after="120"/>
              <w:rPr>
                <w:sz w:val="24"/>
                <w:szCs w:val="24"/>
              </w:rPr>
            </w:pPr>
            <w:r w:rsidRPr="001459D3">
              <w:rPr>
                <w:sz w:val="24"/>
                <w:szCs w:val="24"/>
              </w:rPr>
              <w:t xml:space="preserve">Heure : </w:t>
            </w:r>
            <w:r w:rsidR="00025DE1">
              <w:rPr>
                <w:sz w:val="24"/>
                <w:szCs w:val="24"/>
              </w:rPr>
              <w:t>14 heures -</w:t>
            </w:r>
            <w:r w:rsidR="000270B9">
              <w:rPr>
                <w:sz w:val="24"/>
                <w:szCs w:val="24"/>
              </w:rPr>
              <w:t xml:space="preserve"> </w:t>
            </w:r>
            <w:r w:rsidR="00025DE1">
              <w:rPr>
                <w:sz w:val="24"/>
                <w:szCs w:val="24"/>
              </w:rPr>
              <w:t>heure locale</w:t>
            </w:r>
            <w:r w:rsidR="00CA165D">
              <w:rPr>
                <w:sz w:val="24"/>
                <w:szCs w:val="24"/>
              </w:rPr>
              <w:t xml:space="preserve"> de M</w:t>
            </w:r>
            <w:r w:rsidR="00CA165D" w:rsidRPr="001459D3">
              <w:rPr>
                <w:sz w:val="24"/>
                <w:szCs w:val="24"/>
              </w:rPr>
              <w:t>o</w:t>
            </w:r>
            <w:r w:rsidR="00CA165D">
              <w:rPr>
                <w:sz w:val="24"/>
                <w:szCs w:val="24"/>
              </w:rPr>
              <w:t>r</w:t>
            </w:r>
            <w:r w:rsidR="00CA165D" w:rsidRPr="001459D3">
              <w:rPr>
                <w:sz w:val="24"/>
                <w:szCs w:val="24"/>
              </w:rPr>
              <w:t>o</w:t>
            </w:r>
            <w:r w:rsidR="00CA165D">
              <w:rPr>
                <w:sz w:val="24"/>
                <w:szCs w:val="24"/>
              </w:rPr>
              <w:t>ni Uni</w:t>
            </w:r>
            <w:r w:rsidR="00CA165D" w:rsidRPr="001459D3">
              <w:rPr>
                <w:sz w:val="24"/>
                <w:szCs w:val="24"/>
              </w:rPr>
              <w:t>o</w:t>
            </w:r>
            <w:r w:rsidR="00CA165D">
              <w:rPr>
                <w:sz w:val="24"/>
                <w:szCs w:val="24"/>
              </w:rPr>
              <w:t>n des C</w:t>
            </w:r>
            <w:r w:rsidR="00CA165D" w:rsidRPr="001459D3">
              <w:rPr>
                <w:sz w:val="24"/>
                <w:szCs w:val="24"/>
              </w:rPr>
              <w:t>o</w:t>
            </w:r>
            <w:r w:rsidR="00CA165D">
              <w:rPr>
                <w:sz w:val="24"/>
                <w:szCs w:val="24"/>
              </w:rPr>
              <w:t>m</w:t>
            </w:r>
            <w:r w:rsidR="00CA165D" w:rsidRPr="001459D3">
              <w:rPr>
                <w:sz w:val="24"/>
                <w:szCs w:val="24"/>
              </w:rPr>
              <w:t>o</w:t>
            </w:r>
            <w:r w:rsidR="00CA165D">
              <w:rPr>
                <w:sz w:val="24"/>
                <w:szCs w:val="24"/>
              </w:rPr>
              <w:t>res</w:t>
            </w:r>
          </w:p>
          <w:p w14:paraId="583E4157" w14:textId="6BD328DD" w:rsidR="00703AC9" w:rsidRPr="001B35F3" w:rsidRDefault="00CE2BF5" w:rsidP="001B35F3">
            <w:pPr>
              <w:tabs>
                <w:tab w:val="left" w:pos="2997"/>
              </w:tabs>
              <w:spacing w:before="60"/>
              <w:jc w:val="both"/>
              <w:rPr>
                <w:iCs/>
                <w:sz w:val="24"/>
                <w:szCs w:val="24"/>
              </w:rPr>
            </w:pPr>
            <w:r w:rsidRPr="001459D3">
              <w:rPr>
                <w:sz w:val="24"/>
                <w:szCs w:val="24"/>
              </w:rPr>
              <w:t>Une visite du site organisée par le Maître d’Ouvrage</w:t>
            </w:r>
            <w:r w:rsidR="00703AC9">
              <w:rPr>
                <w:sz w:val="24"/>
                <w:szCs w:val="24"/>
              </w:rPr>
              <w:t xml:space="preserve"> </w:t>
            </w:r>
            <w:r w:rsidR="00703AC9">
              <w:rPr>
                <w:b/>
                <w:bCs/>
                <w:i/>
                <w:sz w:val="24"/>
                <w:szCs w:val="24"/>
              </w:rPr>
              <w:t xml:space="preserve">« sera » </w:t>
            </w:r>
            <w:r w:rsidR="00703AC9" w:rsidRPr="00703AC9">
              <w:rPr>
                <w:iCs/>
                <w:sz w:val="24"/>
                <w:szCs w:val="24"/>
              </w:rPr>
              <w:t>organisée.</w:t>
            </w:r>
          </w:p>
        </w:tc>
      </w:tr>
      <w:tr w:rsidR="001D400F" w:rsidRPr="00B4328A" w14:paraId="3F764372" w14:textId="77777777" w:rsidTr="00110477">
        <w:trPr>
          <w:gridAfter w:val="1"/>
          <w:wAfter w:w="457" w:type="dxa"/>
        </w:trPr>
        <w:tc>
          <w:tcPr>
            <w:tcW w:w="9543" w:type="dxa"/>
            <w:gridSpan w:val="4"/>
            <w:vAlign w:val="center"/>
          </w:tcPr>
          <w:p w14:paraId="63F4BFFD" w14:textId="77777777" w:rsidR="001D400F" w:rsidRPr="00C5679B" w:rsidRDefault="001D400F" w:rsidP="002B05CF">
            <w:pPr>
              <w:pageBreakBefore/>
              <w:tabs>
                <w:tab w:val="right" w:pos="7254"/>
              </w:tabs>
              <w:spacing w:before="120" w:after="120"/>
              <w:jc w:val="center"/>
              <w:rPr>
                <w:sz w:val="32"/>
                <w:szCs w:val="32"/>
              </w:rPr>
            </w:pPr>
            <w:r>
              <w:rPr>
                <w:b/>
                <w:sz w:val="32"/>
                <w:szCs w:val="32"/>
                <w:lang w:eastAsia="en-US"/>
              </w:rPr>
              <w:t xml:space="preserve">C. </w:t>
            </w:r>
            <w:r w:rsidRPr="00C5679B">
              <w:rPr>
                <w:b/>
                <w:sz w:val="32"/>
                <w:szCs w:val="32"/>
                <w:lang w:eastAsia="en-US"/>
              </w:rPr>
              <w:t>Préparation des Propositions</w:t>
            </w:r>
          </w:p>
        </w:tc>
      </w:tr>
      <w:tr w:rsidR="001D400F" w:rsidRPr="00B4328A" w14:paraId="71E82AA8" w14:textId="77777777" w:rsidTr="00110477">
        <w:trPr>
          <w:gridAfter w:val="1"/>
          <w:wAfter w:w="457" w:type="dxa"/>
        </w:trPr>
        <w:tc>
          <w:tcPr>
            <w:tcW w:w="1577" w:type="dxa"/>
            <w:vAlign w:val="center"/>
          </w:tcPr>
          <w:p w14:paraId="370653E4" w14:textId="77777777" w:rsidR="001D400F" w:rsidRPr="00DC6D61" w:rsidRDefault="001D400F" w:rsidP="002B05CF">
            <w:pPr>
              <w:tabs>
                <w:tab w:val="right" w:pos="7434"/>
              </w:tabs>
              <w:spacing w:before="60" w:after="60"/>
              <w:ind w:right="43"/>
              <w:jc w:val="center"/>
              <w:rPr>
                <w:b/>
                <w:sz w:val="24"/>
                <w:szCs w:val="24"/>
              </w:rPr>
            </w:pPr>
            <w:r w:rsidRPr="00DC6D61">
              <w:rPr>
                <w:b/>
                <w:sz w:val="24"/>
                <w:szCs w:val="24"/>
              </w:rPr>
              <w:t>IP 11.1</w:t>
            </w:r>
          </w:p>
        </w:tc>
        <w:tc>
          <w:tcPr>
            <w:tcW w:w="7966" w:type="dxa"/>
            <w:gridSpan w:val="3"/>
          </w:tcPr>
          <w:p w14:paraId="08CD25C0" w14:textId="634CBEBB" w:rsidR="001D400F" w:rsidRPr="00703AC9" w:rsidRDefault="001D400F" w:rsidP="002B05CF">
            <w:pPr>
              <w:tabs>
                <w:tab w:val="right" w:pos="7254"/>
              </w:tabs>
              <w:spacing w:before="120" w:after="120"/>
              <w:rPr>
                <w:i/>
                <w:iCs/>
                <w:sz w:val="24"/>
                <w:szCs w:val="24"/>
              </w:rPr>
            </w:pPr>
            <w:r w:rsidRPr="00B4328A">
              <w:rPr>
                <w:iCs/>
                <w:sz w:val="24"/>
                <w:szCs w:val="24"/>
              </w:rPr>
              <w:t>La langue de la Proposition est </w:t>
            </w:r>
            <w:r w:rsidRPr="00703AC9">
              <w:rPr>
                <w:iCs/>
                <w:sz w:val="24"/>
                <w:szCs w:val="24"/>
              </w:rPr>
              <w:t xml:space="preserve">: </w:t>
            </w:r>
            <w:r w:rsidRPr="00703AC9">
              <w:rPr>
                <w:b/>
                <w:i/>
                <w:iCs/>
                <w:sz w:val="24"/>
                <w:szCs w:val="24"/>
                <w:lang w:val="fr"/>
              </w:rPr>
              <w:t>Français</w:t>
            </w:r>
          </w:p>
          <w:p w14:paraId="710A50B4" w14:textId="7BCAF48D" w:rsidR="001D400F" w:rsidRPr="00703AC9" w:rsidRDefault="001D400F" w:rsidP="002B05CF">
            <w:pPr>
              <w:spacing w:before="120" w:after="120"/>
              <w:rPr>
                <w:iCs/>
                <w:spacing w:val="-4"/>
                <w:sz w:val="24"/>
                <w:szCs w:val="24"/>
              </w:rPr>
            </w:pPr>
            <w:r w:rsidRPr="00703AC9">
              <w:rPr>
                <w:iCs/>
                <w:spacing w:val="-4"/>
                <w:sz w:val="24"/>
                <w:szCs w:val="24"/>
                <w:lang w:val="fr"/>
              </w:rPr>
              <w:t xml:space="preserve">Tous les échanges de correspondance doivent être en </w:t>
            </w:r>
            <w:r w:rsidR="001B35F3" w:rsidRPr="00703AC9">
              <w:rPr>
                <w:b/>
                <w:i/>
                <w:iCs/>
                <w:sz w:val="24"/>
                <w:szCs w:val="24"/>
                <w:lang w:val="fr"/>
              </w:rPr>
              <w:t>Français</w:t>
            </w:r>
          </w:p>
          <w:p w14:paraId="33C6EFBE" w14:textId="617564C8" w:rsidR="001D400F" w:rsidRPr="00703AC9" w:rsidRDefault="001D400F" w:rsidP="002B05CF">
            <w:pPr>
              <w:rPr>
                <w:sz w:val="24"/>
                <w:szCs w:val="24"/>
              </w:rPr>
            </w:pPr>
            <w:r w:rsidRPr="00703AC9">
              <w:rPr>
                <w:iCs/>
                <w:spacing w:val="-4"/>
                <w:sz w:val="24"/>
                <w:szCs w:val="24"/>
                <w:lang w:val="fr"/>
              </w:rPr>
              <w:t xml:space="preserve">La langue de traduction des documents justificatifs et de la littérature imprimée est </w:t>
            </w:r>
            <w:r w:rsidR="001B35F3" w:rsidRPr="00703AC9">
              <w:rPr>
                <w:b/>
                <w:i/>
                <w:iCs/>
                <w:sz w:val="24"/>
                <w:szCs w:val="24"/>
                <w:lang w:val="fr"/>
              </w:rPr>
              <w:t>Français</w:t>
            </w:r>
          </w:p>
        </w:tc>
      </w:tr>
      <w:tr w:rsidR="001D400F" w:rsidRPr="00B4328A" w14:paraId="21E1AC95" w14:textId="77777777" w:rsidTr="00110477">
        <w:trPr>
          <w:gridAfter w:val="1"/>
          <w:wAfter w:w="457" w:type="dxa"/>
        </w:trPr>
        <w:tc>
          <w:tcPr>
            <w:tcW w:w="1577" w:type="dxa"/>
            <w:vAlign w:val="center"/>
          </w:tcPr>
          <w:p w14:paraId="72B958AD" w14:textId="77777777" w:rsidR="001D400F" w:rsidRPr="00DC6D61" w:rsidRDefault="001D400F" w:rsidP="002B05CF">
            <w:pPr>
              <w:spacing w:before="60" w:after="60"/>
              <w:jc w:val="center"/>
              <w:rPr>
                <w:b/>
                <w:sz w:val="24"/>
                <w:szCs w:val="24"/>
              </w:rPr>
            </w:pPr>
            <w:r w:rsidRPr="00DC6D61">
              <w:rPr>
                <w:b/>
                <w:sz w:val="24"/>
                <w:szCs w:val="24"/>
              </w:rPr>
              <w:t>IP 12.2 (</w:t>
            </w:r>
            <w:r>
              <w:rPr>
                <w:b/>
                <w:sz w:val="24"/>
                <w:szCs w:val="24"/>
              </w:rPr>
              <w:t>k</w:t>
            </w:r>
            <w:r w:rsidRPr="00DC6D61">
              <w:rPr>
                <w:b/>
                <w:sz w:val="24"/>
                <w:szCs w:val="24"/>
              </w:rPr>
              <w:t>)</w:t>
            </w:r>
          </w:p>
        </w:tc>
        <w:tc>
          <w:tcPr>
            <w:tcW w:w="7966" w:type="dxa"/>
            <w:gridSpan w:val="3"/>
          </w:tcPr>
          <w:p w14:paraId="4B8BE98C" w14:textId="77777777" w:rsidR="001D400F" w:rsidRPr="00B4328A" w:rsidRDefault="001D400F" w:rsidP="002B05CF">
            <w:pPr>
              <w:pStyle w:val="i"/>
              <w:tabs>
                <w:tab w:val="right" w:pos="7254"/>
              </w:tabs>
              <w:suppressAutoHyphens w:val="0"/>
              <w:spacing w:before="60" w:after="60"/>
              <w:rPr>
                <w:rFonts w:ascii="Times New Roman" w:hAnsi="Times New Roman"/>
                <w:lang w:val="fr-FR"/>
              </w:rPr>
            </w:pPr>
            <w:r w:rsidRPr="00B4328A">
              <w:rPr>
                <w:rFonts w:ascii="Times New Roman" w:hAnsi="Times New Roman"/>
                <w:lang w:val="fr-FR"/>
              </w:rPr>
              <w:t xml:space="preserve">Le Proposant devra joindre à sa Proposition </w:t>
            </w:r>
            <w:r>
              <w:rPr>
                <w:rFonts w:ascii="Times New Roman" w:hAnsi="Times New Roman"/>
                <w:lang w:val="fr-FR"/>
              </w:rPr>
              <w:t xml:space="preserve">– Partie technique -- </w:t>
            </w:r>
            <w:r w:rsidRPr="00B4328A">
              <w:rPr>
                <w:rFonts w:ascii="Times New Roman" w:hAnsi="Times New Roman"/>
                <w:lang w:val="fr-FR"/>
              </w:rPr>
              <w:t xml:space="preserve">les autres documents suivants : </w:t>
            </w:r>
          </w:p>
          <w:p w14:paraId="6CFCAE64" w14:textId="77777777" w:rsidR="001D400F" w:rsidRPr="00E863C3" w:rsidRDefault="001D400F" w:rsidP="002B05CF">
            <w:pPr>
              <w:tabs>
                <w:tab w:val="right" w:pos="7254"/>
              </w:tabs>
              <w:suppressAutoHyphens/>
              <w:spacing w:before="120" w:after="120"/>
              <w:rPr>
                <w:b/>
                <w:sz w:val="24"/>
                <w:szCs w:val="24"/>
              </w:rPr>
            </w:pPr>
            <w:r w:rsidRPr="00E863C3">
              <w:rPr>
                <w:b/>
                <w:sz w:val="24"/>
                <w:szCs w:val="24"/>
              </w:rPr>
              <w:t xml:space="preserve">Code de </w:t>
            </w:r>
            <w:r>
              <w:rPr>
                <w:b/>
                <w:sz w:val="24"/>
                <w:szCs w:val="24"/>
              </w:rPr>
              <w:t>C</w:t>
            </w:r>
            <w:r w:rsidRPr="00E863C3">
              <w:rPr>
                <w:b/>
                <w:sz w:val="24"/>
                <w:szCs w:val="24"/>
              </w:rPr>
              <w:t>onduite pour le Personnel d</w:t>
            </w:r>
            <w:r>
              <w:rPr>
                <w:b/>
                <w:sz w:val="24"/>
                <w:szCs w:val="24"/>
              </w:rPr>
              <w:t>u</w:t>
            </w:r>
            <w:r w:rsidRPr="00E863C3">
              <w:rPr>
                <w:b/>
                <w:sz w:val="24"/>
                <w:szCs w:val="24"/>
              </w:rPr>
              <w:t xml:space="preserve"> </w:t>
            </w:r>
            <w:r>
              <w:rPr>
                <w:b/>
                <w:sz w:val="24"/>
                <w:szCs w:val="24"/>
              </w:rPr>
              <w:t>Constructeur</w:t>
            </w:r>
            <w:r w:rsidRPr="00E863C3">
              <w:rPr>
                <w:b/>
                <w:sz w:val="24"/>
                <w:szCs w:val="24"/>
              </w:rPr>
              <w:t xml:space="preserve"> (ES)</w:t>
            </w:r>
          </w:p>
          <w:p w14:paraId="34BB12E9" w14:textId="77777777" w:rsidR="001D400F" w:rsidRPr="00E863C3" w:rsidRDefault="001D400F" w:rsidP="002B05CF">
            <w:pPr>
              <w:suppressAutoHyphens/>
              <w:spacing w:after="120"/>
              <w:jc w:val="both"/>
              <w:rPr>
                <w:iCs/>
                <w:sz w:val="24"/>
                <w:szCs w:val="24"/>
              </w:rPr>
            </w:pPr>
            <w:r w:rsidRPr="00E863C3">
              <w:rPr>
                <w:iCs/>
                <w:sz w:val="24"/>
                <w:szCs w:val="24"/>
              </w:rPr>
              <w:t xml:space="preserve">Le </w:t>
            </w:r>
            <w:r>
              <w:rPr>
                <w:iCs/>
                <w:sz w:val="24"/>
                <w:szCs w:val="24"/>
              </w:rPr>
              <w:t>Proposant</w:t>
            </w:r>
            <w:r w:rsidRPr="00E863C3">
              <w:rPr>
                <w:iCs/>
                <w:sz w:val="24"/>
                <w:szCs w:val="24"/>
              </w:rPr>
              <w:t xml:space="preserve"> devra soumettre le Code de Conduite applicable à son personnel (comme défini par la sous-rubrique 1. </w:t>
            </w:r>
            <w:r>
              <w:rPr>
                <w:iCs/>
                <w:sz w:val="24"/>
                <w:szCs w:val="24"/>
              </w:rPr>
              <w:t>1.16</w:t>
            </w:r>
            <w:r w:rsidRPr="00E863C3">
              <w:rPr>
                <w:iCs/>
                <w:sz w:val="24"/>
                <w:szCs w:val="24"/>
              </w:rPr>
              <w:t xml:space="preserve"> des Conditions Générales) afin d’assurer la conformité aux bonnes pratiques environnementales et sociales (ES) spécifiées dans le Marché. </w:t>
            </w:r>
          </w:p>
          <w:p w14:paraId="07D153BB" w14:textId="77777777" w:rsidR="001D400F" w:rsidRPr="00E863C3" w:rsidRDefault="001D400F" w:rsidP="002B05CF">
            <w:pPr>
              <w:tabs>
                <w:tab w:val="right" w:pos="7254"/>
              </w:tabs>
              <w:spacing w:before="120" w:after="120"/>
              <w:jc w:val="both"/>
              <w:rPr>
                <w:sz w:val="24"/>
                <w:szCs w:val="24"/>
              </w:rPr>
            </w:pPr>
            <w:r w:rsidRPr="00E863C3">
              <w:rPr>
                <w:iCs/>
                <w:sz w:val="24"/>
                <w:szCs w:val="24"/>
              </w:rPr>
              <w:t xml:space="preserve">Le </w:t>
            </w:r>
            <w:r>
              <w:rPr>
                <w:iCs/>
                <w:sz w:val="24"/>
                <w:szCs w:val="24"/>
              </w:rPr>
              <w:t>Proposant</w:t>
            </w:r>
            <w:r w:rsidRPr="00E863C3">
              <w:rPr>
                <w:iCs/>
                <w:sz w:val="24"/>
                <w:szCs w:val="24"/>
              </w:rPr>
              <w:t xml:space="preserve"> devra utiliser à cette fin le formulaire du Code de Conduite fourni en Section IV. </w:t>
            </w:r>
          </w:p>
          <w:p w14:paraId="0485F3AB" w14:textId="77777777" w:rsidR="001D400F" w:rsidRPr="009C0851" w:rsidRDefault="001D400F" w:rsidP="002B05CF">
            <w:pPr>
              <w:tabs>
                <w:tab w:val="right" w:pos="7254"/>
              </w:tabs>
              <w:spacing w:before="120" w:after="120"/>
              <w:jc w:val="both"/>
              <w:rPr>
                <w:sz w:val="24"/>
                <w:szCs w:val="24"/>
              </w:rPr>
            </w:pPr>
            <w:r>
              <w:rPr>
                <w:sz w:val="24"/>
                <w:szCs w:val="24"/>
              </w:rPr>
              <w:t>A</w:t>
            </w:r>
            <w:r w:rsidRPr="00E863C3">
              <w:rPr>
                <w:sz w:val="24"/>
                <w:szCs w:val="24"/>
              </w:rPr>
              <w:t xml:space="preserve">ucune modification substantielle ne pourra être introduite dans ce formulaire, excepté si le </w:t>
            </w:r>
            <w:r>
              <w:rPr>
                <w:sz w:val="24"/>
                <w:szCs w:val="24"/>
              </w:rPr>
              <w:t>Proposant</w:t>
            </w:r>
            <w:r w:rsidRPr="00E863C3">
              <w:rPr>
                <w:sz w:val="24"/>
                <w:szCs w:val="24"/>
              </w:rPr>
              <w:t xml:space="preserve"> introduit des exigences additionnelles, compris le cas échéant, pour prendre en compte des circonstances particulières ou risques spécifiques au marché.  </w:t>
            </w:r>
          </w:p>
        </w:tc>
      </w:tr>
      <w:tr w:rsidR="001D400F" w:rsidRPr="00B4328A" w14:paraId="359D2A45" w14:textId="77777777" w:rsidTr="00110477">
        <w:trPr>
          <w:gridAfter w:val="1"/>
          <w:wAfter w:w="457" w:type="dxa"/>
        </w:trPr>
        <w:tc>
          <w:tcPr>
            <w:tcW w:w="1577" w:type="dxa"/>
            <w:vAlign w:val="center"/>
          </w:tcPr>
          <w:p w14:paraId="69A69237" w14:textId="77777777" w:rsidR="001D400F" w:rsidRPr="00DC6D61" w:rsidRDefault="001D400F" w:rsidP="002B05CF">
            <w:pPr>
              <w:spacing w:before="60" w:after="60"/>
              <w:jc w:val="center"/>
              <w:rPr>
                <w:b/>
                <w:sz w:val="24"/>
                <w:szCs w:val="24"/>
              </w:rPr>
            </w:pPr>
            <w:r w:rsidRPr="00DC6D61">
              <w:rPr>
                <w:b/>
                <w:sz w:val="24"/>
                <w:szCs w:val="24"/>
              </w:rPr>
              <w:t>IP 12.3 (e)</w:t>
            </w:r>
          </w:p>
        </w:tc>
        <w:tc>
          <w:tcPr>
            <w:tcW w:w="7966" w:type="dxa"/>
            <w:gridSpan w:val="3"/>
            <w:shd w:val="clear" w:color="auto" w:fill="FFFFFF" w:themeFill="background1"/>
          </w:tcPr>
          <w:p w14:paraId="3D20FD2B" w14:textId="52DF9482" w:rsidR="001D400F" w:rsidRPr="003E4B02" w:rsidRDefault="001D400F" w:rsidP="003E4B02">
            <w:pPr>
              <w:pStyle w:val="i"/>
              <w:tabs>
                <w:tab w:val="left" w:pos="1026"/>
                <w:tab w:val="right" w:pos="7254"/>
              </w:tabs>
              <w:spacing w:before="60" w:after="60"/>
              <w:rPr>
                <w:szCs w:val="24"/>
                <w:lang w:val="fr-FR"/>
              </w:rPr>
            </w:pPr>
            <w:r w:rsidRPr="009C0851">
              <w:rPr>
                <w:szCs w:val="24"/>
                <w:lang w:val="fr-FR"/>
              </w:rPr>
              <w:t>Le Proposant devra joindre à sa proposition les documents supplémentaires suivants</w:t>
            </w:r>
            <w:r>
              <w:rPr>
                <w:szCs w:val="24"/>
                <w:lang w:val="fr-FR"/>
              </w:rPr>
              <w:t xml:space="preserve"> </w:t>
            </w:r>
            <w:r w:rsidRPr="009C0851">
              <w:rPr>
                <w:szCs w:val="24"/>
                <w:lang w:val="fr-FR"/>
              </w:rPr>
              <w:t>:</w:t>
            </w:r>
            <w:r w:rsidRPr="004B1BAF">
              <w:rPr>
                <w:b/>
                <w:i/>
                <w:noProof/>
                <w:color w:val="000000" w:themeColor="text1"/>
                <w:szCs w:val="24"/>
                <w:lang w:val="fr"/>
              </w:rPr>
              <w:t xml:space="preserve"> « aucun ».</w:t>
            </w:r>
          </w:p>
        </w:tc>
      </w:tr>
      <w:tr w:rsidR="001D400F" w:rsidRPr="00B4328A" w14:paraId="7A1532D9" w14:textId="77777777" w:rsidTr="00110477">
        <w:trPr>
          <w:gridAfter w:val="1"/>
          <w:wAfter w:w="457" w:type="dxa"/>
        </w:trPr>
        <w:tc>
          <w:tcPr>
            <w:tcW w:w="1577" w:type="dxa"/>
          </w:tcPr>
          <w:p w14:paraId="696B7620" w14:textId="77777777" w:rsidR="001D400F" w:rsidRPr="00DC6D61" w:rsidRDefault="001D400F" w:rsidP="002B05CF">
            <w:pPr>
              <w:spacing w:before="60" w:after="60"/>
              <w:jc w:val="center"/>
              <w:rPr>
                <w:b/>
                <w:sz w:val="24"/>
                <w:szCs w:val="24"/>
              </w:rPr>
            </w:pPr>
            <w:r w:rsidRPr="00DC6D61">
              <w:rPr>
                <w:b/>
                <w:sz w:val="24"/>
                <w:szCs w:val="24"/>
              </w:rPr>
              <w:t>IP 14.1</w:t>
            </w:r>
          </w:p>
        </w:tc>
        <w:tc>
          <w:tcPr>
            <w:tcW w:w="7966" w:type="dxa"/>
            <w:gridSpan w:val="3"/>
          </w:tcPr>
          <w:p w14:paraId="37F2D654" w14:textId="7E5767A4" w:rsidR="001D400F" w:rsidRPr="009F4936" w:rsidRDefault="001D400F" w:rsidP="009F4936">
            <w:pPr>
              <w:tabs>
                <w:tab w:val="right" w:pos="7254"/>
              </w:tabs>
              <w:suppressAutoHyphens/>
              <w:spacing w:before="60" w:after="120"/>
              <w:jc w:val="both"/>
              <w:rPr>
                <w:sz w:val="24"/>
                <w:szCs w:val="24"/>
              </w:rPr>
            </w:pPr>
            <w:r w:rsidRPr="009C0851">
              <w:rPr>
                <w:sz w:val="24"/>
                <w:szCs w:val="24"/>
              </w:rPr>
              <w:t xml:space="preserve">Les </w:t>
            </w:r>
            <w:r>
              <w:rPr>
                <w:sz w:val="24"/>
                <w:szCs w:val="24"/>
              </w:rPr>
              <w:t>V</w:t>
            </w:r>
            <w:r w:rsidRPr="009C0851">
              <w:rPr>
                <w:sz w:val="24"/>
                <w:szCs w:val="24"/>
              </w:rPr>
              <w:t xml:space="preserve">ariantes </w:t>
            </w:r>
            <w:r w:rsidRPr="009C0851">
              <w:rPr>
                <w:b/>
                <w:bCs/>
                <w:i/>
                <w:iCs/>
                <w:sz w:val="24"/>
                <w:szCs w:val="24"/>
              </w:rPr>
              <w:t>seront</w:t>
            </w:r>
            <w:r w:rsidRPr="009C0851">
              <w:rPr>
                <w:sz w:val="24"/>
                <w:szCs w:val="24"/>
              </w:rPr>
              <w:t xml:space="preserve"> prises en compte.</w:t>
            </w:r>
          </w:p>
        </w:tc>
      </w:tr>
      <w:tr w:rsidR="001D400F" w:rsidRPr="00B4328A" w14:paraId="60C8457B" w14:textId="77777777" w:rsidTr="00110477">
        <w:trPr>
          <w:gridAfter w:val="1"/>
          <w:wAfter w:w="457" w:type="dxa"/>
        </w:trPr>
        <w:tc>
          <w:tcPr>
            <w:tcW w:w="1577" w:type="dxa"/>
          </w:tcPr>
          <w:p w14:paraId="1A4CA2F9" w14:textId="77777777" w:rsidR="001D400F" w:rsidRPr="003F1DF5" w:rsidRDefault="001D400F" w:rsidP="002B05CF">
            <w:pPr>
              <w:tabs>
                <w:tab w:val="right" w:pos="7434"/>
              </w:tabs>
              <w:spacing w:before="120" w:after="120"/>
              <w:jc w:val="center"/>
              <w:rPr>
                <w:b/>
                <w:sz w:val="24"/>
                <w:szCs w:val="24"/>
              </w:rPr>
            </w:pPr>
            <w:r w:rsidRPr="003F1DF5">
              <w:rPr>
                <w:b/>
                <w:sz w:val="24"/>
                <w:szCs w:val="24"/>
              </w:rPr>
              <w:t>IP 15.1</w:t>
            </w:r>
          </w:p>
        </w:tc>
        <w:tc>
          <w:tcPr>
            <w:tcW w:w="7966" w:type="dxa"/>
            <w:gridSpan w:val="3"/>
          </w:tcPr>
          <w:p w14:paraId="630C0FD5" w14:textId="397B29EB" w:rsidR="001D400F" w:rsidRPr="00B4328A" w:rsidRDefault="001D400F" w:rsidP="007C6ED8">
            <w:pPr>
              <w:tabs>
                <w:tab w:val="right" w:pos="7254"/>
              </w:tabs>
              <w:spacing w:before="120" w:after="120"/>
              <w:rPr>
                <w:noProof/>
                <w:sz w:val="24"/>
                <w:szCs w:val="24"/>
              </w:rPr>
            </w:pPr>
            <w:r w:rsidRPr="003F2CDA">
              <w:rPr>
                <w:noProof/>
                <w:sz w:val="24"/>
                <w:szCs w:val="24"/>
                <w:lang w:val="fr"/>
              </w:rPr>
              <w:t xml:space="preserve">Les </w:t>
            </w:r>
            <w:r>
              <w:rPr>
                <w:noProof/>
                <w:sz w:val="24"/>
                <w:szCs w:val="24"/>
                <w:lang w:val="fr"/>
              </w:rPr>
              <w:t>P</w:t>
            </w:r>
            <w:r w:rsidRPr="003F2CDA">
              <w:rPr>
                <w:noProof/>
                <w:sz w:val="24"/>
                <w:szCs w:val="24"/>
                <w:lang w:val="fr"/>
              </w:rPr>
              <w:t xml:space="preserve">roposants doivent proposer la composante suivante des </w:t>
            </w:r>
            <w:r>
              <w:rPr>
                <w:noProof/>
                <w:sz w:val="24"/>
                <w:szCs w:val="24"/>
                <w:lang w:val="fr"/>
              </w:rPr>
              <w:t>Ouvrages</w:t>
            </w:r>
            <w:r w:rsidRPr="003F2CDA">
              <w:rPr>
                <w:noProof/>
                <w:sz w:val="24"/>
                <w:szCs w:val="24"/>
                <w:lang w:val="fr"/>
              </w:rPr>
              <w:t xml:space="preserve"> sur une base de responsabilité unique</w:t>
            </w:r>
            <w:r w:rsidR="00146945">
              <w:rPr>
                <w:noProof/>
                <w:sz w:val="24"/>
                <w:szCs w:val="24"/>
                <w:lang w:val="fr"/>
              </w:rPr>
              <w:t xml:space="preserve"> </w:t>
            </w:r>
            <w:r w:rsidRPr="003F2CDA">
              <w:rPr>
                <w:noProof/>
                <w:sz w:val="24"/>
                <w:szCs w:val="24"/>
                <w:lang w:val="fr"/>
              </w:rPr>
              <w:t>:</w:t>
            </w:r>
          </w:p>
        </w:tc>
      </w:tr>
      <w:tr w:rsidR="001D400F" w:rsidRPr="00B4328A" w14:paraId="63ED88BB" w14:textId="77777777" w:rsidTr="00110477">
        <w:trPr>
          <w:gridAfter w:val="1"/>
          <w:wAfter w:w="457" w:type="dxa"/>
        </w:trPr>
        <w:tc>
          <w:tcPr>
            <w:tcW w:w="1577" w:type="dxa"/>
          </w:tcPr>
          <w:p w14:paraId="7E1E571F" w14:textId="77777777" w:rsidR="001D400F" w:rsidRPr="00DC6D61" w:rsidRDefault="001D400F" w:rsidP="002B05CF">
            <w:pPr>
              <w:tabs>
                <w:tab w:val="right" w:pos="7434"/>
              </w:tabs>
              <w:spacing w:before="120" w:after="120"/>
              <w:jc w:val="center"/>
              <w:rPr>
                <w:b/>
                <w:sz w:val="24"/>
                <w:szCs w:val="24"/>
              </w:rPr>
            </w:pPr>
            <w:r w:rsidRPr="00DC6D61">
              <w:rPr>
                <w:b/>
                <w:sz w:val="24"/>
                <w:szCs w:val="24"/>
              </w:rPr>
              <w:t>IP 15.</w:t>
            </w:r>
            <w:r>
              <w:rPr>
                <w:b/>
                <w:sz w:val="24"/>
                <w:szCs w:val="24"/>
              </w:rPr>
              <w:t>3</w:t>
            </w:r>
          </w:p>
        </w:tc>
        <w:tc>
          <w:tcPr>
            <w:tcW w:w="7966" w:type="dxa"/>
            <w:gridSpan w:val="3"/>
          </w:tcPr>
          <w:p w14:paraId="6D013F7D" w14:textId="7F68649A" w:rsidR="001D400F" w:rsidRPr="007A40E9" w:rsidRDefault="001D400F" w:rsidP="002B05CF">
            <w:pPr>
              <w:tabs>
                <w:tab w:val="left" w:pos="4879"/>
              </w:tabs>
              <w:spacing w:before="60" w:after="60"/>
              <w:jc w:val="both"/>
              <w:rPr>
                <w:sz w:val="22"/>
              </w:rPr>
            </w:pPr>
            <w:r w:rsidRPr="007A40E9">
              <w:rPr>
                <w:sz w:val="24"/>
                <w:szCs w:val="24"/>
              </w:rPr>
              <w:t xml:space="preserve">Les prix proposés par le Proposant </w:t>
            </w:r>
            <w:r w:rsidRPr="003F2CDA">
              <w:rPr>
                <w:i/>
                <w:iCs/>
                <w:sz w:val="24"/>
                <w:szCs w:val="24"/>
              </w:rPr>
              <w:t>seront</w:t>
            </w:r>
            <w:r>
              <w:rPr>
                <w:sz w:val="24"/>
                <w:szCs w:val="24"/>
              </w:rPr>
              <w:t xml:space="preserve"> révisables </w:t>
            </w:r>
            <w:r w:rsidRPr="007A40E9">
              <w:rPr>
                <w:sz w:val="24"/>
                <w:szCs w:val="24"/>
              </w:rPr>
              <w:t xml:space="preserve">durant l’exécution du </w:t>
            </w:r>
            <w:r>
              <w:rPr>
                <w:sz w:val="24"/>
                <w:szCs w:val="24"/>
              </w:rPr>
              <w:t>M</w:t>
            </w:r>
            <w:r w:rsidRPr="007A40E9">
              <w:rPr>
                <w:sz w:val="24"/>
                <w:szCs w:val="24"/>
              </w:rPr>
              <w:t>arché.</w:t>
            </w:r>
          </w:p>
        </w:tc>
      </w:tr>
      <w:tr w:rsidR="001D400F" w:rsidRPr="00B4328A" w14:paraId="42C34765" w14:textId="77777777" w:rsidTr="00110477">
        <w:trPr>
          <w:gridAfter w:val="1"/>
          <w:wAfter w:w="457" w:type="dxa"/>
        </w:trPr>
        <w:tc>
          <w:tcPr>
            <w:tcW w:w="1577" w:type="dxa"/>
          </w:tcPr>
          <w:p w14:paraId="2AA3648C" w14:textId="77777777" w:rsidR="001D400F" w:rsidRPr="00DC6D61" w:rsidRDefault="001D400F" w:rsidP="002B05CF">
            <w:pPr>
              <w:tabs>
                <w:tab w:val="right" w:pos="7434"/>
              </w:tabs>
              <w:spacing w:before="120" w:after="120"/>
              <w:jc w:val="center"/>
              <w:rPr>
                <w:b/>
                <w:sz w:val="24"/>
                <w:szCs w:val="24"/>
              </w:rPr>
            </w:pPr>
            <w:r w:rsidRPr="004730B5">
              <w:rPr>
                <w:b/>
                <w:sz w:val="24"/>
                <w:szCs w:val="24"/>
              </w:rPr>
              <w:t>IP 16.1</w:t>
            </w:r>
          </w:p>
        </w:tc>
        <w:tc>
          <w:tcPr>
            <w:tcW w:w="7966" w:type="dxa"/>
            <w:gridSpan w:val="3"/>
          </w:tcPr>
          <w:p w14:paraId="595516F0" w14:textId="41707C20" w:rsidR="001D400F" w:rsidRPr="006115BA" w:rsidRDefault="001D400F" w:rsidP="002B05CF">
            <w:pPr>
              <w:tabs>
                <w:tab w:val="left" w:pos="4879"/>
              </w:tabs>
              <w:spacing w:before="60" w:after="60"/>
              <w:jc w:val="both"/>
              <w:rPr>
                <w:sz w:val="24"/>
                <w:szCs w:val="24"/>
              </w:rPr>
            </w:pPr>
            <w:r w:rsidRPr="006115BA">
              <w:rPr>
                <w:sz w:val="24"/>
                <w:szCs w:val="24"/>
              </w:rPr>
              <w:t>La ou les monnaies de la proposition et la ou les monnaies de paiement doivent être conformes à l</w:t>
            </w:r>
            <w:r>
              <w:rPr>
                <w:sz w:val="24"/>
                <w:szCs w:val="24"/>
              </w:rPr>
              <w:t xml:space="preserve">’Option </w:t>
            </w:r>
            <w:r w:rsidR="009F623C">
              <w:rPr>
                <w:sz w:val="24"/>
                <w:szCs w:val="24"/>
              </w:rPr>
              <w:t>B</w:t>
            </w:r>
            <w:r>
              <w:rPr>
                <w:sz w:val="24"/>
                <w:szCs w:val="24"/>
              </w:rPr>
              <w:t xml:space="preserve"> </w:t>
            </w:r>
            <w:r w:rsidRPr="006115BA">
              <w:rPr>
                <w:sz w:val="24"/>
                <w:szCs w:val="24"/>
              </w:rPr>
              <w:t>décrite ci-après</w:t>
            </w:r>
            <w:r>
              <w:rPr>
                <w:sz w:val="24"/>
                <w:szCs w:val="24"/>
              </w:rPr>
              <w:t xml:space="preserve"> </w:t>
            </w:r>
            <w:r w:rsidRPr="006115BA">
              <w:rPr>
                <w:sz w:val="24"/>
                <w:szCs w:val="24"/>
              </w:rPr>
              <w:t>:</w:t>
            </w:r>
          </w:p>
          <w:p w14:paraId="67332B61" w14:textId="77777777" w:rsidR="001D400F" w:rsidRPr="009922E7" w:rsidRDefault="001D400F" w:rsidP="002B05CF">
            <w:pPr>
              <w:tabs>
                <w:tab w:val="right" w:pos="7254"/>
              </w:tabs>
              <w:spacing w:before="120" w:after="120"/>
              <w:jc w:val="both"/>
              <w:rPr>
                <w:b/>
                <w:iCs/>
                <w:noProof/>
                <w:color w:val="000000" w:themeColor="text1"/>
                <w:sz w:val="24"/>
                <w:szCs w:val="24"/>
              </w:rPr>
            </w:pPr>
            <w:r>
              <w:rPr>
                <w:b/>
                <w:iCs/>
                <w:noProof/>
                <w:color w:val="000000" w:themeColor="text1"/>
                <w:sz w:val="24"/>
                <w:szCs w:val="24"/>
                <w:lang w:val="fr"/>
              </w:rPr>
              <w:t>Option</w:t>
            </w:r>
            <w:r w:rsidRPr="009922E7">
              <w:rPr>
                <w:b/>
                <w:iCs/>
                <w:noProof/>
                <w:color w:val="000000" w:themeColor="text1"/>
                <w:sz w:val="24"/>
                <w:szCs w:val="24"/>
                <w:lang w:val="fr"/>
              </w:rPr>
              <w:t xml:space="preserve"> B</w:t>
            </w:r>
            <w:r>
              <w:rPr>
                <w:b/>
                <w:iCs/>
                <w:noProof/>
                <w:color w:val="000000" w:themeColor="text1"/>
                <w:sz w:val="24"/>
                <w:szCs w:val="24"/>
                <w:lang w:val="fr"/>
              </w:rPr>
              <w:t xml:space="preserve"> : </w:t>
            </w:r>
            <w:r w:rsidRPr="009922E7">
              <w:rPr>
                <w:b/>
                <w:iCs/>
                <w:noProof/>
                <w:color w:val="000000" w:themeColor="text1"/>
                <w:sz w:val="24"/>
                <w:szCs w:val="24"/>
                <w:lang w:val="fr"/>
              </w:rPr>
              <w:t xml:space="preserve">(Proposants autorisés à </w:t>
            </w:r>
            <w:r>
              <w:rPr>
                <w:b/>
                <w:iCs/>
                <w:noProof/>
                <w:color w:val="000000" w:themeColor="text1"/>
                <w:sz w:val="24"/>
                <w:szCs w:val="24"/>
                <w:lang w:val="fr"/>
              </w:rPr>
              <w:t xml:space="preserve">proposer leur prix </w:t>
            </w:r>
            <w:r w:rsidRPr="009922E7">
              <w:rPr>
                <w:b/>
                <w:iCs/>
                <w:noProof/>
                <w:color w:val="000000" w:themeColor="text1"/>
                <w:sz w:val="24"/>
                <w:szCs w:val="24"/>
                <w:lang w:val="fr"/>
              </w:rPr>
              <w:t xml:space="preserve">en </w:t>
            </w:r>
            <w:r>
              <w:rPr>
                <w:b/>
                <w:iCs/>
                <w:noProof/>
                <w:color w:val="000000" w:themeColor="text1"/>
                <w:sz w:val="24"/>
                <w:szCs w:val="24"/>
                <w:lang w:val="fr"/>
              </w:rPr>
              <w:t>monnaies</w:t>
            </w:r>
            <w:r w:rsidRPr="009922E7">
              <w:rPr>
                <w:b/>
                <w:iCs/>
                <w:noProof/>
                <w:color w:val="000000" w:themeColor="text1"/>
                <w:sz w:val="24"/>
                <w:szCs w:val="24"/>
                <w:lang w:val="fr"/>
              </w:rPr>
              <w:t xml:space="preserve"> locales et étrangères):</w:t>
            </w:r>
          </w:p>
          <w:p w14:paraId="3114260B" w14:textId="77777777" w:rsidR="001D400F" w:rsidRPr="009922E7" w:rsidRDefault="001D400F" w:rsidP="002B05CF">
            <w:pPr>
              <w:tabs>
                <w:tab w:val="left" w:pos="344"/>
              </w:tabs>
              <w:suppressAutoHyphens/>
              <w:spacing w:before="120" w:after="120"/>
              <w:ind w:left="254" w:right="-72" w:hanging="254"/>
              <w:jc w:val="both"/>
              <w:rPr>
                <w:noProof/>
                <w:color w:val="000000" w:themeColor="text1"/>
                <w:sz w:val="24"/>
                <w:szCs w:val="24"/>
              </w:rPr>
            </w:pPr>
            <w:r w:rsidRPr="009922E7">
              <w:rPr>
                <w:noProof/>
                <w:color w:val="000000" w:themeColor="text1"/>
                <w:sz w:val="24"/>
                <w:szCs w:val="24"/>
                <w:lang w:val="fr"/>
              </w:rPr>
              <w:t xml:space="preserve">a) Les prix </w:t>
            </w:r>
            <w:r>
              <w:rPr>
                <w:noProof/>
                <w:color w:val="000000" w:themeColor="text1"/>
                <w:sz w:val="24"/>
                <w:szCs w:val="24"/>
                <w:lang w:val="fr"/>
              </w:rPr>
              <w:t>doivent être libellés</w:t>
            </w:r>
            <w:r w:rsidRPr="009922E7">
              <w:rPr>
                <w:noProof/>
                <w:color w:val="000000" w:themeColor="text1"/>
                <w:sz w:val="24"/>
                <w:szCs w:val="24"/>
                <w:lang w:val="fr"/>
              </w:rPr>
              <w:t xml:space="preserve"> par le Proposant dans </w:t>
            </w:r>
            <w:r>
              <w:rPr>
                <w:sz w:val="24"/>
                <w:szCs w:val="24"/>
              </w:rPr>
              <w:t>le Programme d’Activités et de Sous-Activités chiffré</w:t>
            </w:r>
            <w:r w:rsidRPr="009922E7">
              <w:rPr>
                <w:sz w:val="24"/>
                <w:szCs w:val="24"/>
                <w:lang w:val="fr"/>
              </w:rPr>
              <w:t xml:space="preserve"> </w:t>
            </w:r>
            <w:r w:rsidRPr="009922E7">
              <w:rPr>
                <w:noProof/>
                <w:color w:val="000000" w:themeColor="text1"/>
                <w:sz w:val="24"/>
                <w:szCs w:val="24"/>
                <w:lang w:val="fr"/>
              </w:rPr>
              <w:t xml:space="preserve">séparément dans les </w:t>
            </w:r>
            <w:r>
              <w:rPr>
                <w:noProof/>
                <w:color w:val="000000" w:themeColor="text1"/>
                <w:sz w:val="24"/>
                <w:szCs w:val="24"/>
                <w:lang w:val="fr"/>
              </w:rPr>
              <w:t xml:space="preserve">monnaies </w:t>
            </w:r>
            <w:r w:rsidRPr="009922E7">
              <w:rPr>
                <w:noProof/>
                <w:color w:val="000000" w:themeColor="text1"/>
                <w:sz w:val="24"/>
                <w:szCs w:val="24"/>
                <w:lang w:val="fr"/>
              </w:rPr>
              <w:t>suivantes</w:t>
            </w:r>
            <w:r>
              <w:rPr>
                <w:noProof/>
                <w:color w:val="000000" w:themeColor="text1"/>
                <w:sz w:val="24"/>
                <w:szCs w:val="24"/>
                <w:lang w:val="fr"/>
              </w:rPr>
              <w:t> :</w:t>
            </w:r>
          </w:p>
          <w:p w14:paraId="6D044CDC" w14:textId="7DB207D5" w:rsidR="001D400F" w:rsidRDefault="001D400F">
            <w:pPr>
              <w:pStyle w:val="Paragraphedeliste"/>
              <w:numPr>
                <w:ilvl w:val="0"/>
                <w:numId w:val="73"/>
              </w:numPr>
              <w:tabs>
                <w:tab w:val="left" w:pos="4879"/>
              </w:tabs>
              <w:spacing w:before="60" w:after="60"/>
              <w:ind w:left="974"/>
              <w:jc w:val="both"/>
              <w:rPr>
                <w:sz w:val="24"/>
                <w:szCs w:val="24"/>
              </w:rPr>
            </w:pPr>
            <w:r w:rsidRPr="009922E7">
              <w:rPr>
                <w:noProof/>
                <w:color w:val="000000" w:themeColor="text1"/>
                <w:sz w:val="24"/>
                <w:szCs w:val="24"/>
                <w:lang w:val="fr"/>
              </w:rPr>
              <w:t xml:space="preserve">pour les contributions aux </w:t>
            </w:r>
            <w:r>
              <w:rPr>
                <w:noProof/>
                <w:color w:val="000000" w:themeColor="text1"/>
                <w:sz w:val="24"/>
                <w:szCs w:val="24"/>
                <w:lang w:val="fr"/>
              </w:rPr>
              <w:t>Ouvrages</w:t>
            </w:r>
            <w:r w:rsidRPr="009922E7">
              <w:rPr>
                <w:noProof/>
                <w:color w:val="000000" w:themeColor="text1"/>
                <w:sz w:val="24"/>
                <w:szCs w:val="24"/>
                <w:lang w:val="fr"/>
              </w:rPr>
              <w:t xml:space="preserve"> que le </w:t>
            </w:r>
            <w:r>
              <w:rPr>
                <w:noProof/>
                <w:color w:val="000000" w:themeColor="text1"/>
                <w:sz w:val="24"/>
                <w:szCs w:val="24"/>
                <w:lang w:val="fr"/>
              </w:rPr>
              <w:t>P</w:t>
            </w:r>
            <w:r w:rsidRPr="009922E7">
              <w:rPr>
                <w:noProof/>
                <w:color w:val="000000" w:themeColor="text1"/>
                <w:sz w:val="24"/>
                <w:szCs w:val="24"/>
                <w:lang w:val="fr"/>
              </w:rPr>
              <w:t>roposant s’attend à fournir à partir du pays d</w:t>
            </w:r>
            <w:r>
              <w:rPr>
                <w:noProof/>
                <w:color w:val="000000" w:themeColor="text1"/>
                <w:sz w:val="24"/>
                <w:szCs w:val="24"/>
                <w:lang w:val="fr"/>
              </w:rPr>
              <w:t>u Maître d’Ouvrage</w:t>
            </w:r>
            <w:r w:rsidRPr="009922E7">
              <w:rPr>
                <w:noProof/>
                <w:color w:val="000000" w:themeColor="text1"/>
                <w:sz w:val="24"/>
                <w:szCs w:val="24"/>
                <w:lang w:val="fr"/>
              </w:rPr>
              <w:t xml:space="preserve">, </w:t>
            </w:r>
            <w:r w:rsidR="009F623C" w:rsidRPr="00FB1DEA">
              <w:rPr>
                <w:noProof/>
                <w:color w:val="000000" w:themeColor="text1"/>
                <w:sz w:val="24"/>
                <w:szCs w:val="24"/>
              </w:rPr>
              <w:t>en francs comoriens (KMF)</w:t>
            </w:r>
            <w:r w:rsidR="009F623C" w:rsidRPr="00FB1DEA">
              <w:rPr>
                <w:b/>
                <w:bCs/>
                <w:i/>
                <w:iCs/>
                <w:sz w:val="24"/>
                <w:szCs w:val="24"/>
              </w:rPr>
              <w:t>,</w:t>
            </w:r>
            <w:r w:rsidRPr="009E5E57">
              <w:rPr>
                <w:sz w:val="24"/>
                <w:szCs w:val="24"/>
              </w:rPr>
              <w:t xml:space="preserve"> et désigné ci-après par «</w:t>
            </w:r>
            <w:r>
              <w:rPr>
                <w:sz w:val="24"/>
                <w:szCs w:val="24"/>
              </w:rPr>
              <w:t xml:space="preserve"> </w:t>
            </w:r>
            <w:r w:rsidRPr="009E5E57">
              <w:rPr>
                <w:sz w:val="24"/>
                <w:szCs w:val="24"/>
              </w:rPr>
              <w:t xml:space="preserve">la </w:t>
            </w:r>
            <w:r>
              <w:rPr>
                <w:sz w:val="24"/>
                <w:szCs w:val="24"/>
              </w:rPr>
              <w:t>monnai</w:t>
            </w:r>
            <w:r w:rsidRPr="009E5E57">
              <w:rPr>
                <w:sz w:val="24"/>
                <w:szCs w:val="24"/>
              </w:rPr>
              <w:t xml:space="preserve">e </w:t>
            </w:r>
            <w:r>
              <w:rPr>
                <w:sz w:val="24"/>
                <w:szCs w:val="24"/>
              </w:rPr>
              <w:t>nation</w:t>
            </w:r>
            <w:r w:rsidRPr="009E5E57">
              <w:rPr>
                <w:sz w:val="24"/>
                <w:szCs w:val="24"/>
              </w:rPr>
              <w:t>ale</w:t>
            </w:r>
            <w:r>
              <w:rPr>
                <w:sz w:val="24"/>
                <w:szCs w:val="24"/>
              </w:rPr>
              <w:t xml:space="preserve"> </w:t>
            </w:r>
            <w:r w:rsidRPr="009E5E57">
              <w:rPr>
                <w:sz w:val="24"/>
                <w:szCs w:val="24"/>
              </w:rPr>
              <w:t>»</w:t>
            </w:r>
            <w:r>
              <w:rPr>
                <w:sz w:val="24"/>
                <w:szCs w:val="24"/>
              </w:rPr>
              <w:t> ; et</w:t>
            </w:r>
          </w:p>
          <w:p w14:paraId="59057E18" w14:textId="7FFAFB2D" w:rsidR="001D400F" w:rsidRPr="009922E7" w:rsidRDefault="001D400F">
            <w:pPr>
              <w:pStyle w:val="Paragraphedeliste"/>
              <w:numPr>
                <w:ilvl w:val="0"/>
                <w:numId w:val="73"/>
              </w:numPr>
              <w:tabs>
                <w:tab w:val="left" w:pos="4879"/>
              </w:tabs>
              <w:spacing w:before="60" w:after="60"/>
              <w:ind w:left="974"/>
              <w:jc w:val="both"/>
              <w:rPr>
                <w:sz w:val="24"/>
                <w:szCs w:val="24"/>
              </w:rPr>
            </w:pPr>
            <w:r w:rsidRPr="009922E7">
              <w:rPr>
                <w:noProof/>
                <w:color w:val="000000" w:themeColor="text1"/>
                <w:sz w:val="24"/>
                <w:szCs w:val="24"/>
                <w:lang w:val="fr"/>
              </w:rPr>
              <w:t xml:space="preserve">pour les intrants aux </w:t>
            </w:r>
            <w:r>
              <w:rPr>
                <w:noProof/>
                <w:color w:val="000000" w:themeColor="text1"/>
                <w:sz w:val="24"/>
                <w:szCs w:val="24"/>
                <w:lang w:val="fr"/>
              </w:rPr>
              <w:t>Ouvrages</w:t>
            </w:r>
            <w:r w:rsidRPr="009922E7">
              <w:rPr>
                <w:noProof/>
                <w:color w:val="000000" w:themeColor="text1"/>
                <w:sz w:val="24"/>
                <w:szCs w:val="24"/>
                <w:lang w:val="fr"/>
              </w:rPr>
              <w:t xml:space="preserve"> que le </w:t>
            </w:r>
            <w:r>
              <w:rPr>
                <w:noProof/>
                <w:color w:val="000000" w:themeColor="text1"/>
                <w:sz w:val="24"/>
                <w:szCs w:val="24"/>
                <w:lang w:val="fr"/>
              </w:rPr>
              <w:t>P</w:t>
            </w:r>
            <w:r w:rsidRPr="009922E7">
              <w:rPr>
                <w:noProof/>
                <w:color w:val="000000" w:themeColor="text1"/>
                <w:sz w:val="24"/>
                <w:szCs w:val="24"/>
                <w:lang w:val="fr"/>
              </w:rPr>
              <w:t>roposant s’attend à fournir de l’extérieur du pays d</w:t>
            </w:r>
            <w:r>
              <w:rPr>
                <w:noProof/>
                <w:color w:val="000000" w:themeColor="text1"/>
                <w:sz w:val="24"/>
                <w:szCs w:val="24"/>
                <w:lang w:val="fr"/>
              </w:rPr>
              <w:t>u Maître d’Ouvrage</w:t>
            </w:r>
            <w:r w:rsidRPr="009922E7">
              <w:rPr>
                <w:noProof/>
                <w:color w:val="000000" w:themeColor="text1"/>
                <w:sz w:val="24"/>
                <w:szCs w:val="24"/>
                <w:lang w:val="fr"/>
              </w:rPr>
              <w:t xml:space="preserve"> (appelés « exigences en devises étrangères »), </w:t>
            </w:r>
            <w:r w:rsidRPr="00B64C81">
              <w:rPr>
                <w:b/>
                <w:bCs/>
                <w:noProof/>
                <w:color w:val="000000" w:themeColor="text1"/>
                <w:sz w:val="24"/>
                <w:szCs w:val="24"/>
                <w:lang w:val="fr"/>
              </w:rPr>
              <w:t xml:space="preserve">en au plus </w:t>
            </w:r>
            <w:r w:rsidR="00A37669">
              <w:rPr>
                <w:b/>
                <w:bCs/>
                <w:noProof/>
                <w:color w:val="000000" w:themeColor="text1"/>
                <w:sz w:val="24"/>
                <w:szCs w:val="24"/>
                <w:lang w:val="fr"/>
              </w:rPr>
              <w:t xml:space="preserve">deux </w:t>
            </w:r>
            <w:r>
              <w:rPr>
                <w:b/>
                <w:bCs/>
                <w:noProof/>
                <w:color w:val="000000" w:themeColor="text1"/>
                <w:sz w:val="24"/>
                <w:szCs w:val="24"/>
                <w:lang w:val="fr"/>
              </w:rPr>
              <w:t>(</w:t>
            </w:r>
            <w:r w:rsidR="00A37669">
              <w:rPr>
                <w:b/>
                <w:bCs/>
                <w:noProof/>
                <w:color w:val="000000" w:themeColor="text1"/>
                <w:sz w:val="24"/>
                <w:szCs w:val="24"/>
                <w:lang w:val="fr"/>
              </w:rPr>
              <w:t>2</w:t>
            </w:r>
            <w:r>
              <w:rPr>
                <w:b/>
                <w:bCs/>
                <w:noProof/>
                <w:color w:val="000000" w:themeColor="text1"/>
                <w:sz w:val="24"/>
                <w:szCs w:val="24"/>
                <w:lang w:val="fr"/>
              </w:rPr>
              <w:t xml:space="preserve">) </w:t>
            </w:r>
            <w:r w:rsidRPr="00B64C81">
              <w:rPr>
                <w:b/>
                <w:bCs/>
                <w:noProof/>
                <w:color w:val="000000" w:themeColor="text1"/>
                <w:sz w:val="24"/>
                <w:szCs w:val="24"/>
                <w:lang w:val="fr"/>
              </w:rPr>
              <w:t>devises étrangères</w:t>
            </w:r>
            <w:r>
              <w:rPr>
                <w:noProof/>
                <w:color w:val="000000" w:themeColor="text1"/>
                <w:sz w:val="24"/>
                <w:szCs w:val="24"/>
                <w:lang w:val="fr"/>
              </w:rPr>
              <w:t>.</w:t>
            </w:r>
          </w:p>
        </w:tc>
      </w:tr>
      <w:tr w:rsidR="001D400F" w:rsidRPr="00B4328A" w14:paraId="2D0411B5" w14:textId="77777777" w:rsidTr="00110477">
        <w:trPr>
          <w:gridAfter w:val="1"/>
          <w:wAfter w:w="457" w:type="dxa"/>
        </w:trPr>
        <w:tc>
          <w:tcPr>
            <w:tcW w:w="1577" w:type="dxa"/>
          </w:tcPr>
          <w:p w14:paraId="5896BE03" w14:textId="77777777" w:rsidR="001D400F" w:rsidRPr="00DC6D61" w:rsidRDefault="001D400F" w:rsidP="002B05CF">
            <w:pPr>
              <w:tabs>
                <w:tab w:val="right" w:pos="7434"/>
              </w:tabs>
              <w:spacing w:before="120" w:after="120"/>
              <w:jc w:val="center"/>
              <w:rPr>
                <w:b/>
                <w:sz w:val="24"/>
                <w:szCs w:val="24"/>
              </w:rPr>
            </w:pPr>
            <w:r w:rsidRPr="00DC6D61">
              <w:rPr>
                <w:b/>
                <w:sz w:val="24"/>
                <w:szCs w:val="24"/>
              </w:rPr>
              <w:t>I</w:t>
            </w:r>
            <w:r>
              <w:rPr>
                <w:b/>
                <w:sz w:val="24"/>
                <w:szCs w:val="24"/>
              </w:rPr>
              <w:t>P 19</w:t>
            </w:r>
          </w:p>
        </w:tc>
        <w:tc>
          <w:tcPr>
            <w:tcW w:w="7966" w:type="dxa"/>
            <w:gridSpan w:val="3"/>
          </w:tcPr>
          <w:p w14:paraId="0710168B" w14:textId="18CAB936" w:rsidR="001D400F" w:rsidRPr="00CA0C54" w:rsidRDefault="001D400F" w:rsidP="002B05CF">
            <w:pPr>
              <w:tabs>
                <w:tab w:val="right" w:pos="7254"/>
              </w:tabs>
              <w:spacing w:before="120" w:after="120"/>
              <w:rPr>
                <w:i/>
                <w:sz w:val="24"/>
                <w:szCs w:val="24"/>
              </w:rPr>
            </w:pPr>
            <w:r w:rsidRPr="00CA0C54">
              <w:rPr>
                <w:i/>
                <w:sz w:val="24"/>
                <w:szCs w:val="24"/>
              </w:rPr>
              <w:t xml:space="preserve">Une </w:t>
            </w:r>
            <w:r>
              <w:rPr>
                <w:i/>
                <w:sz w:val="24"/>
                <w:szCs w:val="24"/>
              </w:rPr>
              <w:t>G</w:t>
            </w:r>
            <w:r w:rsidRPr="00CA0C54">
              <w:rPr>
                <w:i/>
                <w:sz w:val="24"/>
                <w:szCs w:val="24"/>
              </w:rPr>
              <w:t>arantie d</w:t>
            </w:r>
            <w:r>
              <w:rPr>
                <w:i/>
                <w:sz w:val="24"/>
                <w:szCs w:val="24"/>
              </w:rPr>
              <w:t>e Proposition</w:t>
            </w:r>
            <w:r w:rsidRPr="00CA0C54">
              <w:rPr>
                <w:i/>
                <w:sz w:val="24"/>
                <w:szCs w:val="24"/>
              </w:rPr>
              <w:t xml:space="preserve"> </w:t>
            </w:r>
            <w:r w:rsidRPr="007F6360">
              <w:rPr>
                <w:b/>
                <w:bCs/>
                <w:i/>
                <w:sz w:val="24"/>
                <w:szCs w:val="24"/>
              </w:rPr>
              <w:t>« n’est pas »</w:t>
            </w:r>
            <w:r w:rsidRPr="00CA0C54">
              <w:rPr>
                <w:i/>
                <w:sz w:val="24"/>
                <w:szCs w:val="24"/>
              </w:rPr>
              <w:t xml:space="preserve"> requise.</w:t>
            </w:r>
          </w:p>
          <w:p w14:paraId="1D6B00A2" w14:textId="010EF4D3" w:rsidR="001D400F" w:rsidRPr="00595391" w:rsidRDefault="001D400F" w:rsidP="00595391">
            <w:pPr>
              <w:tabs>
                <w:tab w:val="right" w:pos="7254"/>
              </w:tabs>
              <w:spacing w:before="120" w:after="120"/>
              <w:rPr>
                <w:i/>
                <w:sz w:val="24"/>
                <w:szCs w:val="24"/>
              </w:rPr>
            </w:pPr>
            <w:r w:rsidRPr="00CA0C54">
              <w:rPr>
                <w:i/>
                <w:sz w:val="24"/>
                <w:szCs w:val="24"/>
              </w:rPr>
              <w:t xml:space="preserve">Une </w:t>
            </w:r>
            <w:r>
              <w:rPr>
                <w:i/>
                <w:sz w:val="24"/>
                <w:szCs w:val="24"/>
              </w:rPr>
              <w:t>D</w:t>
            </w:r>
            <w:r w:rsidRPr="00CA0C54">
              <w:rPr>
                <w:i/>
                <w:sz w:val="24"/>
                <w:szCs w:val="24"/>
              </w:rPr>
              <w:t xml:space="preserve">éclaration de </w:t>
            </w:r>
            <w:r>
              <w:rPr>
                <w:i/>
                <w:sz w:val="24"/>
                <w:szCs w:val="24"/>
              </w:rPr>
              <w:t>G</w:t>
            </w:r>
            <w:r w:rsidRPr="00CA0C54">
              <w:rPr>
                <w:i/>
                <w:sz w:val="24"/>
                <w:szCs w:val="24"/>
              </w:rPr>
              <w:t>arantie d</w:t>
            </w:r>
            <w:r>
              <w:rPr>
                <w:i/>
                <w:sz w:val="24"/>
                <w:szCs w:val="24"/>
              </w:rPr>
              <w:t>e Proposition</w:t>
            </w:r>
            <w:r w:rsidRPr="00CA0C54">
              <w:rPr>
                <w:i/>
                <w:sz w:val="24"/>
                <w:szCs w:val="24"/>
              </w:rPr>
              <w:t xml:space="preserve"> </w:t>
            </w:r>
            <w:r w:rsidRPr="007F6360">
              <w:rPr>
                <w:b/>
                <w:bCs/>
                <w:i/>
                <w:sz w:val="24"/>
                <w:szCs w:val="24"/>
              </w:rPr>
              <w:t>« est »</w:t>
            </w:r>
            <w:r w:rsidRPr="00CA0C54">
              <w:rPr>
                <w:i/>
                <w:sz w:val="24"/>
                <w:szCs w:val="24"/>
              </w:rPr>
              <w:t xml:space="preserve"> requise.</w:t>
            </w:r>
          </w:p>
        </w:tc>
      </w:tr>
      <w:tr w:rsidR="001D400F" w:rsidRPr="00B4328A" w14:paraId="62D1F467" w14:textId="77777777" w:rsidTr="00110477">
        <w:trPr>
          <w:gridAfter w:val="1"/>
          <w:wAfter w:w="457" w:type="dxa"/>
        </w:trPr>
        <w:tc>
          <w:tcPr>
            <w:tcW w:w="1577" w:type="dxa"/>
          </w:tcPr>
          <w:p w14:paraId="102811D7" w14:textId="77777777" w:rsidR="001D400F" w:rsidRPr="00DC6D61" w:rsidRDefault="001D400F" w:rsidP="002B05CF">
            <w:pPr>
              <w:tabs>
                <w:tab w:val="right" w:pos="7434"/>
              </w:tabs>
              <w:spacing w:before="120" w:after="120"/>
              <w:jc w:val="center"/>
              <w:rPr>
                <w:b/>
                <w:sz w:val="24"/>
                <w:szCs w:val="24"/>
              </w:rPr>
            </w:pPr>
            <w:r w:rsidRPr="00DC6D61">
              <w:rPr>
                <w:b/>
                <w:sz w:val="24"/>
                <w:szCs w:val="24"/>
              </w:rPr>
              <w:t xml:space="preserve">IP </w:t>
            </w:r>
            <w:r>
              <w:rPr>
                <w:b/>
                <w:sz w:val="24"/>
                <w:szCs w:val="24"/>
              </w:rPr>
              <w:t>19</w:t>
            </w:r>
            <w:r w:rsidRPr="00DC6D61">
              <w:rPr>
                <w:b/>
                <w:sz w:val="24"/>
                <w:szCs w:val="24"/>
              </w:rPr>
              <w:t>.3 (d)</w:t>
            </w:r>
          </w:p>
        </w:tc>
        <w:tc>
          <w:tcPr>
            <w:tcW w:w="7966" w:type="dxa"/>
            <w:gridSpan w:val="3"/>
          </w:tcPr>
          <w:p w14:paraId="6C412AB6" w14:textId="77777777" w:rsidR="001D400F" w:rsidRPr="00CA0C54" w:rsidRDefault="001D400F" w:rsidP="002B05CF">
            <w:pPr>
              <w:tabs>
                <w:tab w:val="right" w:pos="7254"/>
              </w:tabs>
              <w:spacing w:before="120" w:after="120"/>
              <w:rPr>
                <w:noProof/>
                <w:sz w:val="24"/>
                <w:szCs w:val="24"/>
              </w:rPr>
            </w:pPr>
            <w:r w:rsidRPr="00CA0C54">
              <w:rPr>
                <w:noProof/>
                <w:sz w:val="24"/>
                <w:szCs w:val="24"/>
                <w:lang w:val="fr"/>
              </w:rPr>
              <w:t xml:space="preserve">Autres types de </w:t>
            </w:r>
            <w:r>
              <w:rPr>
                <w:noProof/>
                <w:sz w:val="24"/>
                <w:szCs w:val="24"/>
                <w:lang w:val="fr"/>
              </w:rPr>
              <w:t xml:space="preserve">garanties </w:t>
            </w:r>
            <w:r w:rsidRPr="00CA0C54">
              <w:rPr>
                <w:noProof/>
                <w:sz w:val="24"/>
                <w:szCs w:val="24"/>
                <w:lang w:val="fr"/>
              </w:rPr>
              <w:t xml:space="preserve">acceptables : </w:t>
            </w:r>
          </w:p>
          <w:p w14:paraId="1B107E82" w14:textId="5E5A17DB" w:rsidR="001D400F" w:rsidRPr="00CA0C54" w:rsidRDefault="001D400F" w:rsidP="002B05CF">
            <w:pPr>
              <w:jc w:val="both"/>
            </w:pPr>
            <w:r w:rsidRPr="00CA0C54">
              <w:rPr>
                <w:b/>
                <w:i/>
                <w:noProof/>
                <w:sz w:val="24"/>
                <w:szCs w:val="24"/>
                <w:lang w:val="fr"/>
              </w:rPr>
              <w:t>« Aucun</w:t>
            </w:r>
            <w:r>
              <w:rPr>
                <w:b/>
                <w:i/>
                <w:noProof/>
                <w:sz w:val="24"/>
                <w:szCs w:val="24"/>
                <w:lang w:val="fr"/>
              </w:rPr>
              <w:t>e</w:t>
            </w:r>
            <w:r w:rsidRPr="00CA0C54">
              <w:rPr>
                <w:b/>
                <w:i/>
                <w:noProof/>
                <w:sz w:val="24"/>
                <w:szCs w:val="24"/>
                <w:lang w:val="fr"/>
              </w:rPr>
              <w:t xml:space="preserve"> »</w:t>
            </w:r>
          </w:p>
        </w:tc>
      </w:tr>
      <w:tr w:rsidR="001D400F" w:rsidRPr="00B4328A" w14:paraId="7D2E242C" w14:textId="77777777" w:rsidTr="00110477">
        <w:trPr>
          <w:gridAfter w:val="1"/>
          <w:wAfter w:w="457" w:type="dxa"/>
        </w:trPr>
        <w:tc>
          <w:tcPr>
            <w:tcW w:w="1577" w:type="dxa"/>
          </w:tcPr>
          <w:p w14:paraId="2B99EF95" w14:textId="77777777" w:rsidR="001D400F" w:rsidRPr="00DC6D61" w:rsidRDefault="001D400F" w:rsidP="002B05CF">
            <w:pPr>
              <w:tabs>
                <w:tab w:val="right" w:pos="7434"/>
              </w:tabs>
              <w:spacing w:before="120" w:after="120"/>
              <w:jc w:val="center"/>
              <w:rPr>
                <w:b/>
                <w:sz w:val="24"/>
                <w:szCs w:val="24"/>
              </w:rPr>
            </w:pPr>
            <w:r w:rsidRPr="00DC6D61">
              <w:rPr>
                <w:b/>
                <w:sz w:val="24"/>
                <w:szCs w:val="24"/>
              </w:rPr>
              <w:t>IP 2</w:t>
            </w:r>
            <w:r>
              <w:rPr>
                <w:b/>
                <w:sz w:val="24"/>
                <w:szCs w:val="24"/>
              </w:rPr>
              <w:t>0</w:t>
            </w:r>
            <w:r w:rsidRPr="00DC6D61">
              <w:rPr>
                <w:b/>
                <w:sz w:val="24"/>
                <w:szCs w:val="24"/>
              </w:rPr>
              <w:t>.1</w:t>
            </w:r>
          </w:p>
        </w:tc>
        <w:tc>
          <w:tcPr>
            <w:tcW w:w="7966" w:type="dxa"/>
            <w:gridSpan w:val="3"/>
          </w:tcPr>
          <w:p w14:paraId="5E9E624E" w14:textId="14E4627D" w:rsidR="001D400F" w:rsidRPr="0087433F" w:rsidRDefault="001D400F" w:rsidP="002B05CF">
            <w:pPr>
              <w:spacing w:before="120" w:after="120"/>
              <w:jc w:val="both"/>
              <w:rPr>
                <w:noProof/>
                <w:sz w:val="24"/>
                <w:szCs w:val="24"/>
              </w:rPr>
            </w:pPr>
            <w:r w:rsidRPr="0087433F">
              <w:rPr>
                <w:noProof/>
                <w:sz w:val="24"/>
                <w:szCs w:val="24"/>
                <w:lang w:val="fr"/>
              </w:rPr>
              <w:t xml:space="preserve">La </w:t>
            </w:r>
            <w:r>
              <w:rPr>
                <w:noProof/>
                <w:sz w:val="24"/>
                <w:szCs w:val="24"/>
                <w:lang w:val="fr"/>
              </w:rPr>
              <w:t>période de validité de la P</w:t>
            </w:r>
            <w:r w:rsidRPr="0087433F">
              <w:rPr>
                <w:noProof/>
                <w:sz w:val="24"/>
                <w:szCs w:val="24"/>
                <w:lang w:val="fr"/>
              </w:rPr>
              <w:t xml:space="preserve">roposition </w:t>
            </w:r>
            <w:r>
              <w:rPr>
                <w:noProof/>
                <w:sz w:val="24"/>
                <w:szCs w:val="24"/>
                <w:lang w:val="fr"/>
              </w:rPr>
              <w:t xml:space="preserve">sera jusqu’à </w:t>
            </w:r>
            <w:r w:rsidR="00B0019D" w:rsidRPr="00FB1DEA">
              <w:rPr>
                <w:noProof/>
                <w:sz w:val="24"/>
                <w:szCs w:val="24"/>
              </w:rPr>
              <w:t>31 décembre 2023.</w:t>
            </w:r>
          </w:p>
        </w:tc>
      </w:tr>
      <w:tr w:rsidR="001D400F" w:rsidRPr="00B4328A" w14:paraId="143DA617" w14:textId="77777777" w:rsidTr="00110477">
        <w:trPr>
          <w:gridAfter w:val="1"/>
          <w:wAfter w:w="457" w:type="dxa"/>
        </w:trPr>
        <w:tc>
          <w:tcPr>
            <w:tcW w:w="1577" w:type="dxa"/>
          </w:tcPr>
          <w:p w14:paraId="6E2EA404" w14:textId="77777777" w:rsidR="001D400F" w:rsidRPr="00DC6D61" w:rsidRDefault="001D400F" w:rsidP="002B05CF">
            <w:pPr>
              <w:tabs>
                <w:tab w:val="right" w:pos="7434"/>
              </w:tabs>
              <w:spacing w:before="120" w:after="120"/>
              <w:jc w:val="center"/>
              <w:rPr>
                <w:b/>
                <w:sz w:val="24"/>
                <w:szCs w:val="24"/>
              </w:rPr>
            </w:pPr>
            <w:r w:rsidRPr="00DC6D61">
              <w:rPr>
                <w:b/>
                <w:sz w:val="24"/>
                <w:szCs w:val="24"/>
              </w:rPr>
              <w:t>IP 2</w:t>
            </w:r>
            <w:r>
              <w:rPr>
                <w:b/>
                <w:sz w:val="24"/>
                <w:szCs w:val="24"/>
              </w:rPr>
              <w:t>0</w:t>
            </w:r>
            <w:r w:rsidRPr="00DC6D61">
              <w:rPr>
                <w:b/>
                <w:sz w:val="24"/>
                <w:szCs w:val="24"/>
              </w:rPr>
              <w:t>.3</w:t>
            </w:r>
          </w:p>
        </w:tc>
        <w:tc>
          <w:tcPr>
            <w:tcW w:w="7966" w:type="dxa"/>
            <w:gridSpan w:val="3"/>
            <w:vAlign w:val="center"/>
          </w:tcPr>
          <w:p w14:paraId="4173D84C" w14:textId="77E671F8" w:rsidR="001D400F" w:rsidRPr="0087433F" w:rsidRDefault="00B0019D" w:rsidP="002B05CF">
            <w:pPr>
              <w:jc w:val="both"/>
            </w:pPr>
            <w:r>
              <w:rPr>
                <w:sz w:val="24"/>
                <w:szCs w:val="24"/>
              </w:rPr>
              <w:t>Non applicable</w:t>
            </w:r>
          </w:p>
        </w:tc>
      </w:tr>
      <w:tr w:rsidR="001D400F" w:rsidRPr="00B4328A" w14:paraId="3ED06548" w14:textId="77777777" w:rsidTr="00110477">
        <w:trPr>
          <w:gridAfter w:val="1"/>
          <w:wAfter w:w="457" w:type="dxa"/>
        </w:trPr>
        <w:tc>
          <w:tcPr>
            <w:tcW w:w="1577" w:type="dxa"/>
          </w:tcPr>
          <w:p w14:paraId="1C1988F7" w14:textId="77777777" w:rsidR="001D400F" w:rsidRPr="00DC6D61" w:rsidRDefault="001D400F" w:rsidP="002B05CF">
            <w:pPr>
              <w:tabs>
                <w:tab w:val="right" w:pos="7434"/>
              </w:tabs>
              <w:spacing w:before="120" w:after="120"/>
              <w:jc w:val="center"/>
              <w:rPr>
                <w:b/>
                <w:sz w:val="24"/>
                <w:szCs w:val="24"/>
              </w:rPr>
            </w:pPr>
            <w:r w:rsidRPr="00DC6D61">
              <w:rPr>
                <w:b/>
                <w:noProof/>
                <w:sz w:val="24"/>
                <w:szCs w:val="24"/>
              </w:rPr>
              <w:t>IP 2</w:t>
            </w:r>
            <w:r>
              <w:rPr>
                <w:b/>
                <w:noProof/>
                <w:sz w:val="24"/>
                <w:szCs w:val="24"/>
              </w:rPr>
              <w:t>1</w:t>
            </w:r>
            <w:r w:rsidRPr="00DC6D61">
              <w:rPr>
                <w:b/>
                <w:noProof/>
                <w:sz w:val="24"/>
                <w:szCs w:val="24"/>
              </w:rPr>
              <w:t>.1</w:t>
            </w:r>
          </w:p>
        </w:tc>
        <w:tc>
          <w:tcPr>
            <w:tcW w:w="7966" w:type="dxa"/>
            <w:gridSpan w:val="3"/>
          </w:tcPr>
          <w:p w14:paraId="1AA81F95" w14:textId="7F7D3B20" w:rsidR="001D400F" w:rsidRPr="00D0568C" w:rsidRDefault="001D400F" w:rsidP="002B05CF">
            <w:pPr>
              <w:tabs>
                <w:tab w:val="right" w:pos="7254"/>
              </w:tabs>
              <w:spacing w:before="60" w:after="60"/>
              <w:jc w:val="both"/>
              <w:rPr>
                <w:spacing w:val="-3"/>
                <w:sz w:val="24"/>
                <w:szCs w:val="18"/>
              </w:rPr>
            </w:pPr>
            <w:r w:rsidRPr="00B4328A">
              <w:rPr>
                <w:sz w:val="24"/>
                <w:szCs w:val="24"/>
              </w:rPr>
              <w:t>La confirmation écrite de l’habilitation du signataire à engager le Proposant consistera en </w:t>
            </w:r>
            <w:r w:rsidRPr="00B4328A">
              <w:rPr>
                <w:b/>
                <w:bCs/>
                <w:sz w:val="24"/>
                <w:szCs w:val="24"/>
              </w:rPr>
              <w:t>:</w:t>
            </w:r>
            <w:r>
              <w:rPr>
                <w:sz w:val="24"/>
                <w:szCs w:val="24"/>
              </w:rPr>
              <w:t xml:space="preserve"> </w:t>
            </w:r>
            <w:r w:rsidR="00B0019D" w:rsidRPr="00FB1DEA">
              <w:rPr>
                <w:b/>
                <w:bCs/>
                <w:sz w:val="24"/>
                <w:szCs w:val="24"/>
              </w:rPr>
              <w:t>une délégation de pouvoir du signataire.</w:t>
            </w:r>
          </w:p>
        </w:tc>
      </w:tr>
      <w:tr w:rsidR="001D400F" w:rsidRPr="00B4328A" w14:paraId="7903D0A5" w14:textId="77777777" w:rsidTr="00110477">
        <w:trPr>
          <w:gridAfter w:val="1"/>
          <w:wAfter w:w="457" w:type="dxa"/>
        </w:trPr>
        <w:tc>
          <w:tcPr>
            <w:tcW w:w="9543" w:type="dxa"/>
            <w:gridSpan w:val="4"/>
          </w:tcPr>
          <w:p w14:paraId="5BCA3FF0" w14:textId="77777777" w:rsidR="001D400F" w:rsidRPr="00B4328A" w:rsidRDefault="001D400F" w:rsidP="002B05CF">
            <w:pPr>
              <w:pageBreakBefore/>
              <w:tabs>
                <w:tab w:val="right" w:pos="7254"/>
              </w:tabs>
              <w:spacing w:before="120" w:after="120"/>
              <w:jc w:val="center"/>
              <w:rPr>
                <w:b/>
                <w:sz w:val="32"/>
                <w:szCs w:val="32"/>
                <w:lang w:eastAsia="en-US"/>
              </w:rPr>
            </w:pPr>
            <w:r w:rsidRPr="00B4328A">
              <w:rPr>
                <w:b/>
                <w:sz w:val="32"/>
                <w:szCs w:val="32"/>
                <w:lang w:eastAsia="en-US"/>
              </w:rPr>
              <w:t>D. Dépôt des Propositions</w:t>
            </w:r>
          </w:p>
        </w:tc>
      </w:tr>
      <w:tr w:rsidR="001D400F" w:rsidRPr="00B4328A" w14:paraId="3989E532" w14:textId="77777777" w:rsidTr="00110477">
        <w:trPr>
          <w:gridAfter w:val="1"/>
          <w:wAfter w:w="457" w:type="dxa"/>
        </w:trPr>
        <w:tc>
          <w:tcPr>
            <w:tcW w:w="1577" w:type="dxa"/>
          </w:tcPr>
          <w:p w14:paraId="226850D1" w14:textId="77777777" w:rsidR="001D400F" w:rsidRPr="0034717C" w:rsidRDefault="001D400F" w:rsidP="002B05CF">
            <w:pPr>
              <w:spacing w:before="60" w:after="60"/>
              <w:rPr>
                <w:b/>
                <w:sz w:val="24"/>
                <w:szCs w:val="24"/>
              </w:rPr>
            </w:pPr>
            <w:r w:rsidRPr="006C0101">
              <w:rPr>
                <w:b/>
                <w:sz w:val="24"/>
                <w:szCs w:val="24"/>
              </w:rPr>
              <w:t>IP 22.1(b)</w:t>
            </w:r>
          </w:p>
        </w:tc>
        <w:tc>
          <w:tcPr>
            <w:tcW w:w="7966" w:type="dxa"/>
            <w:gridSpan w:val="3"/>
          </w:tcPr>
          <w:p w14:paraId="504B4299" w14:textId="77777777" w:rsidR="0086237F" w:rsidRPr="001F7D93" w:rsidRDefault="0086237F" w:rsidP="0086237F">
            <w:pPr>
              <w:tabs>
                <w:tab w:val="right" w:pos="7254"/>
              </w:tabs>
              <w:spacing w:line="276" w:lineRule="auto"/>
              <w:jc w:val="both"/>
              <w:rPr>
                <w:sz w:val="24"/>
                <w:szCs w:val="24"/>
              </w:rPr>
            </w:pPr>
            <w:r w:rsidRPr="00DB1E38">
              <w:rPr>
                <w:sz w:val="24"/>
                <w:szCs w:val="24"/>
              </w:rPr>
              <w:t>Outre l’original de la Proposition, le nombre de copies demandé est de : Proposition technique : Quatre (04) et copie électronique de la proposition technique sur</w:t>
            </w:r>
            <w:r w:rsidRPr="001F7D93">
              <w:rPr>
                <w:sz w:val="24"/>
                <w:szCs w:val="24"/>
              </w:rPr>
              <w:t xml:space="preserve"> CD</w:t>
            </w:r>
            <w:r>
              <w:rPr>
                <w:sz w:val="24"/>
                <w:szCs w:val="24"/>
              </w:rPr>
              <w:t>/Clé USB</w:t>
            </w:r>
            <w:r w:rsidRPr="001F7D93">
              <w:rPr>
                <w:sz w:val="24"/>
                <w:szCs w:val="24"/>
              </w:rPr>
              <w:t>.</w:t>
            </w:r>
          </w:p>
          <w:p w14:paraId="16F1139B" w14:textId="7246C71D" w:rsidR="001D400F" w:rsidRPr="00B947BB" w:rsidRDefault="0086237F" w:rsidP="0086237F">
            <w:pPr>
              <w:tabs>
                <w:tab w:val="right" w:pos="7254"/>
              </w:tabs>
              <w:spacing w:line="276" w:lineRule="auto"/>
              <w:jc w:val="both"/>
              <w:rPr>
                <w:sz w:val="24"/>
                <w:szCs w:val="24"/>
              </w:rPr>
            </w:pPr>
            <w:r w:rsidRPr="001F7D93">
              <w:rPr>
                <w:sz w:val="24"/>
                <w:szCs w:val="24"/>
              </w:rPr>
              <w:t xml:space="preserve">Proposition financière : </w:t>
            </w:r>
            <w:r>
              <w:rPr>
                <w:sz w:val="24"/>
                <w:szCs w:val="24"/>
              </w:rPr>
              <w:t>U</w:t>
            </w:r>
            <w:r w:rsidRPr="001F7D93">
              <w:rPr>
                <w:sz w:val="24"/>
                <w:szCs w:val="24"/>
              </w:rPr>
              <w:t>n</w:t>
            </w:r>
            <w:r>
              <w:rPr>
                <w:sz w:val="24"/>
                <w:szCs w:val="24"/>
              </w:rPr>
              <w:t>e</w:t>
            </w:r>
            <w:r w:rsidRPr="001F7D93">
              <w:rPr>
                <w:sz w:val="24"/>
                <w:szCs w:val="24"/>
              </w:rPr>
              <w:t xml:space="preserve"> (1) et une copie électronique de la proposition financière sur un CD</w:t>
            </w:r>
            <w:r>
              <w:rPr>
                <w:sz w:val="24"/>
                <w:szCs w:val="24"/>
              </w:rPr>
              <w:t>/Clé USB</w:t>
            </w:r>
          </w:p>
        </w:tc>
      </w:tr>
      <w:tr w:rsidR="001D400F" w:rsidRPr="00B4328A" w14:paraId="7431C575" w14:textId="77777777" w:rsidTr="00110477">
        <w:trPr>
          <w:gridAfter w:val="1"/>
          <w:wAfter w:w="457" w:type="dxa"/>
        </w:trPr>
        <w:tc>
          <w:tcPr>
            <w:tcW w:w="1577" w:type="dxa"/>
          </w:tcPr>
          <w:p w14:paraId="7A2A785E" w14:textId="77777777" w:rsidR="001D400F" w:rsidRPr="0034717C" w:rsidDel="001C5B4F" w:rsidRDefault="001D400F" w:rsidP="002B05CF">
            <w:pPr>
              <w:spacing w:before="60" w:after="60"/>
              <w:rPr>
                <w:b/>
                <w:sz w:val="24"/>
                <w:szCs w:val="24"/>
              </w:rPr>
            </w:pPr>
            <w:r w:rsidRPr="0034717C">
              <w:rPr>
                <w:b/>
                <w:sz w:val="24"/>
                <w:szCs w:val="24"/>
              </w:rPr>
              <w:t xml:space="preserve">IP </w:t>
            </w:r>
            <w:r w:rsidRPr="006C0101">
              <w:rPr>
                <w:b/>
                <w:noProof/>
                <w:sz w:val="24"/>
                <w:szCs w:val="24"/>
              </w:rPr>
              <w:t>23.1</w:t>
            </w:r>
          </w:p>
        </w:tc>
        <w:tc>
          <w:tcPr>
            <w:tcW w:w="7966" w:type="dxa"/>
            <w:gridSpan w:val="3"/>
          </w:tcPr>
          <w:p w14:paraId="0CD38EE4" w14:textId="77777777" w:rsidR="00583DC8" w:rsidRPr="00FB1DEA" w:rsidRDefault="00583DC8" w:rsidP="00583DC8">
            <w:pPr>
              <w:tabs>
                <w:tab w:val="right" w:pos="7254"/>
              </w:tabs>
              <w:spacing w:before="120" w:after="120"/>
              <w:jc w:val="both"/>
              <w:rPr>
                <w:b/>
                <w:i/>
                <w:noProof/>
                <w:sz w:val="24"/>
                <w:szCs w:val="24"/>
              </w:rPr>
            </w:pPr>
            <w:r w:rsidRPr="00FB1DEA">
              <w:rPr>
                <w:sz w:val="24"/>
                <w:szCs w:val="24"/>
              </w:rPr>
              <w:t xml:space="preserve">Aux fins de </w:t>
            </w:r>
            <w:r w:rsidRPr="00FB1DEA">
              <w:rPr>
                <w:b/>
                <w:sz w:val="24"/>
                <w:szCs w:val="24"/>
                <w:u w:val="single"/>
              </w:rPr>
              <w:t>dépôt des Propositions</w:t>
            </w:r>
            <w:r w:rsidRPr="00FB1DEA">
              <w:rPr>
                <w:sz w:val="24"/>
                <w:szCs w:val="24"/>
              </w:rPr>
              <w:t>, uniquement, l’adresse du Maître d’Ouvrage est la suivante </w:t>
            </w:r>
            <w:r w:rsidRPr="00FB1DEA">
              <w:rPr>
                <w:noProof/>
                <w:sz w:val="24"/>
                <w:szCs w:val="24"/>
              </w:rPr>
              <w:t>:</w:t>
            </w:r>
          </w:p>
          <w:p w14:paraId="2B1D835E" w14:textId="77777777" w:rsidR="00583DC8" w:rsidRPr="00FB1DEA" w:rsidRDefault="00583DC8" w:rsidP="00583DC8">
            <w:pPr>
              <w:tabs>
                <w:tab w:val="right" w:pos="7254"/>
              </w:tabs>
              <w:spacing w:before="120" w:after="120"/>
              <w:rPr>
                <w:noProof/>
                <w:sz w:val="24"/>
                <w:szCs w:val="24"/>
              </w:rPr>
            </w:pPr>
            <w:r w:rsidRPr="00FB1DEA">
              <w:rPr>
                <w:noProof/>
                <w:sz w:val="24"/>
                <w:szCs w:val="24"/>
              </w:rPr>
              <w:t xml:space="preserve">Attention: </w:t>
            </w:r>
            <w:r w:rsidRPr="00FB1DEA">
              <w:rPr>
                <w:i/>
                <w:iCs/>
                <w:noProof/>
                <w:sz w:val="24"/>
                <w:szCs w:val="24"/>
              </w:rPr>
              <w:t xml:space="preserve">Monsieur </w:t>
            </w:r>
            <w:r w:rsidRPr="00FB1DEA">
              <w:rPr>
                <w:i/>
                <w:noProof/>
                <w:sz w:val="24"/>
                <w:szCs w:val="24"/>
              </w:rPr>
              <w:t>le Coordinateur</w:t>
            </w:r>
          </w:p>
          <w:p w14:paraId="26456C04" w14:textId="77777777" w:rsidR="00583DC8" w:rsidRPr="00FB1DEA" w:rsidRDefault="00583DC8" w:rsidP="00583DC8">
            <w:pPr>
              <w:tabs>
                <w:tab w:val="right" w:pos="7254"/>
              </w:tabs>
              <w:spacing w:before="120" w:after="120"/>
              <w:rPr>
                <w:noProof/>
                <w:sz w:val="24"/>
                <w:szCs w:val="24"/>
              </w:rPr>
            </w:pPr>
            <w:r w:rsidRPr="00FB1DEA">
              <w:rPr>
                <w:noProof/>
                <w:sz w:val="24"/>
                <w:szCs w:val="24"/>
              </w:rPr>
              <w:t>Adresse de la rue:</w:t>
            </w:r>
            <w:r w:rsidRPr="00FB1DEA">
              <w:rPr>
                <w:i/>
                <w:noProof/>
                <w:sz w:val="24"/>
                <w:szCs w:val="24"/>
              </w:rPr>
              <w:t xml:space="preserve"> Moroni-route garage Mrikao</w:t>
            </w:r>
          </w:p>
          <w:p w14:paraId="504D9823" w14:textId="77777777" w:rsidR="00583DC8" w:rsidRPr="00FB1DEA" w:rsidRDefault="00583DC8" w:rsidP="00583DC8">
            <w:pPr>
              <w:tabs>
                <w:tab w:val="right" w:pos="7254"/>
              </w:tabs>
              <w:spacing w:before="120" w:after="120"/>
              <w:rPr>
                <w:i/>
                <w:noProof/>
                <w:sz w:val="24"/>
                <w:szCs w:val="24"/>
              </w:rPr>
            </w:pPr>
            <w:r w:rsidRPr="00FB1DEA">
              <w:rPr>
                <w:noProof/>
                <w:sz w:val="24"/>
                <w:szCs w:val="24"/>
              </w:rPr>
              <w:t xml:space="preserve">Ville: </w:t>
            </w:r>
            <w:r w:rsidRPr="00FB1DEA">
              <w:rPr>
                <w:i/>
                <w:iCs/>
                <w:noProof/>
                <w:sz w:val="24"/>
                <w:szCs w:val="24"/>
              </w:rPr>
              <w:t>Moroni</w:t>
            </w:r>
            <w:r w:rsidRPr="00FB1DEA">
              <w:rPr>
                <w:noProof/>
                <w:sz w:val="24"/>
                <w:szCs w:val="24"/>
              </w:rPr>
              <w:tab/>
            </w:r>
          </w:p>
          <w:p w14:paraId="4BD269E1" w14:textId="77777777" w:rsidR="00583DC8" w:rsidRPr="00FB1DEA" w:rsidRDefault="00583DC8" w:rsidP="00583DC8">
            <w:pPr>
              <w:tabs>
                <w:tab w:val="right" w:pos="7254"/>
              </w:tabs>
              <w:spacing w:before="120" w:after="120"/>
              <w:rPr>
                <w:i/>
                <w:noProof/>
                <w:sz w:val="24"/>
                <w:szCs w:val="24"/>
              </w:rPr>
            </w:pPr>
            <w:r w:rsidRPr="00FB1DEA">
              <w:rPr>
                <w:noProof/>
                <w:sz w:val="24"/>
                <w:szCs w:val="24"/>
              </w:rPr>
              <w:t xml:space="preserve">Pays: </w:t>
            </w:r>
            <w:r w:rsidRPr="00FB1DEA">
              <w:rPr>
                <w:i/>
                <w:iCs/>
                <w:noProof/>
                <w:sz w:val="24"/>
                <w:szCs w:val="24"/>
              </w:rPr>
              <w:t>Union des Comores</w:t>
            </w:r>
            <w:r w:rsidRPr="00FB1DEA">
              <w:rPr>
                <w:noProof/>
                <w:sz w:val="24"/>
                <w:szCs w:val="24"/>
              </w:rPr>
              <w:tab/>
            </w:r>
          </w:p>
          <w:p w14:paraId="6234BD8B" w14:textId="77777777" w:rsidR="00583DC8" w:rsidRPr="00FB1DEA" w:rsidRDefault="00583DC8" w:rsidP="00583DC8">
            <w:pPr>
              <w:tabs>
                <w:tab w:val="right" w:pos="7254"/>
              </w:tabs>
              <w:spacing w:before="120" w:after="120"/>
              <w:rPr>
                <w:b/>
                <w:noProof/>
                <w:sz w:val="24"/>
                <w:szCs w:val="24"/>
              </w:rPr>
            </w:pPr>
            <w:r w:rsidRPr="00FB1DEA">
              <w:rPr>
                <w:b/>
                <w:noProof/>
                <w:sz w:val="24"/>
                <w:szCs w:val="24"/>
              </w:rPr>
              <w:t>La date limite pour le dépôt de la Proposition est la suivante :</w:t>
            </w:r>
          </w:p>
          <w:p w14:paraId="0035EDA5" w14:textId="678CB35D" w:rsidR="00025DE1" w:rsidRPr="00FB1DEA" w:rsidRDefault="00583DC8" w:rsidP="00583DC8">
            <w:pPr>
              <w:spacing w:before="120" w:after="120"/>
              <w:rPr>
                <w:b/>
                <w:noProof/>
                <w:sz w:val="24"/>
                <w:szCs w:val="24"/>
              </w:rPr>
            </w:pPr>
            <w:r w:rsidRPr="00FB1DEA">
              <w:rPr>
                <w:noProof/>
                <w:sz w:val="24"/>
                <w:szCs w:val="24"/>
              </w:rPr>
              <w:t xml:space="preserve">Date : </w:t>
            </w:r>
            <w:r w:rsidR="00025DE1">
              <w:rPr>
                <w:noProof/>
                <w:sz w:val="24"/>
                <w:szCs w:val="24"/>
              </w:rPr>
              <w:t xml:space="preserve">Le </w:t>
            </w:r>
            <w:r w:rsidR="003F6487">
              <w:rPr>
                <w:noProof/>
                <w:sz w:val="24"/>
                <w:szCs w:val="24"/>
              </w:rPr>
              <w:t>17 Juillet 2023</w:t>
            </w:r>
          </w:p>
          <w:p w14:paraId="0A72E116" w14:textId="43B21FAC" w:rsidR="001D400F" w:rsidRPr="00583DC8" w:rsidRDefault="00583DC8" w:rsidP="00583DC8">
            <w:pPr>
              <w:tabs>
                <w:tab w:val="right" w:pos="7254"/>
              </w:tabs>
              <w:spacing w:before="120" w:after="120"/>
              <w:rPr>
                <w:i/>
                <w:noProof/>
                <w:sz w:val="24"/>
                <w:szCs w:val="24"/>
                <w:u w:val="single"/>
              </w:rPr>
            </w:pPr>
            <w:r w:rsidRPr="00FB1DEA">
              <w:rPr>
                <w:noProof/>
                <w:sz w:val="24"/>
                <w:szCs w:val="24"/>
              </w:rPr>
              <w:t xml:space="preserve">Heure : </w:t>
            </w:r>
            <w:r w:rsidR="00025DE1">
              <w:rPr>
                <w:i/>
                <w:noProof/>
                <w:sz w:val="24"/>
                <w:szCs w:val="24"/>
              </w:rPr>
              <w:t>14 h</w:t>
            </w:r>
            <w:r w:rsidR="005118E0">
              <w:rPr>
                <w:i/>
                <w:noProof/>
                <w:sz w:val="24"/>
                <w:szCs w:val="24"/>
              </w:rPr>
              <w:t xml:space="preserve">eures </w:t>
            </w:r>
            <w:r w:rsidR="00025DE1">
              <w:rPr>
                <w:i/>
                <w:noProof/>
                <w:sz w:val="24"/>
                <w:szCs w:val="24"/>
              </w:rPr>
              <w:t>-</w:t>
            </w:r>
            <w:r w:rsidR="005118E0">
              <w:rPr>
                <w:i/>
                <w:noProof/>
                <w:sz w:val="24"/>
                <w:szCs w:val="24"/>
              </w:rPr>
              <w:t xml:space="preserve"> </w:t>
            </w:r>
            <w:r w:rsidR="00025DE1">
              <w:rPr>
                <w:i/>
                <w:noProof/>
                <w:sz w:val="24"/>
                <w:szCs w:val="24"/>
              </w:rPr>
              <w:t>heure locale</w:t>
            </w:r>
            <w:r w:rsidR="005118E0">
              <w:rPr>
                <w:i/>
                <w:noProof/>
                <w:sz w:val="24"/>
                <w:szCs w:val="24"/>
              </w:rPr>
              <w:t xml:space="preserve"> </w:t>
            </w:r>
            <w:r w:rsidR="005118E0" w:rsidRPr="00900027">
              <w:rPr>
                <w:i/>
                <w:noProof/>
                <w:sz w:val="24"/>
                <w:szCs w:val="24"/>
              </w:rPr>
              <w:t>de M</w:t>
            </w:r>
            <w:r w:rsidR="00900027" w:rsidRPr="00EC7BB2">
              <w:rPr>
                <w:i/>
                <w:noProof/>
                <w:sz w:val="24"/>
                <w:szCs w:val="24"/>
              </w:rPr>
              <w:t>o</w:t>
            </w:r>
            <w:r w:rsidR="005118E0" w:rsidRPr="00900027">
              <w:rPr>
                <w:i/>
                <w:noProof/>
                <w:sz w:val="24"/>
                <w:szCs w:val="24"/>
              </w:rPr>
              <w:t>r</w:t>
            </w:r>
            <w:r w:rsidR="00900027" w:rsidRPr="00EC7BB2">
              <w:rPr>
                <w:i/>
                <w:noProof/>
                <w:sz w:val="24"/>
                <w:szCs w:val="24"/>
              </w:rPr>
              <w:t>o</w:t>
            </w:r>
            <w:r w:rsidR="005118E0" w:rsidRPr="00900027">
              <w:rPr>
                <w:i/>
                <w:noProof/>
                <w:sz w:val="24"/>
                <w:szCs w:val="24"/>
              </w:rPr>
              <w:t>ni Uni</w:t>
            </w:r>
            <w:r w:rsidR="00900027" w:rsidRPr="00EC7BB2">
              <w:rPr>
                <w:i/>
                <w:noProof/>
                <w:sz w:val="24"/>
                <w:szCs w:val="24"/>
              </w:rPr>
              <w:t>o</w:t>
            </w:r>
            <w:r w:rsidR="005118E0" w:rsidRPr="00900027">
              <w:rPr>
                <w:i/>
                <w:noProof/>
                <w:sz w:val="24"/>
                <w:szCs w:val="24"/>
              </w:rPr>
              <w:t>n des C</w:t>
            </w:r>
            <w:r w:rsidR="00900027" w:rsidRPr="00EC7BB2">
              <w:rPr>
                <w:i/>
                <w:noProof/>
                <w:sz w:val="24"/>
                <w:szCs w:val="24"/>
              </w:rPr>
              <w:t>o</w:t>
            </w:r>
            <w:r w:rsidR="005118E0" w:rsidRPr="00900027">
              <w:rPr>
                <w:i/>
                <w:noProof/>
                <w:sz w:val="24"/>
                <w:szCs w:val="24"/>
              </w:rPr>
              <w:t>m</w:t>
            </w:r>
            <w:r w:rsidR="00900027" w:rsidRPr="00EC7BB2">
              <w:rPr>
                <w:i/>
                <w:noProof/>
                <w:sz w:val="24"/>
                <w:szCs w:val="24"/>
              </w:rPr>
              <w:t>o</w:t>
            </w:r>
            <w:r w:rsidR="005118E0" w:rsidRPr="00900027">
              <w:rPr>
                <w:i/>
                <w:noProof/>
                <w:sz w:val="24"/>
                <w:szCs w:val="24"/>
              </w:rPr>
              <w:t>res</w:t>
            </w:r>
          </w:p>
        </w:tc>
      </w:tr>
      <w:tr w:rsidR="001D400F" w:rsidRPr="00B4328A" w14:paraId="7DED4D17" w14:textId="77777777" w:rsidTr="00110477">
        <w:trPr>
          <w:gridAfter w:val="1"/>
          <w:wAfter w:w="457" w:type="dxa"/>
        </w:trPr>
        <w:tc>
          <w:tcPr>
            <w:tcW w:w="1577" w:type="dxa"/>
          </w:tcPr>
          <w:p w14:paraId="347109BF" w14:textId="77777777" w:rsidR="001D400F" w:rsidRPr="00B4328A" w:rsidRDefault="001D400F" w:rsidP="002B05CF">
            <w:pPr>
              <w:spacing w:before="60" w:after="60"/>
              <w:rPr>
                <w:b/>
                <w:sz w:val="24"/>
                <w:szCs w:val="24"/>
              </w:rPr>
            </w:pPr>
            <w:r w:rsidRPr="00B4328A">
              <w:rPr>
                <w:b/>
                <w:sz w:val="24"/>
                <w:szCs w:val="24"/>
              </w:rPr>
              <w:t xml:space="preserve">IP </w:t>
            </w:r>
            <w:r w:rsidRPr="00C5679B">
              <w:rPr>
                <w:b/>
                <w:noProof/>
                <w:sz w:val="24"/>
                <w:szCs w:val="24"/>
              </w:rPr>
              <w:t>23.1</w:t>
            </w:r>
          </w:p>
        </w:tc>
        <w:tc>
          <w:tcPr>
            <w:tcW w:w="7966" w:type="dxa"/>
            <w:gridSpan w:val="3"/>
          </w:tcPr>
          <w:p w14:paraId="02B53CE2" w14:textId="32E42426" w:rsidR="001D400F" w:rsidRPr="00583DC8" w:rsidRDefault="001D400F" w:rsidP="00583DC8">
            <w:pPr>
              <w:spacing w:before="120" w:after="120"/>
              <w:jc w:val="both"/>
              <w:rPr>
                <w:b/>
                <w:noProof/>
                <w:sz w:val="24"/>
                <w:szCs w:val="24"/>
              </w:rPr>
            </w:pPr>
            <w:r w:rsidRPr="0087433F">
              <w:rPr>
                <w:noProof/>
                <w:sz w:val="24"/>
                <w:szCs w:val="24"/>
                <w:lang w:val="fr"/>
              </w:rPr>
              <w:t xml:space="preserve">Les </w:t>
            </w:r>
            <w:r>
              <w:rPr>
                <w:noProof/>
                <w:sz w:val="24"/>
                <w:szCs w:val="24"/>
                <w:lang w:val="fr"/>
              </w:rPr>
              <w:t>P</w:t>
            </w:r>
            <w:r w:rsidRPr="0087433F">
              <w:rPr>
                <w:noProof/>
                <w:sz w:val="24"/>
                <w:szCs w:val="24"/>
                <w:lang w:val="fr"/>
              </w:rPr>
              <w:t xml:space="preserve">roposants </w:t>
            </w:r>
            <w:r w:rsidRPr="0087433F">
              <w:rPr>
                <w:b/>
                <w:bCs/>
                <w:i/>
                <w:iCs/>
                <w:noProof/>
                <w:sz w:val="24"/>
                <w:szCs w:val="24"/>
                <w:lang w:val="fr"/>
              </w:rPr>
              <w:t>« n’auront pas »</w:t>
            </w:r>
            <w:r w:rsidRPr="0087433F">
              <w:rPr>
                <w:noProof/>
                <w:sz w:val="24"/>
                <w:szCs w:val="24"/>
                <w:lang w:val="fr"/>
              </w:rPr>
              <w:t xml:space="preserve"> </w:t>
            </w:r>
            <w:r>
              <w:rPr>
                <w:noProof/>
                <w:sz w:val="24"/>
                <w:szCs w:val="24"/>
                <w:lang w:val="fr"/>
              </w:rPr>
              <w:t xml:space="preserve">l’option de soumettre leurs Propositions </w:t>
            </w:r>
            <w:r w:rsidRPr="0087433F">
              <w:rPr>
                <w:sz w:val="24"/>
                <w:szCs w:val="24"/>
              </w:rPr>
              <w:t>par voie électronique.</w:t>
            </w:r>
          </w:p>
        </w:tc>
      </w:tr>
      <w:tr w:rsidR="001D400F" w:rsidRPr="00B4328A" w14:paraId="64326135" w14:textId="77777777" w:rsidTr="00110477">
        <w:trPr>
          <w:gridAfter w:val="1"/>
          <w:wAfter w:w="457" w:type="dxa"/>
        </w:trPr>
        <w:tc>
          <w:tcPr>
            <w:tcW w:w="9543" w:type="dxa"/>
            <w:gridSpan w:val="4"/>
            <w:vAlign w:val="center"/>
          </w:tcPr>
          <w:p w14:paraId="13B364E5" w14:textId="77777777" w:rsidR="001D400F" w:rsidRPr="00B4328A" w:rsidRDefault="001D400F" w:rsidP="002B05CF">
            <w:pPr>
              <w:tabs>
                <w:tab w:val="right" w:pos="7254"/>
              </w:tabs>
              <w:spacing w:before="60" w:after="60"/>
              <w:jc w:val="center"/>
              <w:rPr>
                <w:sz w:val="24"/>
                <w:szCs w:val="24"/>
              </w:rPr>
            </w:pPr>
            <w:r>
              <w:rPr>
                <w:b/>
                <w:sz w:val="32"/>
                <w:szCs w:val="32"/>
                <w:lang w:eastAsia="en-US"/>
              </w:rPr>
              <w:t>E</w:t>
            </w:r>
            <w:r w:rsidRPr="00B4328A">
              <w:rPr>
                <w:b/>
                <w:sz w:val="32"/>
                <w:szCs w:val="32"/>
                <w:lang w:eastAsia="en-US"/>
              </w:rPr>
              <w:t xml:space="preserve">. </w:t>
            </w:r>
            <w:r>
              <w:rPr>
                <w:b/>
                <w:sz w:val="32"/>
                <w:szCs w:val="32"/>
                <w:lang w:eastAsia="en-US"/>
              </w:rPr>
              <w:t>Ouverture des Parties Techniques des Propositions</w:t>
            </w:r>
          </w:p>
        </w:tc>
      </w:tr>
      <w:tr w:rsidR="001D400F" w:rsidRPr="00B4328A" w14:paraId="61E94998" w14:textId="77777777" w:rsidTr="00110477">
        <w:trPr>
          <w:gridAfter w:val="1"/>
          <w:wAfter w:w="457" w:type="dxa"/>
        </w:trPr>
        <w:tc>
          <w:tcPr>
            <w:tcW w:w="1577" w:type="dxa"/>
          </w:tcPr>
          <w:p w14:paraId="7BC81B0C" w14:textId="77777777" w:rsidR="001D400F" w:rsidRPr="00B4328A" w:rsidRDefault="001D400F" w:rsidP="002B05CF">
            <w:pPr>
              <w:spacing w:before="60" w:after="60"/>
              <w:rPr>
                <w:b/>
                <w:sz w:val="24"/>
                <w:szCs w:val="24"/>
              </w:rPr>
            </w:pPr>
            <w:r w:rsidRPr="00B4328A">
              <w:rPr>
                <w:b/>
                <w:sz w:val="24"/>
                <w:szCs w:val="24"/>
              </w:rPr>
              <w:t xml:space="preserve">IP </w:t>
            </w:r>
            <w:r w:rsidRPr="00C5679B">
              <w:rPr>
                <w:b/>
                <w:noProof/>
                <w:sz w:val="24"/>
                <w:szCs w:val="24"/>
              </w:rPr>
              <w:t>26.1</w:t>
            </w:r>
          </w:p>
        </w:tc>
        <w:tc>
          <w:tcPr>
            <w:tcW w:w="7966" w:type="dxa"/>
            <w:gridSpan w:val="3"/>
          </w:tcPr>
          <w:p w14:paraId="5A7D53D1" w14:textId="77777777" w:rsidR="00583DC8" w:rsidRPr="00FB1DEA" w:rsidRDefault="00583DC8" w:rsidP="00583DC8">
            <w:pPr>
              <w:tabs>
                <w:tab w:val="right" w:pos="7254"/>
              </w:tabs>
              <w:spacing w:before="60" w:after="60"/>
              <w:rPr>
                <w:sz w:val="24"/>
                <w:szCs w:val="24"/>
              </w:rPr>
            </w:pPr>
            <w:r w:rsidRPr="00FB1DEA">
              <w:rPr>
                <w:sz w:val="24"/>
                <w:szCs w:val="24"/>
              </w:rPr>
              <w:t>L’ouverture des plis aura lieu à l’adresse, à la date et à l’heure suivantes :</w:t>
            </w:r>
          </w:p>
          <w:p w14:paraId="15055E88" w14:textId="77777777" w:rsidR="00583DC8" w:rsidRPr="00FB1DEA" w:rsidRDefault="00583DC8" w:rsidP="00583DC8">
            <w:pPr>
              <w:tabs>
                <w:tab w:val="right" w:pos="7254"/>
              </w:tabs>
              <w:spacing w:before="120" w:after="120"/>
              <w:rPr>
                <w:noProof/>
                <w:sz w:val="24"/>
                <w:szCs w:val="24"/>
              </w:rPr>
            </w:pPr>
            <w:r w:rsidRPr="00FB1DEA">
              <w:rPr>
                <w:noProof/>
                <w:sz w:val="24"/>
                <w:szCs w:val="24"/>
              </w:rPr>
              <w:t>Adresse de la rue:</w:t>
            </w:r>
            <w:r w:rsidRPr="00FB1DEA">
              <w:rPr>
                <w:i/>
                <w:noProof/>
                <w:sz w:val="24"/>
                <w:szCs w:val="24"/>
              </w:rPr>
              <w:t xml:space="preserve"> Moroni-route garage Mrikao</w:t>
            </w:r>
            <w:r w:rsidRPr="00FB1DEA" w:rsidDel="00FC5483">
              <w:rPr>
                <w:i/>
                <w:iCs/>
                <w:noProof/>
                <w:sz w:val="24"/>
                <w:szCs w:val="24"/>
              </w:rPr>
              <w:t xml:space="preserve"> </w:t>
            </w:r>
          </w:p>
          <w:p w14:paraId="0A084693" w14:textId="77777777" w:rsidR="00583DC8" w:rsidRPr="00FB1DEA" w:rsidRDefault="00583DC8" w:rsidP="00583DC8">
            <w:pPr>
              <w:spacing w:before="120" w:after="120"/>
              <w:rPr>
                <w:noProof/>
                <w:sz w:val="24"/>
                <w:szCs w:val="24"/>
              </w:rPr>
            </w:pPr>
            <w:r w:rsidRPr="00FB1DEA">
              <w:rPr>
                <w:noProof/>
                <w:sz w:val="24"/>
                <w:szCs w:val="24"/>
              </w:rPr>
              <w:t xml:space="preserve">Ville: </w:t>
            </w:r>
            <w:r w:rsidRPr="00FB1DEA">
              <w:rPr>
                <w:i/>
                <w:noProof/>
                <w:sz w:val="24"/>
                <w:szCs w:val="24"/>
              </w:rPr>
              <w:t>Moroni</w:t>
            </w:r>
            <w:r w:rsidRPr="00FB1DEA">
              <w:rPr>
                <w:noProof/>
                <w:sz w:val="24"/>
                <w:szCs w:val="24"/>
              </w:rPr>
              <w:t xml:space="preserve"> </w:t>
            </w:r>
          </w:p>
          <w:p w14:paraId="7A882D98" w14:textId="77777777" w:rsidR="00583DC8" w:rsidRPr="00FB1DEA" w:rsidRDefault="00583DC8" w:rsidP="00583DC8">
            <w:pPr>
              <w:spacing w:before="120" w:after="120"/>
              <w:rPr>
                <w:noProof/>
                <w:sz w:val="24"/>
                <w:szCs w:val="24"/>
              </w:rPr>
            </w:pPr>
            <w:r w:rsidRPr="00FB1DEA">
              <w:rPr>
                <w:noProof/>
                <w:sz w:val="24"/>
                <w:szCs w:val="24"/>
              </w:rPr>
              <w:t>Pays:</w:t>
            </w:r>
            <w:r w:rsidRPr="00FB1DEA">
              <w:rPr>
                <w:i/>
                <w:noProof/>
                <w:sz w:val="24"/>
                <w:szCs w:val="24"/>
              </w:rPr>
              <w:t xml:space="preserve"> Union </w:t>
            </w:r>
            <w:del w:id="397" w:author="Bahidjat Abdallah" w:date="2023-04-17T11:31:00Z">
              <w:r w:rsidRPr="00FB1DEA" w:rsidDel="00097FF1">
                <w:rPr>
                  <w:noProof/>
                  <w:sz w:val="24"/>
                  <w:szCs w:val="24"/>
                </w:rPr>
                <w:delText xml:space="preserve"> </w:delText>
              </w:r>
            </w:del>
            <w:r w:rsidRPr="009C2E0A">
              <w:rPr>
                <w:i/>
                <w:iCs/>
                <w:noProof/>
                <w:sz w:val="24"/>
                <w:szCs w:val="24"/>
              </w:rPr>
              <w:t>des Comores</w:t>
            </w:r>
            <w:r w:rsidRPr="00FB1DEA">
              <w:rPr>
                <w:noProof/>
                <w:sz w:val="24"/>
                <w:szCs w:val="24"/>
              </w:rPr>
              <w:tab/>
            </w:r>
          </w:p>
          <w:p w14:paraId="554A2943" w14:textId="28A5D82D" w:rsidR="00583DC8" w:rsidRPr="009C2E0A" w:rsidRDefault="00583DC8" w:rsidP="00583DC8">
            <w:pPr>
              <w:spacing w:before="120" w:after="120"/>
              <w:rPr>
                <w:b/>
                <w:i/>
                <w:noProof/>
                <w:sz w:val="24"/>
                <w:szCs w:val="24"/>
              </w:rPr>
            </w:pPr>
            <w:r w:rsidRPr="009C2E0A">
              <w:rPr>
                <w:noProof/>
                <w:sz w:val="24"/>
                <w:szCs w:val="24"/>
              </w:rPr>
              <w:t xml:space="preserve">Date : </w:t>
            </w:r>
            <w:r w:rsidR="009C2E0A" w:rsidRPr="009C2E0A">
              <w:rPr>
                <w:noProof/>
                <w:sz w:val="24"/>
                <w:szCs w:val="24"/>
              </w:rPr>
              <w:t xml:space="preserve">Le </w:t>
            </w:r>
            <w:r w:rsidR="003F6487">
              <w:rPr>
                <w:noProof/>
                <w:sz w:val="24"/>
                <w:szCs w:val="24"/>
              </w:rPr>
              <w:t>17 Juillet 2023</w:t>
            </w:r>
          </w:p>
          <w:p w14:paraId="54E7F686" w14:textId="45DFDCCF" w:rsidR="001D400F" w:rsidRPr="0087433F" w:rsidRDefault="00583DC8" w:rsidP="002B05CF">
            <w:pPr>
              <w:tabs>
                <w:tab w:val="right" w:pos="7254"/>
              </w:tabs>
              <w:spacing w:before="120" w:after="120"/>
              <w:rPr>
                <w:sz w:val="24"/>
                <w:szCs w:val="24"/>
              </w:rPr>
            </w:pPr>
            <w:r w:rsidRPr="009C2E0A">
              <w:rPr>
                <w:noProof/>
                <w:sz w:val="24"/>
                <w:szCs w:val="24"/>
              </w:rPr>
              <w:t xml:space="preserve">Heure: </w:t>
            </w:r>
            <w:r w:rsidR="00025DE1" w:rsidRPr="009C2E0A">
              <w:rPr>
                <w:i/>
                <w:noProof/>
                <w:sz w:val="24"/>
                <w:szCs w:val="24"/>
              </w:rPr>
              <w:t>14 h</w:t>
            </w:r>
            <w:r w:rsidR="006B6859" w:rsidRPr="009C2E0A">
              <w:rPr>
                <w:i/>
                <w:noProof/>
                <w:sz w:val="24"/>
                <w:szCs w:val="24"/>
              </w:rPr>
              <w:t>eures</w:t>
            </w:r>
            <w:r w:rsidR="00025DE1" w:rsidRPr="009C2E0A">
              <w:rPr>
                <w:i/>
                <w:noProof/>
                <w:sz w:val="24"/>
                <w:szCs w:val="24"/>
              </w:rPr>
              <w:t xml:space="preserve"> 05 min</w:t>
            </w:r>
            <w:r w:rsidR="006B6859" w:rsidRPr="009C2E0A">
              <w:rPr>
                <w:i/>
                <w:noProof/>
                <w:sz w:val="24"/>
                <w:szCs w:val="24"/>
              </w:rPr>
              <w:t xml:space="preserve">utes </w:t>
            </w:r>
            <w:r w:rsidR="00025DE1" w:rsidRPr="009C2E0A">
              <w:rPr>
                <w:i/>
                <w:noProof/>
                <w:sz w:val="24"/>
                <w:szCs w:val="24"/>
              </w:rPr>
              <w:t>-</w:t>
            </w:r>
            <w:r w:rsidR="006B6859" w:rsidRPr="009C2E0A">
              <w:rPr>
                <w:i/>
                <w:noProof/>
                <w:sz w:val="24"/>
                <w:szCs w:val="24"/>
              </w:rPr>
              <w:t xml:space="preserve"> de Moroni Union des Comores</w:t>
            </w:r>
            <w:r w:rsidR="006B6859" w:rsidDel="006B6859">
              <w:rPr>
                <w:i/>
                <w:noProof/>
                <w:sz w:val="24"/>
                <w:szCs w:val="24"/>
              </w:rPr>
              <w:t xml:space="preserve"> </w:t>
            </w:r>
          </w:p>
        </w:tc>
      </w:tr>
      <w:tr w:rsidR="001D400F" w:rsidRPr="00B4328A" w14:paraId="36347AE4" w14:textId="77777777" w:rsidTr="00110477">
        <w:trPr>
          <w:gridAfter w:val="1"/>
          <w:wAfter w:w="457" w:type="dxa"/>
        </w:trPr>
        <w:tc>
          <w:tcPr>
            <w:tcW w:w="1577" w:type="dxa"/>
          </w:tcPr>
          <w:p w14:paraId="4DB94108" w14:textId="77777777" w:rsidR="001D400F" w:rsidRPr="00B4328A" w:rsidRDefault="001D400F" w:rsidP="002B05CF">
            <w:pPr>
              <w:spacing w:before="60" w:after="60"/>
              <w:rPr>
                <w:b/>
                <w:sz w:val="24"/>
                <w:szCs w:val="24"/>
              </w:rPr>
            </w:pPr>
            <w:r w:rsidRPr="00626420">
              <w:rPr>
                <w:b/>
                <w:sz w:val="24"/>
                <w:szCs w:val="24"/>
              </w:rPr>
              <w:t xml:space="preserve">IP </w:t>
            </w:r>
            <w:r w:rsidRPr="0087433F">
              <w:rPr>
                <w:b/>
                <w:noProof/>
                <w:sz w:val="24"/>
                <w:szCs w:val="24"/>
              </w:rPr>
              <w:t>26.1</w:t>
            </w:r>
          </w:p>
        </w:tc>
        <w:tc>
          <w:tcPr>
            <w:tcW w:w="7966" w:type="dxa"/>
            <w:gridSpan w:val="3"/>
          </w:tcPr>
          <w:p w14:paraId="50826A4A" w14:textId="059BD106" w:rsidR="001D400F" w:rsidRPr="00616D9D" w:rsidRDefault="00505E5E" w:rsidP="002B05CF">
            <w:pPr>
              <w:rPr>
                <w:sz w:val="24"/>
                <w:szCs w:val="24"/>
              </w:rPr>
            </w:pPr>
            <w:r w:rsidRPr="00FB1DEA">
              <w:rPr>
                <w:bCs/>
                <w:i/>
                <w:sz w:val="24"/>
                <w:szCs w:val="24"/>
              </w:rPr>
              <w:t>Non applicable</w:t>
            </w:r>
          </w:p>
        </w:tc>
      </w:tr>
      <w:tr w:rsidR="001D400F" w:rsidRPr="00B4328A" w14:paraId="46B74B36" w14:textId="77777777" w:rsidTr="00110477">
        <w:trPr>
          <w:gridAfter w:val="1"/>
          <w:wAfter w:w="457" w:type="dxa"/>
        </w:trPr>
        <w:tc>
          <w:tcPr>
            <w:tcW w:w="9543" w:type="dxa"/>
            <w:gridSpan w:val="4"/>
            <w:vAlign w:val="center"/>
          </w:tcPr>
          <w:p w14:paraId="165B46C9" w14:textId="77777777" w:rsidR="001D400F" w:rsidRPr="00616D9D" w:rsidRDefault="001D400F" w:rsidP="002B05CF">
            <w:pPr>
              <w:pStyle w:val="i"/>
              <w:tabs>
                <w:tab w:val="right" w:pos="7254"/>
              </w:tabs>
              <w:suppressAutoHyphens w:val="0"/>
              <w:spacing w:before="60" w:after="60"/>
              <w:jc w:val="center"/>
              <w:rPr>
                <w:rFonts w:ascii="Times New Roman" w:hAnsi="Times New Roman"/>
                <w:lang w:val="fr-FR"/>
              </w:rPr>
            </w:pPr>
            <w:r w:rsidRPr="00616D9D">
              <w:rPr>
                <w:b/>
                <w:sz w:val="32"/>
                <w:szCs w:val="32"/>
                <w:lang w:val="fr-FR" w:eastAsia="en-US"/>
              </w:rPr>
              <w:t>F. Evaluation des Parties Techniques</w:t>
            </w:r>
          </w:p>
        </w:tc>
      </w:tr>
      <w:tr w:rsidR="001D400F" w:rsidRPr="00B4328A" w14:paraId="56728314" w14:textId="77777777" w:rsidTr="00110477">
        <w:trPr>
          <w:gridAfter w:val="1"/>
          <w:wAfter w:w="457" w:type="dxa"/>
        </w:trPr>
        <w:tc>
          <w:tcPr>
            <w:tcW w:w="1577" w:type="dxa"/>
            <w:vMerge w:val="restart"/>
          </w:tcPr>
          <w:p w14:paraId="00CD2752" w14:textId="6E7C4330" w:rsidR="001D400F" w:rsidRPr="0087433F" w:rsidRDefault="00AE5733" w:rsidP="002B05CF">
            <w:pPr>
              <w:spacing w:before="60" w:after="60"/>
              <w:rPr>
                <w:b/>
                <w:sz w:val="24"/>
                <w:szCs w:val="24"/>
              </w:rPr>
            </w:pPr>
            <w:r w:rsidRPr="00FB1DEA">
              <w:rPr>
                <w:b/>
                <w:noProof/>
                <w:sz w:val="24"/>
                <w:szCs w:val="24"/>
              </w:rPr>
              <w:t>IP 31.2</w:t>
            </w:r>
          </w:p>
        </w:tc>
        <w:tc>
          <w:tcPr>
            <w:tcW w:w="7966" w:type="dxa"/>
            <w:gridSpan w:val="3"/>
          </w:tcPr>
          <w:p w14:paraId="596A19F4" w14:textId="77777777" w:rsidR="001D400F" w:rsidRPr="00616D9D" w:rsidRDefault="001D400F" w:rsidP="002B05CF">
            <w:pPr>
              <w:tabs>
                <w:tab w:val="right" w:pos="7254"/>
              </w:tabs>
              <w:spacing w:before="60" w:after="60"/>
              <w:jc w:val="both"/>
              <w:rPr>
                <w:sz w:val="24"/>
                <w:szCs w:val="24"/>
              </w:rPr>
            </w:pPr>
            <w:r w:rsidRPr="00616D9D">
              <w:rPr>
                <w:sz w:val="24"/>
                <w:szCs w:val="24"/>
              </w:rPr>
              <w:t>Les critères et sous-critères techniques et les scores respectifs dont le total sera de 100% sont :</w:t>
            </w:r>
          </w:p>
        </w:tc>
      </w:tr>
      <w:tr w:rsidR="001D400F" w:rsidRPr="00B4328A" w14:paraId="68540923" w14:textId="77777777" w:rsidTr="00110477">
        <w:trPr>
          <w:gridAfter w:val="1"/>
          <w:wAfter w:w="457" w:type="dxa"/>
        </w:trPr>
        <w:tc>
          <w:tcPr>
            <w:tcW w:w="1577" w:type="dxa"/>
            <w:vMerge/>
          </w:tcPr>
          <w:p w14:paraId="021B689E" w14:textId="77777777" w:rsidR="001D400F" w:rsidRDefault="001D400F" w:rsidP="002B05CF">
            <w:pPr>
              <w:spacing w:before="60" w:after="60"/>
              <w:rPr>
                <w:b/>
                <w:szCs w:val="24"/>
              </w:rPr>
            </w:pPr>
          </w:p>
        </w:tc>
        <w:tc>
          <w:tcPr>
            <w:tcW w:w="6078" w:type="dxa"/>
            <w:gridSpan w:val="2"/>
            <w:vAlign w:val="center"/>
          </w:tcPr>
          <w:p w14:paraId="70891A69" w14:textId="77777777" w:rsidR="001D400F" w:rsidRPr="00616D9D" w:rsidRDefault="001D400F" w:rsidP="002B05CF">
            <w:pPr>
              <w:tabs>
                <w:tab w:val="right" w:pos="7254"/>
              </w:tabs>
              <w:spacing w:before="60" w:after="60"/>
              <w:rPr>
                <w:b/>
                <w:sz w:val="24"/>
                <w:szCs w:val="24"/>
              </w:rPr>
            </w:pPr>
            <w:r w:rsidRPr="00616D9D">
              <w:rPr>
                <w:b/>
                <w:sz w:val="24"/>
                <w:szCs w:val="24"/>
              </w:rPr>
              <w:t>Critères techniques</w:t>
            </w:r>
          </w:p>
        </w:tc>
        <w:tc>
          <w:tcPr>
            <w:tcW w:w="1888" w:type="dxa"/>
          </w:tcPr>
          <w:p w14:paraId="30BD46DB" w14:textId="17E6C996" w:rsidR="001D400F" w:rsidRPr="002E5B46" w:rsidRDefault="001D400F" w:rsidP="002B05CF">
            <w:pPr>
              <w:tabs>
                <w:tab w:val="right" w:pos="7254"/>
              </w:tabs>
              <w:spacing w:before="60" w:after="60"/>
              <w:rPr>
                <w:b/>
                <w:sz w:val="24"/>
                <w:szCs w:val="24"/>
              </w:rPr>
            </w:pPr>
            <w:r>
              <w:rPr>
                <w:b/>
                <w:sz w:val="24"/>
                <w:szCs w:val="24"/>
              </w:rPr>
              <w:t>P</w:t>
            </w:r>
            <w:r w:rsidRPr="002E5B46">
              <w:rPr>
                <w:b/>
                <w:sz w:val="24"/>
                <w:szCs w:val="24"/>
              </w:rPr>
              <w:t>o</w:t>
            </w:r>
            <w:r>
              <w:rPr>
                <w:b/>
                <w:sz w:val="24"/>
                <w:szCs w:val="24"/>
              </w:rPr>
              <w:t>ndération</w:t>
            </w:r>
            <w:r w:rsidRPr="002E5B46">
              <w:rPr>
                <w:b/>
                <w:sz w:val="24"/>
                <w:szCs w:val="24"/>
              </w:rPr>
              <w:t xml:space="preserve"> en pourcentage</w:t>
            </w:r>
          </w:p>
        </w:tc>
      </w:tr>
      <w:tr w:rsidR="00BA71DD" w:rsidRPr="00B4328A" w14:paraId="749E85E5" w14:textId="77777777" w:rsidTr="00110477">
        <w:trPr>
          <w:gridAfter w:val="1"/>
          <w:wAfter w:w="457" w:type="dxa"/>
        </w:trPr>
        <w:tc>
          <w:tcPr>
            <w:tcW w:w="1577" w:type="dxa"/>
            <w:vMerge/>
          </w:tcPr>
          <w:p w14:paraId="7AEF6BC9" w14:textId="77777777" w:rsidR="00BA71DD" w:rsidRDefault="00BA71DD" w:rsidP="00BA71DD">
            <w:pPr>
              <w:spacing w:before="60" w:after="60"/>
              <w:rPr>
                <w:b/>
                <w:szCs w:val="24"/>
              </w:rPr>
            </w:pPr>
            <w:bookmarkStart w:id="398" w:name="_Hlk24556163"/>
          </w:p>
        </w:tc>
        <w:tc>
          <w:tcPr>
            <w:tcW w:w="6078" w:type="dxa"/>
            <w:gridSpan w:val="2"/>
          </w:tcPr>
          <w:p w14:paraId="4E0709AF" w14:textId="4D36C027" w:rsidR="00BA71DD" w:rsidRPr="00B85B7D" w:rsidRDefault="00BA71DD" w:rsidP="00BA71DD">
            <w:pPr>
              <w:tabs>
                <w:tab w:val="right" w:pos="7254"/>
              </w:tabs>
              <w:spacing w:before="60" w:after="60"/>
              <w:rPr>
                <w:bCs/>
                <w:sz w:val="24"/>
                <w:szCs w:val="24"/>
              </w:rPr>
            </w:pPr>
            <w:r w:rsidRPr="00FB1DEA">
              <w:rPr>
                <w:b/>
                <w:sz w:val="24"/>
                <w:szCs w:val="24"/>
              </w:rPr>
              <w:t>A. Ouvrages proposés</w:t>
            </w:r>
          </w:p>
        </w:tc>
        <w:tc>
          <w:tcPr>
            <w:tcW w:w="1888" w:type="dxa"/>
          </w:tcPr>
          <w:p w14:paraId="7F0B6E97" w14:textId="48768111" w:rsidR="00BA71DD" w:rsidRPr="00B85B7D" w:rsidRDefault="00BA71DD" w:rsidP="00633B58">
            <w:pPr>
              <w:tabs>
                <w:tab w:val="right" w:pos="7254"/>
              </w:tabs>
              <w:spacing w:before="60" w:after="60"/>
              <w:jc w:val="center"/>
              <w:rPr>
                <w:bCs/>
                <w:sz w:val="24"/>
                <w:szCs w:val="24"/>
              </w:rPr>
            </w:pPr>
            <w:r>
              <w:rPr>
                <w:b/>
                <w:bCs/>
                <w:sz w:val="24"/>
                <w:szCs w:val="24"/>
              </w:rPr>
              <w:t>10</w:t>
            </w:r>
          </w:p>
        </w:tc>
      </w:tr>
      <w:tr w:rsidR="00BA71DD" w:rsidRPr="00B4328A" w14:paraId="7CF31933" w14:textId="77777777" w:rsidTr="00110477">
        <w:trPr>
          <w:gridAfter w:val="1"/>
          <w:wAfter w:w="457" w:type="dxa"/>
        </w:trPr>
        <w:tc>
          <w:tcPr>
            <w:tcW w:w="1577" w:type="dxa"/>
            <w:vMerge/>
          </w:tcPr>
          <w:p w14:paraId="0083A9E4" w14:textId="77777777" w:rsidR="00BA71DD" w:rsidRDefault="00BA71DD" w:rsidP="00BA71DD">
            <w:pPr>
              <w:spacing w:before="60" w:after="60"/>
              <w:rPr>
                <w:b/>
                <w:szCs w:val="24"/>
              </w:rPr>
            </w:pPr>
          </w:p>
        </w:tc>
        <w:tc>
          <w:tcPr>
            <w:tcW w:w="6078" w:type="dxa"/>
            <w:gridSpan w:val="2"/>
          </w:tcPr>
          <w:p w14:paraId="56194181" w14:textId="5BC6AE77" w:rsidR="00BA71DD" w:rsidRPr="0070400D" w:rsidRDefault="00BA71DD">
            <w:pPr>
              <w:pStyle w:val="Paragraphedeliste"/>
              <w:numPr>
                <w:ilvl w:val="6"/>
                <w:numId w:val="72"/>
              </w:numPr>
              <w:tabs>
                <w:tab w:val="right" w:pos="7254"/>
              </w:tabs>
              <w:spacing w:before="60" w:after="60"/>
              <w:rPr>
                <w:bCs/>
                <w:sz w:val="24"/>
                <w:szCs w:val="24"/>
              </w:rPr>
            </w:pPr>
            <w:r w:rsidRPr="00FB1DEA">
              <w:rPr>
                <w:sz w:val="24"/>
                <w:szCs w:val="24"/>
              </w:rPr>
              <w:t>Respect des critères de fonctionnalités et de performance exigés du Maître d’Ouvrage.</w:t>
            </w:r>
          </w:p>
        </w:tc>
        <w:tc>
          <w:tcPr>
            <w:tcW w:w="1888" w:type="dxa"/>
            <w:vAlign w:val="center"/>
          </w:tcPr>
          <w:p w14:paraId="21F2DC1D" w14:textId="701FFE65" w:rsidR="00BA71DD" w:rsidRPr="00B85B7D" w:rsidRDefault="00BA71DD" w:rsidP="00633B58">
            <w:pPr>
              <w:tabs>
                <w:tab w:val="right" w:pos="7254"/>
              </w:tabs>
              <w:spacing w:before="60" w:after="60"/>
              <w:jc w:val="center"/>
              <w:rPr>
                <w:bCs/>
                <w:sz w:val="24"/>
                <w:szCs w:val="24"/>
              </w:rPr>
            </w:pPr>
            <w:r>
              <w:rPr>
                <w:bCs/>
                <w:sz w:val="24"/>
                <w:szCs w:val="24"/>
              </w:rPr>
              <w:t>10</w:t>
            </w:r>
          </w:p>
        </w:tc>
      </w:tr>
      <w:tr w:rsidR="00BA71DD" w:rsidRPr="00B4328A" w14:paraId="14F51881" w14:textId="77777777" w:rsidTr="00110477">
        <w:trPr>
          <w:gridAfter w:val="1"/>
          <w:wAfter w:w="457" w:type="dxa"/>
        </w:trPr>
        <w:tc>
          <w:tcPr>
            <w:tcW w:w="1577" w:type="dxa"/>
            <w:vMerge/>
          </w:tcPr>
          <w:p w14:paraId="151AC379" w14:textId="77777777" w:rsidR="00BA71DD" w:rsidRDefault="00BA71DD" w:rsidP="00BA71DD">
            <w:pPr>
              <w:spacing w:before="60" w:after="60"/>
              <w:rPr>
                <w:b/>
                <w:szCs w:val="24"/>
              </w:rPr>
            </w:pPr>
          </w:p>
        </w:tc>
        <w:tc>
          <w:tcPr>
            <w:tcW w:w="6078" w:type="dxa"/>
            <w:gridSpan w:val="2"/>
          </w:tcPr>
          <w:p w14:paraId="3EC9BBDE" w14:textId="72A70360" w:rsidR="00BA71DD" w:rsidRPr="00B85B7D" w:rsidRDefault="00BA71DD" w:rsidP="00BA71DD">
            <w:pPr>
              <w:tabs>
                <w:tab w:val="right" w:pos="7254"/>
              </w:tabs>
              <w:spacing w:before="60" w:after="60"/>
              <w:rPr>
                <w:bCs/>
                <w:sz w:val="24"/>
                <w:szCs w:val="24"/>
              </w:rPr>
            </w:pPr>
            <w:r w:rsidRPr="00FB1DEA">
              <w:rPr>
                <w:b/>
                <w:sz w:val="24"/>
                <w:szCs w:val="24"/>
              </w:rPr>
              <w:t>B. Valeur ajoutée</w:t>
            </w:r>
          </w:p>
        </w:tc>
        <w:tc>
          <w:tcPr>
            <w:tcW w:w="1888" w:type="dxa"/>
            <w:vAlign w:val="center"/>
          </w:tcPr>
          <w:p w14:paraId="5C39155B" w14:textId="0C397F53" w:rsidR="00BA71DD" w:rsidRPr="00B85B7D" w:rsidRDefault="00BA71DD" w:rsidP="00633B58">
            <w:pPr>
              <w:tabs>
                <w:tab w:val="right" w:pos="7254"/>
              </w:tabs>
              <w:spacing w:before="60" w:after="60"/>
              <w:jc w:val="center"/>
              <w:rPr>
                <w:bCs/>
                <w:sz w:val="24"/>
                <w:szCs w:val="24"/>
              </w:rPr>
            </w:pPr>
            <w:r>
              <w:rPr>
                <w:b/>
                <w:bCs/>
                <w:sz w:val="24"/>
                <w:szCs w:val="24"/>
              </w:rPr>
              <w:t>5</w:t>
            </w:r>
          </w:p>
        </w:tc>
      </w:tr>
      <w:tr w:rsidR="00BA71DD" w:rsidRPr="00B4328A" w14:paraId="3DFCAEE7" w14:textId="77777777" w:rsidTr="00110477">
        <w:trPr>
          <w:gridAfter w:val="1"/>
          <w:wAfter w:w="457" w:type="dxa"/>
        </w:trPr>
        <w:tc>
          <w:tcPr>
            <w:tcW w:w="1577" w:type="dxa"/>
            <w:vMerge/>
          </w:tcPr>
          <w:p w14:paraId="19B9DB8A" w14:textId="77777777" w:rsidR="00BA71DD" w:rsidRDefault="00BA71DD" w:rsidP="00BA71DD">
            <w:pPr>
              <w:spacing w:before="60" w:after="60"/>
              <w:rPr>
                <w:b/>
                <w:szCs w:val="24"/>
              </w:rPr>
            </w:pPr>
          </w:p>
        </w:tc>
        <w:tc>
          <w:tcPr>
            <w:tcW w:w="6078" w:type="dxa"/>
            <w:gridSpan w:val="2"/>
          </w:tcPr>
          <w:p w14:paraId="0A280C56" w14:textId="77274F1E" w:rsidR="00BA71DD" w:rsidRPr="0070400D" w:rsidRDefault="00BA71DD" w:rsidP="00080072">
            <w:pPr>
              <w:pStyle w:val="Paragraphedeliste"/>
              <w:numPr>
                <w:ilvl w:val="6"/>
                <w:numId w:val="72"/>
              </w:numPr>
              <w:tabs>
                <w:tab w:val="right" w:pos="7254"/>
              </w:tabs>
              <w:spacing w:before="60" w:after="60"/>
              <w:rPr>
                <w:bCs/>
                <w:sz w:val="24"/>
                <w:szCs w:val="24"/>
              </w:rPr>
            </w:pPr>
            <w:r w:rsidRPr="00FB1DEA">
              <w:rPr>
                <w:sz w:val="24"/>
                <w:szCs w:val="24"/>
              </w:rPr>
              <w:t>Ajout de valeur en termes de performances et/ou de fonctionnalité.</w:t>
            </w:r>
          </w:p>
        </w:tc>
        <w:tc>
          <w:tcPr>
            <w:tcW w:w="1888" w:type="dxa"/>
            <w:vAlign w:val="center"/>
          </w:tcPr>
          <w:p w14:paraId="3D6DF27E" w14:textId="5E4C9613" w:rsidR="00BA71DD" w:rsidRPr="00B85B7D" w:rsidRDefault="00BA71DD" w:rsidP="00633B58">
            <w:pPr>
              <w:tabs>
                <w:tab w:val="right" w:pos="7254"/>
              </w:tabs>
              <w:spacing w:before="60" w:after="60"/>
              <w:jc w:val="center"/>
              <w:rPr>
                <w:bCs/>
                <w:sz w:val="24"/>
                <w:szCs w:val="24"/>
              </w:rPr>
            </w:pPr>
            <w:r>
              <w:rPr>
                <w:bCs/>
                <w:sz w:val="24"/>
                <w:szCs w:val="24"/>
              </w:rPr>
              <w:t>5</w:t>
            </w:r>
          </w:p>
        </w:tc>
      </w:tr>
      <w:tr w:rsidR="00BA71DD" w:rsidRPr="00B4328A" w14:paraId="524200A1" w14:textId="77777777" w:rsidTr="00110477">
        <w:trPr>
          <w:gridAfter w:val="1"/>
          <w:wAfter w:w="457" w:type="dxa"/>
        </w:trPr>
        <w:tc>
          <w:tcPr>
            <w:tcW w:w="1577" w:type="dxa"/>
            <w:vMerge/>
          </w:tcPr>
          <w:p w14:paraId="21CEB9AC" w14:textId="77777777" w:rsidR="00BA71DD" w:rsidRDefault="00BA71DD" w:rsidP="00BA71DD">
            <w:pPr>
              <w:spacing w:before="60" w:after="60"/>
              <w:rPr>
                <w:b/>
                <w:szCs w:val="24"/>
              </w:rPr>
            </w:pPr>
          </w:p>
        </w:tc>
        <w:tc>
          <w:tcPr>
            <w:tcW w:w="6078" w:type="dxa"/>
            <w:gridSpan w:val="2"/>
          </w:tcPr>
          <w:p w14:paraId="12B5C897" w14:textId="28C862E4" w:rsidR="00BA71DD" w:rsidRPr="00B85B7D" w:rsidRDefault="00BA71DD" w:rsidP="00BA71DD">
            <w:pPr>
              <w:tabs>
                <w:tab w:val="right" w:pos="7254"/>
              </w:tabs>
              <w:spacing w:before="60" w:after="60"/>
              <w:rPr>
                <w:bCs/>
                <w:sz w:val="24"/>
                <w:szCs w:val="24"/>
              </w:rPr>
            </w:pPr>
            <w:r w:rsidRPr="00FB1DEA">
              <w:rPr>
                <w:b/>
                <w:sz w:val="24"/>
                <w:szCs w:val="24"/>
              </w:rPr>
              <w:t>C. Approche méthodologique</w:t>
            </w:r>
          </w:p>
        </w:tc>
        <w:tc>
          <w:tcPr>
            <w:tcW w:w="1888" w:type="dxa"/>
            <w:vAlign w:val="center"/>
          </w:tcPr>
          <w:p w14:paraId="62DCF8CF" w14:textId="2A86821F" w:rsidR="00BA71DD" w:rsidRPr="00B85B7D" w:rsidRDefault="00BA71DD" w:rsidP="00633B58">
            <w:pPr>
              <w:tabs>
                <w:tab w:val="right" w:pos="7254"/>
              </w:tabs>
              <w:spacing w:before="60" w:after="60"/>
              <w:jc w:val="center"/>
              <w:rPr>
                <w:bCs/>
                <w:sz w:val="24"/>
                <w:szCs w:val="24"/>
              </w:rPr>
            </w:pPr>
            <w:r w:rsidRPr="00FB1DEA">
              <w:rPr>
                <w:b/>
                <w:bCs/>
                <w:sz w:val="24"/>
                <w:szCs w:val="24"/>
              </w:rPr>
              <w:t>55</w:t>
            </w:r>
          </w:p>
        </w:tc>
      </w:tr>
      <w:tr w:rsidR="00BA71DD" w:rsidRPr="00B4328A" w14:paraId="793FB317" w14:textId="77777777" w:rsidTr="00110477">
        <w:trPr>
          <w:gridAfter w:val="1"/>
          <w:wAfter w:w="457" w:type="dxa"/>
        </w:trPr>
        <w:tc>
          <w:tcPr>
            <w:tcW w:w="1577" w:type="dxa"/>
            <w:vMerge/>
          </w:tcPr>
          <w:p w14:paraId="491EFBC0" w14:textId="77777777" w:rsidR="00BA71DD" w:rsidRDefault="00BA71DD" w:rsidP="00BA71DD">
            <w:pPr>
              <w:spacing w:before="60" w:after="60"/>
              <w:rPr>
                <w:b/>
                <w:szCs w:val="24"/>
              </w:rPr>
            </w:pPr>
          </w:p>
        </w:tc>
        <w:tc>
          <w:tcPr>
            <w:tcW w:w="6078" w:type="dxa"/>
            <w:gridSpan w:val="2"/>
          </w:tcPr>
          <w:p w14:paraId="44ACD7BB" w14:textId="03324091" w:rsidR="00BA71DD" w:rsidRPr="0070400D" w:rsidRDefault="00BA71DD" w:rsidP="00080072">
            <w:pPr>
              <w:pStyle w:val="Paragraphedeliste"/>
              <w:numPr>
                <w:ilvl w:val="6"/>
                <w:numId w:val="72"/>
              </w:numPr>
              <w:tabs>
                <w:tab w:val="right" w:pos="7254"/>
              </w:tabs>
              <w:spacing w:before="60" w:after="60"/>
              <w:rPr>
                <w:bCs/>
                <w:sz w:val="24"/>
                <w:szCs w:val="24"/>
              </w:rPr>
            </w:pPr>
            <w:r w:rsidRPr="00FB1DEA">
              <w:rPr>
                <w:sz w:val="24"/>
                <w:szCs w:val="24"/>
              </w:rPr>
              <w:t>Moyens humains et matériels, organisation du</w:t>
            </w:r>
            <w:r w:rsidR="0061126E">
              <w:rPr>
                <w:sz w:val="24"/>
                <w:szCs w:val="24"/>
              </w:rPr>
              <w:t xml:space="preserve"> </w:t>
            </w:r>
            <w:r w:rsidRPr="00FB1DEA">
              <w:rPr>
                <w:sz w:val="24"/>
                <w:szCs w:val="24"/>
              </w:rPr>
              <w:t>Proposant en phase conception puis réalisation</w:t>
            </w:r>
          </w:p>
        </w:tc>
        <w:tc>
          <w:tcPr>
            <w:tcW w:w="1888" w:type="dxa"/>
            <w:vAlign w:val="center"/>
          </w:tcPr>
          <w:p w14:paraId="35DCF8C0" w14:textId="39218FB0" w:rsidR="00BA71DD" w:rsidRPr="00B85B7D" w:rsidRDefault="00BA71DD" w:rsidP="00633B58">
            <w:pPr>
              <w:tabs>
                <w:tab w:val="right" w:pos="7254"/>
              </w:tabs>
              <w:spacing w:before="60" w:after="60"/>
              <w:jc w:val="center"/>
              <w:rPr>
                <w:bCs/>
                <w:sz w:val="24"/>
                <w:szCs w:val="24"/>
              </w:rPr>
            </w:pPr>
            <w:r w:rsidRPr="00FB1DEA">
              <w:rPr>
                <w:bCs/>
                <w:sz w:val="24"/>
                <w:szCs w:val="24"/>
              </w:rPr>
              <w:t>5</w:t>
            </w:r>
          </w:p>
        </w:tc>
      </w:tr>
      <w:tr w:rsidR="00BA71DD" w:rsidRPr="00B4328A" w14:paraId="75714B9D" w14:textId="77777777" w:rsidTr="00110477">
        <w:trPr>
          <w:gridAfter w:val="1"/>
          <w:wAfter w:w="457" w:type="dxa"/>
        </w:trPr>
        <w:tc>
          <w:tcPr>
            <w:tcW w:w="1577" w:type="dxa"/>
            <w:vMerge/>
          </w:tcPr>
          <w:p w14:paraId="1BC6754A" w14:textId="77777777" w:rsidR="00BA71DD" w:rsidRDefault="00BA71DD" w:rsidP="00BA71DD">
            <w:pPr>
              <w:spacing w:before="60" w:after="60"/>
              <w:rPr>
                <w:b/>
                <w:szCs w:val="24"/>
              </w:rPr>
            </w:pPr>
          </w:p>
        </w:tc>
        <w:tc>
          <w:tcPr>
            <w:tcW w:w="6078" w:type="dxa"/>
            <w:gridSpan w:val="2"/>
          </w:tcPr>
          <w:p w14:paraId="278E5C25" w14:textId="041BCC8E" w:rsidR="00BA71DD" w:rsidRPr="0070400D" w:rsidRDefault="00BA71DD" w:rsidP="00080072">
            <w:pPr>
              <w:pStyle w:val="Paragraphedeliste"/>
              <w:numPr>
                <w:ilvl w:val="6"/>
                <w:numId w:val="72"/>
              </w:numPr>
              <w:tabs>
                <w:tab w:val="right" w:pos="7254"/>
              </w:tabs>
              <w:spacing w:before="60" w:after="60"/>
              <w:rPr>
                <w:sz w:val="24"/>
                <w:szCs w:val="24"/>
              </w:rPr>
            </w:pPr>
            <w:r w:rsidRPr="00FB1DEA">
              <w:rPr>
                <w:sz w:val="24"/>
                <w:szCs w:val="24"/>
              </w:rPr>
              <w:t>Organisation et méthodologie des études et des travaux, et impact sur le fonctionnement actuel du Port ;</w:t>
            </w:r>
          </w:p>
        </w:tc>
        <w:tc>
          <w:tcPr>
            <w:tcW w:w="1888" w:type="dxa"/>
            <w:vAlign w:val="center"/>
          </w:tcPr>
          <w:p w14:paraId="1B71BD21" w14:textId="38D87C19" w:rsidR="00BA71DD" w:rsidRPr="00B4328A" w:rsidRDefault="00BA71DD" w:rsidP="00633B58">
            <w:pPr>
              <w:tabs>
                <w:tab w:val="right" w:pos="7254"/>
              </w:tabs>
              <w:spacing w:before="60" w:after="60"/>
              <w:jc w:val="center"/>
              <w:rPr>
                <w:sz w:val="24"/>
                <w:szCs w:val="24"/>
              </w:rPr>
            </w:pPr>
            <w:r w:rsidRPr="00FB1DEA">
              <w:rPr>
                <w:sz w:val="24"/>
                <w:szCs w:val="24"/>
              </w:rPr>
              <w:t>15</w:t>
            </w:r>
          </w:p>
        </w:tc>
      </w:tr>
      <w:tr w:rsidR="00BA71DD" w:rsidRPr="00B4328A" w14:paraId="4EE746D4" w14:textId="77777777" w:rsidTr="00110477">
        <w:trPr>
          <w:gridAfter w:val="1"/>
          <w:wAfter w:w="457" w:type="dxa"/>
        </w:trPr>
        <w:tc>
          <w:tcPr>
            <w:tcW w:w="1577" w:type="dxa"/>
            <w:vMerge/>
          </w:tcPr>
          <w:p w14:paraId="166EC1D2" w14:textId="77777777" w:rsidR="00BA71DD" w:rsidRDefault="00BA71DD" w:rsidP="00BA71DD">
            <w:pPr>
              <w:spacing w:before="60" w:after="60"/>
              <w:rPr>
                <w:b/>
                <w:szCs w:val="24"/>
              </w:rPr>
            </w:pPr>
          </w:p>
        </w:tc>
        <w:tc>
          <w:tcPr>
            <w:tcW w:w="6078" w:type="dxa"/>
            <w:gridSpan w:val="2"/>
          </w:tcPr>
          <w:p w14:paraId="320E4B77" w14:textId="321B22B6" w:rsidR="00BA71DD" w:rsidRPr="0070400D" w:rsidRDefault="00BA71DD" w:rsidP="00080072">
            <w:pPr>
              <w:pStyle w:val="Paragraphedeliste"/>
              <w:numPr>
                <w:ilvl w:val="6"/>
                <w:numId w:val="72"/>
              </w:numPr>
              <w:tabs>
                <w:tab w:val="right" w:pos="7254"/>
              </w:tabs>
              <w:spacing w:before="60" w:after="60"/>
              <w:rPr>
                <w:sz w:val="24"/>
                <w:szCs w:val="24"/>
              </w:rPr>
            </w:pPr>
            <w:r w:rsidRPr="00FB1DEA">
              <w:rPr>
                <w:sz w:val="24"/>
                <w:szCs w:val="24"/>
              </w:rPr>
              <w:t>Qualité et fiabilité des études et des ouvrages projetés (dimensionnements niveau APD).</w:t>
            </w:r>
          </w:p>
        </w:tc>
        <w:tc>
          <w:tcPr>
            <w:tcW w:w="1888" w:type="dxa"/>
            <w:vAlign w:val="center"/>
          </w:tcPr>
          <w:p w14:paraId="6971D438" w14:textId="6689050A" w:rsidR="00BA71DD" w:rsidRPr="00B4328A" w:rsidRDefault="00BA71DD" w:rsidP="00633B58">
            <w:pPr>
              <w:tabs>
                <w:tab w:val="right" w:pos="7254"/>
              </w:tabs>
              <w:spacing w:before="60" w:after="60"/>
              <w:jc w:val="center"/>
              <w:rPr>
                <w:sz w:val="24"/>
                <w:szCs w:val="24"/>
              </w:rPr>
            </w:pPr>
            <w:r w:rsidRPr="00FB1DEA">
              <w:rPr>
                <w:sz w:val="24"/>
                <w:szCs w:val="24"/>
              </w:rPr>
              <w:t>15</w:t>
            </w:r>
          </w:p>
        </w:tc>
      </w:tr>
      <w:tr w:rsidR="00BA71DD" w:rsidRPr="00B4328A" w14:paraId="771668F2" w14:textId="77777777" w:rsidTr="00110477">
        <w:trPr>
          <w:gridAfter w:val="1"/>
          <w:wAfter w:w="457" w:type="dxa"/>
        </w:trPr>
        <w:tc>
          <w:tcPr>
            <w:tcW w:w="1577" w:type="dxa"/>
            <w:vMerge/>
          </w:tcPr>
          <w:p w14:paraId="19950EBB" w14:textId="77777777" w:rsidR="00BA71DD" w:rsidRDefault="00BA71DD" w:rsidP="00BA71DD">
            <w:pPr>
              <w:spacing w:before="60" w:after="60"/>
              <w:rPr>
                <w:b/>
                <w:szCs w:val="24"/>
              </w:rPr>
            </w:pPr>
          </w:p>
        </w:tc>
        <w:tc>
          <w:tcPr>
            <w:tcW w:w="6078" w:type="dxa"/>
            <w:gridSpan w:val="2"/>
          </w:tcPr>
          <w:p w14:paraId="0662DC00" w14:textId="37F297A5" w:rsidR="00BA71DD" w:rsidRPr="0070400D" w:rsidRDefault="00BA71DD" w:rsidP="00080072">
            <w:pPr>
              <w:pStyle w:val="Paragraphedeliste"/>
              <w:numPr>
                <w:ilvl w:val="6"/>
                <w:numId w:val="72"/>
              </w:numPr>
              <w:tabs>
                <w:tab w:val="right" w:pos="7254"/>
              </w:tabs>
              <w:spacing w:before="60" w:after="60"/>
              <w:rPr>
                <w:sz w:val="24"/>
                <w:szCs w:val="24"/>
              </w:rPr>
            </w:pPr>
            <w:r w:rsidRPr="00FB1DEA">
              <w:rPr>
                <w:sz w:val="24"/>
                <w:szCs w:val="24"/>
              </w:rPr>
              <w:t>Matrice des risque</w:t>
            </w:r>
            <w:r>
              <w:rPr>
                <w:sz w:val="24"/>
                <w:szCs w:val="24"/>
              </w:rPr>
              <w:t>s</w:t>
            </w:r>
          </w:p>
        </w:tc>
        <w:tc>
          <w:tcPr>
            <w:tcW w:w="1888" w:type="dxa"/>
            <w:vAlign w:val="center"/>
          </w:tcPr>
          <w:p w14:paraId="199EAB18" w14:textId="5FFF6836" w:rsidR="00BA71DD" w:rsidRPr="00B4328A" w:rsidRDefault="00BA71DD" w:rsidP="00633B58">
            <w:pPr>
              <w:tabs>
                <w:tab w:val="right" w:pos="7254"/>
              </w:tabs>
              <w:spacing w:before="60" w:after="60"/>
              <w:jc w:val="center"/>
              <w:rPr>
                <w:sz w:val="24"/>
                <w:szCs w:val="24"/>
              </w:rPr>
            </w:pPr>
            <w:r w:rsidRPr="00FB1DEA">
              <w:rPr>
                <w:sz w:val="24"/>
                <w:szCs w:val="24"/>
              </w:rPr>
              <w:t>4</w:t>
            </w:r>
          </w:p>
        </w:tc>
      </w:tr>
      <w:tr w:rsidR="00BA71DD" w:rsidRPr="00B4328A" w14:paraId="4729B399" w14:textId="77777777" w:rsidTr="00110477">
        <w:trPr>
          <w:gridAfter w:val="1"/>
          <w:wAfter w:w="457" w:type="dxa"/>
        </w:trPr>
        <w:tc>
          <w:tcPr>
            <w:tcW w:w="1577" w:type="dxa"/>
            <w:vMerge/>
          </w:tcPr>
          <w:p w14:paraId="31C4F2B8" w14:textId="77777777" w:rsidR="00BA71DD" w:rsidRDefault="00BA71DD" w:rsidP="00BA71DD">
            <w:pPr>
              <w:spacing w:before="60" w:after="60"/>
              <w:rPr>
                <w:b/>
                <w:szCs w:val="24"/>
              </w:rPr>
            </w:pPr>
          </w:p>
        </w:tc>
        <w:tc>
          <w:tcPr>
            <w:tcW w:w="6078" w:type="dxa"/>
            <w:gridSpan w:val="2"/>
          </w:tcPr>
          <w:p w14:paraId="6BA03869" w14:textId="36F1C7E0" w:rsidR="00BA71DD" w:rsidRPr="0070400D" w:rsidRDefault="00BA71DD" w:rsidP="00080072">
            <w:pPr>
              <w:pStyle w:val="Paragraphedeliste"/>
              <w:numPr>
                <w:ilvl w:val="6"/>
                <w:numId w:val="72"/>
              </w:numPr>
              <w:tabs>
                <w:tab w:val="right" w:pos="7254"/>
              </w:tabs>
              <w:spacing w:before="60" w:after="60"/>
              <w:rPr>
                <w:sz w:val="24"/>
                <w:szCs w:val="24"/>
              </w:rPr>
            </w:pPr>
            <w:r w:rsidRPr="00FB1DEA">
              <w:rPr>
                <w:sz w:val="24"/>
                <w:szCs w:val="24"/>
              </w:rPr>
              <w:t xml:space="preserve">Code de conduite </w:t>
            </w:r>
          </w:p>
        </w:tc>
        <w:tc>
          <w:tcPr>
            <w:tcW w:w="1888" w:type="dxa"/>
            <w:vAlign w:val="center"/>
          </w:tcPr>
          <w:p w14:paraId="7CA0FD7E" w14:textId="3D155C20" w:rsidR="00BA71DD" w:rsidRPr="00B4328A" w:rsidRDefault="00BA71DD" w:rsidP="00633B58">
            <w:pPr>
              <w:tabs>
                <w:tab w:val="right" w:pos="7254"/>
              </w:tabs>
              <w:spacing w:before="60" w:after="60"/>
              <w:jc w:val="center"/>
              <w:rPr>
                <w:sz w:val="24"/>
                <w:szCs w:val="24"/>
              </w:rPr>
            </w:pPr>
            <w:r w:rsidRPr="00FB1DEA">
              <w:rPr>
                <w:sz w:val="24"/>
                <w:szCs w:val="24"/>
              </w:rPr>
              <w:t>2</w:t>
            </w:r>
          </w:p>
        </w:tc>
      </w:tr>
      <w:tr w:rsidR="00BA71DD" w:rsidRPr="00B4328A" w14:paraId="45A36FF3" w14:textId="77777777" w:rsidTr="00110477">
        <w:trPr>
          <w:gridAfter w:val="1"/>
          <w:wAfter w:w="457" w:type="dxa"/>
        </w:trPr>
        <w:tc>
          <w:tcPr>
            <w:tcW w:w="1577" w:type="dxa"/>
            <w:vMerge/>
          </w:tcPr>
          <w:p w14:paraId="25DBD2EB" w14:textId="77777777" w:rsidR="00BA71DD" w:rsidRDefault="00BA71DD" w:rsidP="00BA71DD">
            <w:pPr>
              <w:spacing w:before="60" w:after="60"/>
              <w:rPr>
                <w:b/>
                <w:szCs w:val="24"/>
              </w:rPr>
            </w:pPr>
          </w:p>
        </w:tc>
        <w:tc>
          <w:tcPr>
            <w:tcW w:w="6078" w:type="dxa"/>
            <w:gridSpan w:val="2"/>
          </w:tcPr>
          <w:p w14:paraId="7D374F25" w14:textId="625F959A" w:rsidR="00BA71DD" w:rsidRPr="0070400D" w:rsidRDefault="00BA71DD" w:rsidP="00080072">
            <w:pPr>
              <w:pStyle w:val="Paragraphedeliste"/>
              <w:numPr>
                <w:ilvl w:val="6"/>
                <w:numId w:val="72"/>
              </w:numPr>
              <w:tabs>
                <w:tab w:val="right" w:pos="7254"/>
              </w:tabs>
              <w:spacing w:before="60" w:after="60"/>
              <w:rPr>
                <w:sz w:val="24"/>
                <w:szCs w:val="24"/>
              </w:rPr>
            </w:pPr>
            <w:r w:rsidRPr="00FB1DEA">
              <w:rPr>
                <w:sz w:val="24"/>
                <w:szCs w:val="24"/>
              </w:rPr>
              <w:t>Sécurité en phase travaux</w:t>
            </w:r>
          </w:p>
        </w:tc>
        <w:tc>
          <w:tcPr>
            <w:tcW w:w="1888" w:type="dxa"/>
            <w:vAlign w:val="center"/>
          </w:tcPr>
          <w:p w14:paraId="4DE42D1C" w14:textId="3FE1C033" w:rsidR="00BA71DD" w:rsidRPr="00B4328A" w:rsidRDefault="00BA71DD" w:rsidP="00633B58">
            <w:pPr>
              <w:tabs>
                <w:tab w:val="right" w:pos="7254"/>
              </w:tabs>
              <w:spacing w:before="60" w:after="60"/>
              <w:jc w:val="center"/>
              <w:rPr>
                <w:sz w:val="24"/>
                <w:szCs w:val="24"/>
              </w:rPr>
            </w:pPr>
            <w:r w:rsidRPr="00FB1DEA">
              <w:rPr>
                <w:sz w:val="24"/>
                <w:szCs w:val="24"/>
              </w:rPr>
              <w:t>3</w:t>
            </w:r>
          </w:p>
        </w:tc>
      </w:tr>
      <w:tr w:rsidR="001D400F" w:rsidRPr="00B4328A" w14:paraId="093094DE" w14:textId="77777777" w:rsidTr="00110477">
        <w:trPr>
          <w:gridAfter w:val="1"/>
          <w:wAfter w:w="457" w:type="dxa"/>
        </w:trPr>
        <w:tc>
          <w:tcPr>
            <w:tcW w:w="1577" w:type="dxa"/>
            <w:vMerge/>
          </w:tcPr>
          <w:p w14:paraId="2A0AA2E2" w14:textId="77777777" w:rsidR="001D400F" w:rsidRDefault="001D400F" w:rsidP="002B05CF">
            <w:pPr>
              <w:spacing w:before="60" w:after="60"/>
              <w:rPr>
                <w:b/>
                <w:szCs w:val="24"/>
              </w:rPr>
            </w:pPr>
          </w:p>
        </w:tc>
        <w:tc>
          <w:tcPr>
            <w:tcW w:w="6078" w:type="dxa"/>
            <w:gridSpan w:val="2"/>
          </w:tcPr>
          <w:p w14:paraId="75177743" w14:textId="5DA90B4C" w:rsidR="001D400F" w:rsidRPr="0070400D" w:rsidRDefault="0061126E" w:rsidP="00080072">
            <w:pPr>
              <w:pStyle w:val="Paragraphedeliste"/>
              <w:numPr>
                <w:ilvl w:val="6"/>
                <w:numId w:val="72"/>
              </w:numPr>
              <w:tabs>
                <w:tab w:val="right" w:pos="7254"/>
              </w:tabs>
              <w:spacing w:before="60" w:after="60"/>
              <w:rPr>
                <w:sz w:val="24"/>
                <w:szCs w:val="24"/>
              </w:rPr>
            </w:pPr>
            <w:r>
              <w:rPr>
                <w:sz w:val="24"/>
                <w:szCs w:val="24"/>
              </w:rPr>
              <w:t>Contrôle, qualité et provenance de matériaux</w:t>
            </w:r>
          </w:p>
          <w:p w14:paraId="20474A44" w14:textId="30C66B8D" w:rsidR="001D400F" w:rsidRPr="0070400D" w:rsidRDefault="0061126E" w:rsidP="00080072">
            <w:pPr>
              <w:pStyle w:val="Paragraphedeliste"/>
              <w:numPr>
                <w:ilvl w:val="6"/>
                <w:numId w:val="72"/>
              </w:numPr>
              <w:tabs>
                <w:tab w:val="right" w:pos="7254"/>
              </w:tabs>
              <w:spacing w:before="60" w:after="60"/>
              <w:rPr>
                <w:sz w:val="24"/>
                <w:szCs w:val="24"/>
              </w:rPr>
            </w:pPr>
            <w:r>
              <w:rPr>
                <w:sz w:val="24"/>
                <w:szCs w:val="24"/>
              </w:rPr>
              <w:t xml:space="preserve">Interface avec l’existant </w:t>
            </w:r>
          </w:p>
        </w:tc>
        <w:tc>
          <w:tcPr>
            <w:tcW w:w="1888" w:type="dxa"/>
            <w:vAlign w:val="center"/>
          </w:tcPr>
          <w:p w14:paraId="42AF78BA" w14:textId="77777777" w:rsidR="001D400F" w:rsidRDefault="0061126E" w:rsidP="00633B58">
            <w:pPr>
              <w:tabs>
                <w:tab w:val="right" w:pos="7254"/>
              </w:tabs>
              <w:spacing w:before="60" w:after="60"/>
              <w:jc w:val="center"/>
              <w:rPr>
                <w:sz w:val="24"/>
                <w:szCs w:val="24"/>
              </w:rPr>
            </w:pPr>
            <w:r>
              <w:rPr>
                <w:sz w:val="24"/>
                <w:szCs w:val="24"/>
              </w:rPr>
              <w:t>6</w:t>
            </w:r>
          </w:p>
          <w:p w14:paraId="69F8CF2B" w14:textId="60B742B9" w:rsidR="0061126E" w:rsidRPr="00B4328A" w:rsidRDefault="0061126E" w:rsidP="00633B58">
            <w:pPr>
              <w:tabs>
                <w:tab w:val="right" w:pos="7254"/>
              </w:tabs>
              <w:spacing w:before="60" w:after="60"/>
              <w:jc w:val="center"/>
              <w:rPr>
                <w:sz w:val="24"/>
                <w:szCs w:val="24"/>
              </w:rPr>
            </w:pPr>
            <w:r>
              <w:rPr>
                <w:sz w:val="24"/>
                <w:szCs w:val="24"/>
              </w:rPr>
              <w:t>2</w:t>
            </w:r>
          </w:p>
        </w:tc>
      </w:tr>
      <w:tr w:rsidR="0061126E" w:rsidRPr="00B4328A" w14:paraId="7B68925C" w14:textId="77777777" w:rsidTr="00110477">
        <w:trPr>
          <w:gridAfter w:val="1"/>
          <w:wAfter w:w="457" w:type="dxa"/>
        </w:trPr>
        <w:tc>
          <w:tcPr>
            <w:tcW w:w="1577" w:type="dxa"/>
            <w:vMerge/>
          </w:tcPr>
          <w:p w14:paraId="27CBBFDF" w14:textId="77777777" w:rsidR="0061126E" w:rsidRDefault="0061126E" w:rsidP="0061126E">
            <w:pPr>
              <w:spacing w:before="60" w:after="60"/>
              <w:rPr>
                <w:b/>
                <w:szCs w:val="24"/>
              </w:rPr>
            </w:pPr>
          </w:p>
        </w:tc>
        <w:tc>
          <w:tcPr>
            <w:tcW w:w="6078" w:type="dxa"/>
            <w:gridSpan w:val="2"/>
          </w:tcPr>
          <w:p w14:paraId="4E8CA2D4" w14:textId="07F606DE" w:rsidR="0061126E" w:rsidRPr="0070400D" w:rsidRDefault="0061126E" w:rsidP="00080072">
            <w:pPr>
              <w:pStyle w:val="Paragraphedeliste"/>
              <w:numPr>
                <w:ilvl w:val="6"/>
                <w:numId w:val="72"/>
              </w:numPr>
              <w:tabs>
                <w:tab w:val="right" w:pos="7254"/>
              </w:tabs>
              <w:spacing w:before="60" w:after="60"/>
              <w:rPr>
                <w:sz w:val="24"/>
                <w:szCs w:val="24"/>
              </w:rPr>
            </w:pPr>
            <w:r w:rsidRPr="00FB1DEA">
              <w:rPr>
                <w:sz w:val="24"/>
                <w:szCs w:val="24"/>
              </w:rPr>
              <w:t>Clauses environnementales et sociale</w:t>
            </w:r>
            <w:r>
              <w:rPr>
                <w:sz w:val="24"/>
                <w:szCs w:val="24"/>
              </w:rPr>
              <w:t>s</w:t>
            </w:r>
          </w:p>
        </w:tc>
        <w:tc>
          <w:tcPr>
            <w:tcW w:w="1888" w:type="dxa"/>
            <w:vAlign w:val="center"/>
          </w:tcPr>
          <w:p w14:paraId="044F9089" w14:textId="1E342620" w:rsidR="0061126E" w:rsidRPr="00B4328A" w:rsidRDefault="0061126E" w:rsidP="00633B58">
            <w:pPr>
              <w:tabs>
                <w:tab w:val="right" w:pos="7254"/>
              </w:tabs>
              <w:spacing w:before="60" w:after="60"/>
              <w:jc w:val="center"/>
              <w:rPr>
                <w:sz w:val="24"/>
                <w:szCs w:val="24"/>
              </w:rPr>
            </w:pPr>
            <w:r w:rsidRPr="00FB1DEA">
              <w:rPr>
                <w:sz w:val="24"/>
                <w:szCs w:val="24"/>
              </w:rPr>
              <w:t>3</w:t>
            </w:r>
          </w:p>
        </w:tc>
      </w:tr>
      <w:tr w:rsidR="001D400F" w:rsidRPr="00B4328A" w14:paraId="440D8C06" w14:textId="77777777" w:rsidTr="00110477">
        <w:trPr>
          <w:gridAfter w:val="1"/>
          <w:wAfter w:w="457" w:type="dxa"/>
        </w:trPr>
        <w:tc>
          <w:tcPr>
            <w:tcW w:w="1577" w:type="dxa"/>
            <w:vMerge/>
          </w:tcPr>
          <w:p w14:paraId="75C3D545" w14:textId="77777777" w:rsidR="001D400F" w:rsidRDefault="001D400F" w:rsidP="002B05CF">
            <w:pPr>
              <w:spacing w:before="60" w:after="60"/>
              <w:rPr>
                <w:b/>
                <w:szCs w:val="24"/>
              </w:rPr>
            </w:pPr>
          </w:p>
        </w:tc>
        <w:tc>
          <w:tcPr>
            <w:tcW w:w="6078" w:type="dxa"/>
            <w:gridSpan w:val="2"/>
          </w:tcPr>
          <w:p w14:paraId="74D9B006" w14:textId="526AE57A" w:rsidR="001D400F" w:rsidRPr="00B4328A" w:rsidRDefault="001D400F" w:rsidP="002B05CF">
            <w:pPr>
              <w:tabs>
                <w:tab w:val="right" w:pos="7254"/>
              </w:tabs>
              <w:spacing w:before="60" w:after="60"/>
              <w:rPr>
                <w:sz w:val="24"/>
                <w:szCs w:val="24"/>
              </w:rPr>
            </w:pPr>
            <w:r w:rsidRPr="00B85B7D">
              <w:rPr>
                <w:b/>
                <w:bCs/>
                <w:sz w:val="24"/>
                <w:szCs w:val="24"/>
              </w:rPr>
              <w:t xml:space="preserve">D. </w:t>
            </w:r>
            <w:r w:rsidR="00260A78" w:rsidRPr="00260A78">
              <w:rPr>
                <w:b/>
                <w:bCs/>
                <w:sz w:val="24"/>
                <w:szCs w:val="24"/>
              </w:rPr>
              <w:t>Délais</w:t>
            </w:r>
          </w:p>
        </w:tc>
        <w:tc>
          <w:tcPr>
            <w:tcW w:w="1888" w:type="dxa"/>
            <w:vAlign w:val="center"/>
          </w:tcPr>
          <w:p w14:paraId="5E42CF0A" w14:textId="54E66AE6" w:rsidR="001D400F" w:rsidRPr="001B7F88" w:rsidRDefault="00DE2E62" w:rsidP="00633B58">
            <w:pPr>
              <w:tabs>
                <w:tab w:val="right" w:pos="7254"/>
              </w:tabs>
              <w:spacing w:before="60" w:after="60"/>
              <w:jc w:val="center"/>
              <w:rPr>
                <w:b/>
                <w:bCs/>
                <w:sz w:val="24"/>
                <w:szCs w:val="24"/>
              </w:rPr>
            </w:pPr>
            <w:r w:rsidRPr="001B7F88">
              <w:rPr>
                <w:b/>
                <w:bCs/>
                <w:sz w:val="24"/>
                <w:szCs w:val="24"/>
              </w:rPr>
              <w:t>7</w:t>
            </w:r>
          </w:p>
        </w:tc>
      </w:tr>
      <w:tr w:rsidR="00260A78" w:rsidRPr="00B4328A" w14:paraId="1EC3A045" w14:textId="77777777" w:rsidTr="00110477">
        <w:trPr>
          <w:gridAfter w:val="1"/>
          <w:wAfter w:w="457" w:type="dxa"/>
        </w:trPr>
        <w:tc>
          <w:tcPr>
            <w:tcW w:w="1577" w:type="dxa"/>
            <w:vMerge/>
          </w:tcPr>
          <w:p w14:paraId="56C19067" w14:textId="77777777" w:rsidR="00260A78" w:rsidRDefault="00260A78" w:rsidP="00260A78">
            <w:pPr>
              <w:spacing w:before="60" w:after="60"/>
              <w:rPr>
                <w:b/>
                <w:szCs w:val="24"/>
              </w:rPr>
            </w:pPr>
          </w:p>
        </w:tc>
        <w:tc>
          <w:tcPr>
            <w:tcW w:w="6078" w:type="dxa"/>
            <w:gridSpan w:val="2"/>
          </w:tcPr>
          <w:p w14:paraId="5ACDB188" w14:textId="5D520AAC" w:rsidR="00260A78" w:rsidRPr="0070400D" w:rsidRDefault="00260A78" w:rsidP="00080072">
            <w:pPr>
              <w:pStyle w:val="Paragraphedeliste"/>
              <w:numPr>
                <w:ilvl w:val="6"/>
                <w:numId w:val="72"/>
              </w:numPr>
              <w:tabs>
                <w:tab w:val="right" w:pos="7254"/>
              </w:tabs>
              <w:spacing w:before="60" w:after="60"/>
              <w:rPr>
                <w:sz w:val="24"/>
                <w:szCs w:val="24"/>
              </w:rPr>
            </w:pPr>
            <w:r w:rsidRPr="00FB1DEA">
              <w:rPr>
                <w:sz w:val="24"/>
                <w:szCs w:val="24"/>
              </w:rPr>
              <w:t>Respect du délai maximum</w:t>
            </w:r>
          </w:p>
        </w:tc>
        <w:tc>
          <w:tcPr>
            <w:tcW w:w="1888" w:type="dxa"/>
            <w:vAlign w:val="center"/>
          </w:tcPr>
          <w:p w14:paraId="2020A0C0" w14:textId="2F704147" w:rsidR="00260A78" w:rsidRDefault="00260A78" w:rsidP="00633B58">
            <w:pPr>
              <w:tabs>
                <w:tab w:val="right" w:pos="7254"/>
              </w:tabs>
              <w:spacing w:before="60" w:after="60"/>
              <w:jc w:val="center"/>
              <w:rPr>
                <w:sz w:val="24"/>
                <w:szCs w:val="24"/>
              </w:rPr>
            </w:pPr>
            <w:r w:rsidRPr="00FB1DEA">
              <w:rPr>
                <w:sz w:val="24"/>
                <w:szCs w:val="24"/>
              </w:rPr>
              <w:t>2</w:t>
            </w:r>
          </w:p>
        </w:tc>
      </w:tr>
      <w:tr w:rsidR="00260A78" w:rsidRPr="00B4328A" w14:paraId="65D17717" w14:textId="77777777" w:rsidTr="00110477">
        <w:trPr>
          <w:gridAfter w:val="1"/>
          <w:wAfter w:w="457" w:type="dxa"/>
        </w:trPr>
        <w:tc>
          <w:tcPr>
            <w:tcW w:w="1577" w:type="dxa"/>
            <w:vMerge/>
          </w:tcPr>
          <w:p w14:paraId="78750BC6" w14:textId="77777777" w:rsidR="00260A78" w:rsidRDefault="00260A78" w:rsidP="00260A78">
            <w:pPr>
              <w:spacing w:before="60" w:after="60"/>
              <w:rPr>
                <w:b/>
                <w:szCs w:val="24"/>
              </w:rPr>
            </w:pPr>
          </w:p>
        </w:tc>
        <w:tc>
          <w:tcPr>
            <w:tcW w:w="6078" w:type="dxa"/>
            <w:gridSpan w:val="2"/>
          </w:tcPr>
          <w:p w14:paraId="3D51A118" w14:textId="0084FDA4" w:rsidR="00260A78" w:rsidRPr="0070400D" w:rsidRDefault="00260A78" w:rsidP="00080072">
            <w:pPr>
              <w:pStyle w:val="Paragraphedeliste"/>
              <w:numPr>
                <w:ilvl w:val="6"/>
                <w:numId w:val="72"/>
              </w:numPr>
              <w:tabs>
                <w:tab w:val="right" w:pos="7254"/>
              </w:tabs>
              <w:spacing w:before="60" w:after="60"/>
              <w:rPr>
                <w:sz w:val="24"/>
                <w:szCs w:val="24"/>
              </w:rPr>
            </w:pPr>
            <w:r w:rsidRPr="00FB1DEA">
              <w:rPr>
                <w:sz w:val="24"/>
                <w:szCs w:val="24"/>
              </w:rPr>
              <w:t>Robustesse et crédibilité du planning, sécurisation des approvisionnements, délais d’études</w:t>
            </w:r>
          </w:p>
        </w:tc>
        <w:tc>
          <w:tcPr>
            <w:tcW w:w="1888" w:type="dxa"/>
            <w:vAlign w:val="center"/>
          </w:tcPr>
          <w:p w14:paraId="7F9DDA6D" w14:textId="09031C94" w:rsidR="00260A78" w:rsidRDefault="00260A78" w:rsidP="00633B58">
            <w:pPr>
              <w:tabs>
                <w:tab w:val="right" w:pos="7254"/>
              </w:tabs>
              <w:spacing w:before="60" w:after="60"/>
              <w:jc w:val="center"/>
              <w:rPr>
                <w:sz w:val="24"/>
                <w:szCs w:val="24"/>
              </w:rPr>
            </w:pPr>
            <w:r w:rsidRPr="00FB1DEA">
              <w:rPr>
                <w:sz w:val="24"/>
                <w:szCs w:val="24"/>
              </w:rPr>
              <w:t>5</w:t>
            </w:r>
          </w:p>
        </w:tc>
      </w:tr>
      <w:tr w:rsidR="00260A78" w:rsidRPr="00B4328A" w14:paraId="267DC3FF" w14:textId="77777777" w:rsidTr="00110477">
        <w:trPr>
          <w:gridAfter w:val="1"/>
          <w:wAfter w:w="457" w:type="dxa"/>
        </w:trPr>
        <w:tc>
          <w:tcPr>
            <w:tcW w:w="1577" w:type="dxa"/>
            <w:vMerge/>
          </w:tcPr>
          <w:p w14:paraId="7196DAD3" w14:textId="77777777" w:rsidR="00260A78" w:rsidRDefault="00260A78" w:rsidP="00260A78">
            <w:pPr>
              <w:spacing w:before="60" w:after="60"/>
              <w:rPr>
                <w:b/>
                <w:szCs w:val="24"/>
              </w:rPr>
            </w:pPr>
          </w:p>
        </w:tc>
        <w:tc>
          <w:tcPr>
            <w:tcW w:w="6078" w:type="dxa"/>
            <w:gridSpan w:val="2"/>
          </w:tcPr>
          <w:p w14:paraId="4355B7FB" w14:textId="576BFC62" w:rsidR="00260A78" w:rsidRPr="00260A78" w:rsidRDefault="00260A78" w:rsidP="00260A78">
            <w:pPr>
              <w:tabs>
                <w:tab w:val="right" w:pos="7254"/>
              </w:tabs>
              <w:spacing w:before="60" w:after="60"/>
              <w:rPr>
                <w:sz w:val="24"/>
                <w:szCs w:val="24"/>
              </w:rPr>
            </w:pPr>
            <w:r w:rsidRPr="00260A78">
              <w:rPr>
                <w:b/>
                <w:bCs/>
                <w:sz w:val="24"/>
                <w:szCs w:val="24"/>
              </w:rPr>
              <w:t>E. Personnel-clé et Équipements</w:t>
            </w:r>
          </w:p>
        </w:tc>
        <w:tc>
          <w:tcPr>
            <w:tcW w:w="1888" w:type="dxa"/>
          </w:tcPr>
          <w:p w14:paraId="4A7FDE3E" w14:textId="64BE1DCB" w:rsidR="00260A78" w:rsidRDefault="00260A78" w:rsidP="00633B58">
            <w:pPr>
              <w:tabs>
                <w:tab w:val="right" w:pos="7254"/>
              </w:tabs>
              <w:spacing w:before="60" w:after="60"/>
              <w:jc w:val="center"/>
              <w:rPr>
                <w:sz w:val="24"/>
                <w:szCs w:val="24"/>
              </w:rPr>
            </w:pPr>
            <w:r w:rsidRPr="00530763">
              <w:rPr>
                <w:b/>
                <w:bCs/>
                <w:sz w:val="24"/>
                <w:szCs w:val="24"/>
              </w:rPr>
              <w:t>23</w:t>
            </w:r>
          </w:p>
        </w:tc>
      </w:tr>
      <w:tr w:rsidR="00260A78" w:rsidRPr="00B4328A" w14:paraId="282A6D43" w14:textId="77777777" w:rsidTr="00110477">
        <w:trPr>
          <w:gridAfter w:val="1"/>
          <w:wAfter w:w="457" w:type="dxa"/>
        </w:trPr>
        <w:tc>
          <w:tcPr>
            <w:tcW w:w="1577" w:type="dxa"/>
            <w:vMerge/>
          </w:tcPr>
          <w:p w14:paraId="41D4CE73" w14:textId="77777777" w:rsidR="00260A78" w:rsidRDefault="00260A78" w:rsidP="00260A78">
            <w:pPr>
              <w:spacing w:before="60" w:after="60"/>
              <w:rPr>
                <w:b/>
                <w:szCs w:val="24"/>
              </w:rPr>
            </w:pPr>
          </w:p>
        </w:tc>
        <w:tc>
          <w:tcPr>
            <w:tcW w:w="6078" w:type="dxa"/>
            <w:gridSpan w:val="2"/>
          </w:tcPr>
          <w:p w14:paraId="1C00F031" w14:textId="6C89E356" w:rsidR="00260A78" w:rsidRPr="0070400D" w:rsidRDefault="00260A78" w:rsidP="00080072">
            <w:pPr>
              <w:pStyle w:val="Paragraphedeliste"/>
              <w:numPr>
                <w:ilvl w:val="6"/>
                <w:numId w:val="72"/>
              </w:numPr>
              <w:tabs>
                <w:tab w:val="right" w:pos="7254"/>
              </w:tabs>
              <w:spacing w:before="60" w:after="60"/>
              <w:rPr>
                <w:sz w:val="24"/>
                <w:szCs w:val="24"/>
              </w:rPr>
            </w:pPr>
            <w:r>
              <w:rPr>
                <w:sz w:val="24"/>
                <w:szCs w:val="24"/>
              </w:rPr>
              <w:t>Évaluation du Personnel-clé</w:t>
            </w:r>
          </w:p>
        </w:tc>
        <w:tc>
          <w:tcPr>
            <w:tcW w:w="1888" w:type="dxa"/>
            <w:vAlign w:val="center"/>
          </w:tcPr>
          <w:p w14:paraId="6B0B362E" w14:textId="2DA71270" w:rsidR="00260A78" w:rsidRDefault="00260A78" w:rsidP="00633B58">
            <w:pPr>
              <w:tabs>
                <w:tab w:val="right" w:pos="7254"/>
              </w:tabs>
              <w:spacing w:before="60" w:after="60"/>
              <w:jc w:val="center"/>
              <w:rPr>
                <w:sz w:val="24"/>
                <w:szCs w:val="24"/>
              </w:rPr>
            </w:pPr>
            <w:r>
              <w:rPr>
                <w:sz w:val="24"/>
                <w:szCs w:val="24"/>
              </w:rPr>
              <w:t>15</w:t>
            </w:r>
          </w:p>
        </w:tc>
      </w:tr>
      <w:bookmarkEnd w:id="398"/>
      <w:tr w:rsidR="00260A78" w:rsidRPr="00B4328A" w14:paraId="6172E02A" w14:textId="77777777" w:rsidTr="00110477">
        <w:trPr>
          <w:gridAfter w:val="1"/>
          <w:wAfter w:w="457" w:type="dxa"/>
        </w:trPr>
        <w:tc>
          <w:tcPr>
            <w:tcW w:w="1577" w:type="dxa"/>
            <w:vMerge/>
          </w:tcPr>
          <w:p w14:paraId="29062A5E" w14:textId="77777777" w:rsidR="00260A78" w:rsidRDefault="00260A78" w:rsidP="00260A78">
            <w:pPr>
              <w:spacing w:before="60" w:after="60"/>
              <w:rPr>
                <w:b/>
                <w:szCs w:val="24"/>
              </w:rPr>
            </w:pPr>
          </w:p>
        </w:tc>
        <w:tc>
          <w:tcPr>
            <w:tcW w:w="6078" w:type="dxa"/>
            <w:gridSpan w:val="2"/>
          </w:tcPr>
          <w:p w14:paraId="6C942ACB" w14:textId="19927A6C" w:rsidR="00260A78" w:rsidRDefault="00260A78" w:rsidP="00080072">
            <w:pPr>
              <w:pStyle w:val="Paragraphedeliste"/>
              <w:numPr>
                <w:ilvl w:val="6"/>
                <w:numId w:val="72"/>
              </w:numPr>
              <w:tabs>
                <w:tab w:val="right" w:pos="7254"/>
              </w:tabs>
              <w:spacing w:before="60" w:after="60"/>
              <w:rPr>
                <w:sz w:val="24"/>
                <w:szCs w:val="24"/>
              </w:rPr>
            </w:pPr>
            <w:r>
              <w:rPr>
                <w:sz w:val="24"/>
                <w:szCs w:val="24"/>
              </w:rPr>
              <w:t>Évaluation des équipements proposés</w:t>
            </w:r>
          </w:p>
        </w:tc>
        <w:tc>
          <w:tcPr>
            <w:tcW w:w="1888" w:type="dxa"/>
            <w:vAlign w:val="center"/>
          </w:tcPr>
          <w:p w14:paraId="0B3A9500" w14:textId="3DC649AA" w:rsidR="00260A78" w:rsidRDefault="00B47097" w:rsidP="00633B58">
            <w:pPr>
              <w:tabs>
                <w:tab w:val="right" w:pos="7254"/>
              </w:tabs>
              <w:spacing w:before="60" w:after="60"/>
              <w:jc w:val="center"/>
              <w:rPr>
                <w:sz w:val="24"/>
                <w:szCs w:val="24"/>
              </w:rPr>
            </w:pPr>
            <w:r>
              <w:rPr>
                <w:sz w:val="24"/>
                <w:szCs w:val="24"/>
              </w:rPr>
              <w:t>8</w:t>
            </w:r>
          </w:p>
        </w:tc>
      </w:tr>
      <w:tr w:rsidR="00260A78" w:rsidRPr="00B4328A" w14:paraId="37FD154E" w14:textId="77777777" w:rsidTr="00110477">
        <w:trPr>
          <w:gridAfter w:val="1"/>
          <w:wAfter w:w="457" w:type="dxa"/>
        </w:trPr>
        <w:tc>
          <w:tcPr>
            <w:tcW w:w="1577" w:type="dxa"/>
            <w:vMerge/>
          </w:tcPr>
          <w:p w14:paraId="5300943F" w14:textId="77777777" w:rsidR="00260A78" w:rsidRDefault="00260A78" w:rsidP="00260A78">
            <w:pPr>
              <w:spacing w:before="60" w:after="60"/>
              <w:rPr>
                <w:b/>
                <w:szCs w:val="24"/>
              </w:rPr>
            </w:pPr>
          </w:p>
        </w:tc>
        <w:tc>
          <w:tcPr>
            <w:tcW w:w="7966" w:type="dxa"/>
            <w:gridSpan w:val="3"/>
          </w:tcPr>
          <w:p w14:paraId="71B45153" w14:textId="1B83FCCD" w:rsidR="00260A78" w:rsidRPr="0010148A" w:rsidRDefault="00260A78" w:rsidP="00260A78">
            <w:pPr>
              <w:spacing w:before="120" w:after="120"/>
              <w:rPr>
                <w:sz w:val="24"/>
                <w:szCs w:val="24"/>
              </w:rPr>
            </w:pPr>
            <w:r w:rsidRPr="0010148A">
              <w:rPr>
                <w:sz w:val="24"/>
                <w:szCs w:val="24"/>
              </w:rPr>
              <w:t xml:space="preserve">Pour se qualifier, le </w:t>
            </w:r>
            <w:r>
              <w:rPr>
                <w:sz w:val="24"/>
                <w:szCs w:val="24"/>
              </w:rPr>
              <w:t>P</w:t>
            </w:r>
            <w:r w:rsidRPr="0010148A">
              <w:rPr>
                <w:sz w:val="24"/>
                <w:szCs w:val="24"/>
              </w:rPr>
              <w:t xml:space="preserve">roposant doit obtenir une note totale minimale de </w:t>
            </w:r>
            <w:r w:rsidR="00440E65">
              <w:rPr>
                <w:sz w:val="24"/>
                <w:szCs w:val="24"/>
              </w:rPr>
              <w:t>7</w:t>
            </w:r>
            <w:r w:rsidRPr="0010148A">
              <w:rPr>
                <w:sz w:val="24"/>
                <w:szCs w:val="24"/>
              </w:rPr>
              <w:t>0 %.</w:t>
            </w:r>
          </w:p>
          <w:p w14:paraId="4654A2F9" w14:textId="2DA0C6E1" w:rsidR="00260A78" w:rsidRDefault="00260A78" w:rsidP="00260A78">
            <w:pPr>
              <w:tabs>
                <w:tab w:val="right" w:pos="7254"/>
              </w:tabs>
              <w:spacing w:before="60" w:after="60"/>
              <w:rPr>
                <w:sz w:val="24"/>
                <w:szCs w:val="24"/>
              </w:rPr>
            </w:pPr>
            <w:r w:rsidRPr="0010148A">
              <w:rPr>
                <w:sz w:val="24"/>
                <w:szCs w:val="24"/>
              </w:rPr>
              <w:t xml:space="preserve">Le tableau "Notation - Critères de qualité" ci-dessous indique comment </w:t>
            </w:r>
            <w:bookmarkStart w:id="399" w:name="_Hlk130301849"/>
            <w:r w:rsidRPr="0010148A">
              <w:rPr>
                <w:sz w:val="24"/>
                <w:szCs w:val="24"/>
              </w:rPr>
              <w:t>l</w:t>
            </w:r>
            <w:bookmarkEnd w:id="399"/>
            <w:r w:rsidRPr="0010148A">
              <w:rPr>
                <w:sz w:val="24"/>
                <w:szCs w:val="24"/>
              </w:rPr>
              <w:t>es notes seront attribuées en fonction de la qualité de la proposition.</w:t>
            </w:r>
          </w:p>
        </w:tc>
      </w:tr>
      <w:tr w:rsidR="00260A78" w:rsidRPr="00B4328A" w14:paraId="52BE7482" w14:textId="77777777" w:rsidTr="00110477">
        <w:trPr>
          <w:gridAfter w:val="1"/>
          <w:wAfter w:w="457" w:type="dxa"/>
        </w:trPr>
        <w:tc>
          <w:tcPr>
            <w:tcW w:w="1577" w:type="dxa"/>
            <w:vMerge/>
          </w:tcPr>
          <w:p w14:paraId="03272BEE" w14:textId="77777777" w:rsidR="00260A78" w:rsidRDefault="00260A78" w:rsidP="00260A78">
            <w:pPr>
              <w:spacing w:before="60" w:after="60"/>
              <w:rPr>
                <w:b/>
                <w:szCs w:val="24"/>
              </w:rPr>
            </w:pPr>
          </w:p>
        </w:tc>
        <w:tc>
          <w:tcPr>
            <w:tcW w:w="7966" w:type="dxa"/>
            <w:gridSpan w:val="3"/>
          </w:tcPr>
          <w:p w14:paraId="20C8CF1E" w14:textId="1BD74BA6" w:rsidR="00260A78" w:rsidRDefault="00260A78" w:rsidP="00260A78">
            <w:pPr>
              <w:tabs>
                <w:tab w:val="right" w:pos="7254"/>
              </w:tabs>
              <w:spacing w:before="60" w:after="60"/>
              <w:jc w:val="center"/>
              <w:rPr>
                <w:sz w:val="24"/>
                <w:szCs w:val="24"/>
              </w:rPr>
            </w:pPr>
            <w:r w:rsidRPr="00A72E25">
              <w:rPr>
                <w:b/>
                <w:bCs/>
                <w:sz w:val="24"/>
                <w:szCs w:val="24"/>
              </w:rPr>
              <w:t>Notation – Critères de Qualité</w:t>
            </w:r>
          </w:p>
        </w:tc>
      </w:tr>
      <w:tr w:rsidR="00633B58" w:rsidRPr="00B4328A" w14:paraId="35D6681E" w14:textId="77777777" w:rsidTr="00110477">
        <w:trPr>
          <w:gridAfter w:val="1"/>
          <w:wAfter w:w="457" w:type="dxa"/>
        </w:trPr>
        <w:tc>
          <w:tcPr>
            <w:tcW w:w="1577" w:type="dxa"/>
            <w:vMerge/>
          </w:tcPr>
          <w:p w14:paraId="5F7B827B" w14:textId="77777777" w:rsidR="00633B58" w:rsidRDefault="00633B58" w:rsidP="00633B58">
            <w:pPr>
              <w:spacing w:before="60" w:after="60"/>
              <w:rPr>
                <w:b/>
                <w:szCs w:val="24"/>
              </w:rPr>
            </w:pPr>
          </w:p>
        </w:tc>
        <w:tc>
          <w:tcPr>
            <w:tcW w:w="6078" w:type="dxa"/>
            <w:gridSpan w:val="2"/>
          </w:tcPr>
          <w:p w14:paraId="204983E0" w14:textId="48A887E9" w:rsidR="00633B58" w:rsidRPr="0070400D" w:rsidRDefault="00633B58" w:rsidP="00633B58">
            <w:pPr>
              <w:pStyle w:val="Paragraphedeliste"/>
              <w:tabs>
                <w:tab w:val="right" w:pos="7254"/>
              </w:tabs>
              <w:spacing w:before="60" w:after="60"/>
              <w:ind w:left="720"/>
              <w:rPr>
                <w:sz w:val="24"/>
                <w:szCs w:val="24"/>
              </w:rPr>
            </w:pPr>
            <w:r w:rsidRPr="00A72E25">
              <w:rPr>
                <w:b/>
                <w:bCs/>
                <w:sz w:val="24"/>
                <w:szCs w:val="24"/>
              </w:rPr>
              <w:t>Très bonne soumission et entièrement conforme</w:t>
            </w:r>
            <w:r w:rsidRPr="0010148A">
              <w:rPr>
                <w:sz w:val="24"/>
                <w:szCs w:val="24"/>
              </w:rPr>
              <w:t xml:space="preserve"> - qui répond à toutes les exigences et est expliquée en détail de manière exhaustive. Dépasse de manière significative les exigences des documents de passation de marché. Comprend des avantages supplémentaires importants et démontrables pour l</w:t>
            </w:r>
            <w:r>
              <w:rPr>
                <w:sz w:val="24"/>
                <w:szCs w:val="24"/>
              </w:rPr>
              <w:t xml:space="preserve">e Maître d’ouvrage </w:t>
            </w:r>
            <w:r w:rsidRPr="0010148A">
              <w:rPr>
                <w:sz w:val="24"/>
                <w:szCs w:val="24"/>
              </w:rPr>
              <w:t>par rapport à ceux spécifiés dans les documents de passation de marché.</w:t>
            </w:r>
          </w:p>
        </w:tc>
        <w:tc>
          <w:tcPr>
            <w:tcW w:w="1888" w:type="dxa"/>
          </w:tcPr>
          <w:p w14:paraId="3F54DE06" w14:textId="0472C1DA" w:rsidR="00633B58" w:rsidRDefault="00633B58" w:rsidP="00633B58">
            <w:pPr>
              <w:tabs>
                <w:tab w:val="right" w:pos="7254"/>
              </w:tabs>
              <w:spacing w:before="60" w:after="60"/>
              <w:jc w:val="center"/>
              <w:rPr>
                <w:sz w:val="24"/>
                <w:szCs w:val="24"/>
              </w:rPr>
            </w:pPr>
            <w:r>
              <w:rPr>
                <w:sz w:val="24"/>
                <w:szCs w:val="24"/>
              </w:rPr>
              <w:t>100</w:t>
            </w:r>
          </w:p>
        </w:tc>
      </w:tr>
      <w:tr w:rsidR="00633B58" w:rsidRPr="00B4328A" w14:paraId="4C2409FB" w14:textId="77777777" w:rsidTr="00110477">
        <w:trPr>
          <w:gridAfter w:val="1"/>
          <w:wAfter w:w="457" w:type="dxa"/>
        </w:trPr>
        <w:tc>
          <w:tcPr>
            <w:tcW w:w="1577" w:type="dxa"/>
            <w:vMerge/>
          </w:tcPr>
          <w:p w14:paraId="7D651BDD" w14:textId="77777777" w:rsidR="00633B58" w:rsidRDefault="00633B58" w:rsidP="00633B58">
            <w:pPr>
              <w:spacing w:before="60" w:after="60"/>
              <w:rPr>
                <w:b/>
                <w:szCs w:val="24"/>
              </w:rPr>
            </w:pPr>
          </w:p>
        </w:tc>
        <w:tc>
          <w:tcPr>
            <w:tcW w:w="6078" w:type="dxa"/>
            <w:gridSpan w:val="2"/>
          </w:tcPr>
          <w:p w14:paraId="2AEAECBD" w14:textId="41837142" w:rsidR="00633B58" w:rsidRPr="0070400D" w:rsidRDefault="00633B58" w:rsidP="00633B58">
            <w:pPr>
              <w:pStyle w:val="Paragraphedeliste"/>
              <w:tabs>
                <w:tab w:val="right" w:pos="7254"/>
              </w:tabs>
              <w:spacing w:before="60" w:after="60"/>
              <w:ind w:left="720"/>
              <w:rPr>
                <w:sz w:val="24"/>
                <w:szCs w:val="24"/>
              </w:rPr>
            </w:pPr>
            <w:r w:rsidRPr="00A72E25">
              <w:rPr>
                <w:b/>
                <w:bCs/>
                <w:sz w:val="24"/>
                <w:szCs w:val="24"/>
              </w:rPr>
              <w:t>Soumission satisfaisante ou entièrement conforme</w:t>
            </w:r>
            <w:r w:rsidRPr="0010148A">
              <w:rPr>
                <w:sz w:val="24"/>
                <w:szCs w:val="24"/>
              </w:rPr>
              <w:t xml:space="preserve"> - qui répond à toutes les exigences et qui est expliquée de manière raisonnablement détaillée.</w:t>
            </w:r>
          </w:p>
        </w:tc>
        <w:tc>
          <w:tcPr>
            <w:tcW w:w="1888" w:type="dxa"/>
          </w:tcPr>
          <w:p w14:paraId="1188E774" w14:textId="6A9CB921" w:rsidR="00633B58" w:rsidRDefault="00633B58" w:rsidP="00633B58">
            <w:pPr>
              <w:tabs>
                <w:tab w:val="right" w:pos="7254"/>
              </w:tabs>
              <w:spacing w:before="60" w:after="60"/>
              <w:jc w:val="center"/>
              <w:rPr>
                <w:sz w:val="24"/>
                <w:szCs w:val="24"/>
              </w:rPr>
            </w:pPr>
            <w:r>
              <w:rPr>
                <w:sz w:val="24"/>
                <w:szCs w:val="24"/>
              </w:rPr>
              <w:t>80</w:t>
            </w:r>
          </w:p>
        </w:tc>
      </w:tr>
      <w:tr w:rsidR="00633B58" w:rsidRPr="00B4328A" w14:paraId="78BC6BC0" w14:textId="77777777" w:rsidTr="00110477">
        <w:trPr>
          <w:gridAfter w:val="1"/>
          <w:wAfter w:w="457" w:type="dxa"/>
        </w:trPr>
        <w:tc>
          <w:tcPr>
            <w:tcW w:w="1577" w:type="dxa"/>
            <w:vMerge/>
          </w:tcPr>
          <w:p w14:paraId="35418AD1" w14:textId="77777777" w:rsidR="00633B58" w:rsidRDefault="00633B58" w:rsidP="00633B58">
            <w:pPr>
              <w:spacing w:before="60" w:after="60"/>
              <w:rPr>
                <w:b/>
                <w:szCs w:val="24"/>
              </w:rPr>
            </w:pPr>
          </w:p>
        </w:tc>
        <w:tc>
          <w:tcPr>
            <w:tcW w:w="6078" w:type="dxa"/>
            <w:gridSpan w:val="2"/>
          </w:tcPr>
          <w:p w14:paraId="2E773A96" w14:textId="1977241F" w:rsidR="00633B58" w:rsidRPr="0070400D" w:rsidRDefault="00633B58" w:rsidP="00633B58">
            <w:pPr>
              <w:pStyle w:val="Paragraphedeliste"/>
              <w:tabs>
                <w:tab w:val="right" w:pos="7254"/>
              </w:tabs>
              <w:spacing w:before="60" w:after="60"/>
              <w:ind w:left="720"/>
              <w:rPr>
                <w:sz w:val="24"/>
                <w:szCs w:val="24"/>
              </w:rPr>
            </w:pPr>
            <w:r w:rsidRPr="00A72E25">
              <w:rPr>
                <w:b/>
                <w:bCs/>
                <w:sz w:val="24"/>
                <w:szCs w:val="24"/>
              </w:rPr>
              <w:t>Soumission moins satisfaisante ou conforme</w:t>
            </w:r>
            <w:r w:rsidRPr="0010148A">
              <w:rPr>
                <w:sz w:val="24"/>
                <w:szCs w:val="24"/>
              </w:rPr>
              <w:t xml:space="preserve"> - qui ne répond qu'aux exigences essentielles et qui est expliquée de manière insuffisamment détaillée.</w:t>
            </w:r>
          </w:p>
        </w:tc>
        <w:tc>
          <w:tcPr>
            <w:tcW w:w="1888" w:type="dxa"/>
          </w:tcPr>
          <w:p w14:paraId="2F0F4AFC" w14:textId="0AB179C7" w:rsidR="00633B58" w:rsidRDefault="00633B58" w:rsidP="00633B58">
            <w:pPr>
              <w:tabs>
                <w:tab w:val="right" w:pos="7254"/>
              </w:tabs>
              <w:spacing w:before="60" w:after="60"/>
              <w:jc w:val="center"/>
              <w:rPr>
                <w:sz w:val="24"/>
                <w:szCs w:val="24"/>
              </w:rPr>
            </w:pPr>
            <w:r>
              <w:rPr>
                <w:sz w:val="24"/>
                <w:szCs w:val="24"/>
              </w:rPr>
              <w:t>50</w:t>
            </w:r>
          </w:p>
        </w:tc>
      </w:tr>
      <w:tr w:rsidR="00633B58" w:rsidRPr="00B4328A" w14:paraId="26BF98B8" w14:textId="77777777" w:rsidTr="00110477">
        <w:trPr>
          <w:gridAfter w:val="1"/>
          <w:wAfter w:w="457" w:type="dxa"/>
        </w:trPr>
        <w:tc>
          <w:tcPr>
            <w:tcW w:w="1577" w:type="dxa"/>
            <w:vMerge/>
          </w:tcPr>
          <w:p w14:paraId="6F7EAC84" w14:textId="77777777" w:rsidR="00633B58" w:rsidRDefault="00633B58" w:rsidP="00633B58">
            <w:pPr>
              <w:spacing w:before="60" w:after="60"/>
              <w:rPr>
                <w:b/>
                <w:szCs w:val="24"/>
              </w:rPr>
            </w:pPr>
          </w:p>
        </w:tc>
        <w:tc>
          <w:tcPr>
            <w:tcW w:w="6078" w:type="dxa"/>
            <w:gridSpan w:val="2"/>
          </w:tcPr>
          <w:p w14:paraId="69AD4940" w14:textId="559989D4" w:rsidR="00633B58" w:rsidRPr="0070400D" w:rsidRDefault="00633B58" w:rsidP="00633B58">
            <w:pPr>
              <w:pStyle w:val="Paragraphedeliste"/>
              <w:tabs>
                <w:tab w:val="right" w:pos="7254"/>
              </w:tabs>
              <w:spacing w:before="60" w:after="60"/>
              <w:ind w:left="720"/>
              <w:rPr>
                <w:sz w:val="24"/>
                <w:szCs w:val="24"/>
              </w:rPr>
            </w:pPr>
            <w:r w:rsidRPr="00A72E25">
              <w:rPr>
                <w:b/>
                <w:bCs/>
                <w:sz w:val="24"/>
                <w:szCs w:val="24"/>
              </w:rPr>
              <w:t>Soumission faible ou partiellement conforme</w:t>
            </w:r>
            <w:r w:rsidRPr="0010148A">
              <w:rPr>
                <w:sz w:val="24"/>
                <w:szCs w:val="24"/>
              </w:rPr>
              <w:t xml:space="preserve"> (problèmes mineurs) - qui, dans certains domaines, ne répond pas aux exigences et est mal expliquée.</w:t>
            </w:r>
          </w:p>
        </w:tc>
        <w:tc>
          <w:tcPr>
            <w:tcW w:w="1888" w:type="dxa"/>
          </w:tcPr>
          <w:p w14:paraId="37DFFB7C" w14:textId="7E496F3E" w:rsidR="00633B58" w:rsidRDefault="00633B58" w:rsidP="00633B58">
            <w:pPr>
              <w:tabs>
                <w:tab w:val="right" w:pos="7254"/>
              </w:tabs>
              <w:spacing w:before="60" w:after="60"/>
              <w:jc w:val="center"/>
              <w:rPr>
                <w:sz w:val="24"/>
                <w:szCs w:val="24"/>
              </w:rPr>
            </w:pPr>
            <w:r>
              <w:rPr>
                <w:sz w:val="24"/>
                <w:szCs w:val="24"/>
              </w:rPr>
              <w:t>30</w:t>
            </w:r>
          </w:p>
        </w:tc>
      </w:tr>
      <w:tr w:rsidR="00633B58" w:rsidRPr="00B4328A" w14:paraId="3AA79255" w14:textId="77777777" w:rsidTr="00110477">
        <w:trPr>
          <w:gridAfter w:val="1"/>
          <w:wAfter w:w="457" w:type="dxa"/>
        </w:trPr>
        <w:tc>
          <w:tcPr>
            <w:tcW w:w="1577" w:type="dxa"/>
            <w:vMerge/>
          </w:tcPr>
          <w:p w14:paraId="07D07D91" w14:textId="77777777" w:rsidR="00633B58" w:rsidRDefault="00633B58" w:rsidP="00633B58">
            <w:pPr>
              <w:spacing w:before="60" w:after="60"/>
              <w:rPr>
                <w:b/>
                <w:szCs w:val="24"/>
              </w:rPr>
            </w:pPr>
          </w:p>
        </w:tc>
        <w:tc>
          <w:tcPr>
            <w:tcW w:w="6078" w:type="dxa"/>
            <w:gridSpan w:val="2"/>
          </w:tcPr>
          <w:p w14:paraId="646DCB9C" w14:textId="623D8692" w:rsidR="00633B58" w:rsidRPr="0070400D" w:rsidRDefault="00633B58" w:rsidP="00633B58">
            <w:pPr>
              <w:pStyle w:val="Paragraphedeliste"/>
              <w:tabs>
                <w:tab w:val="right" w:pos="7254"/>
              </w:tabs>
              <w:spacing w:before="60" w:after="60"/>
              <w:ind w:left="720"/>
              <w:rPr>
                <w:sz w:val="24"/>
                <w:szCs w:val="24"/>
              </w:rPr>
            </w:pPr>
            <w:r w:rsidRPr="00A72E25">
              <w:rPr>
                <w:b/>
                <w:bCs/>
                <w:sz w:val="24"/>
                <w:szCs w:val="24"/>
              </w:rPr>
              <w:t>Inacceptable ou non conforme</w:t>
            </w:r>
            <w:r w:rsidRPr="0010148A">
              <w:rPr>
                <w:sz w:val="24"/>
                <w:szCs w:val="24"/>
              </w:rPr>
              <w:t xml:space="preserve"> (problèmes majeurs) Soumission qui ne répond pas aux exigences.</w:t>
            </w:r>
          </w:p>
        </w:tc>
        <w:tc>
          <w:tcPr>
            <w:tcW w:w="1888" w:type="dxa"/>
          </w:tcPr>
          <w:p w14:paraId="632918C1" w14:textId="6D60825A" w:rsidR="00633B58" w:rsidRDefault="00633B58" w:rsidP="00633B58">
            <w:pPr>
              <w:tabs>
                <w:tab w:val="right" w:pos="7254"/>
              </w:tabs>
              <w:spacing w:before="60" w:after="60"/>
              <w:jc w:val="center"/>
              <w:rPr>
                <w:sz w:val="24"/>
                <w:szCs w:val="24"/>
              </w:rPr>
            </w:pPr>
            <w:r>
              <w:rPr>
                <w:sz w:val="24"/>
                <w:szCs w:val="24"/>
              </w:rPr>
              <w:t>0</w:t>
            </w:r>
          </w:p>
        </w:tc>
      </w:tr>
      <w:tr w:rsidR="00633B58" w:rsidRPr="00B4328A" w14:paraId="1E2F8D4D" w14:textId="77777777" w:rsidTr="00110477">
        <w:trPr>
          <w:gridAfter w:val="1"/>
          <w:wAfter w:w="457" w:type="dxa"/>
        </w:trPr>
        <w:tc>
          <w:tcPr>
            <w:tcW w:w="9543" w:type="dxa"/>
            <w:gridSpan w:val="4"/>
            <w:vAlign w:val="center"/>
          </w:tcPr>
          <w:p w14:paraId="71EFF8FA" w14:textId="77777777" w:rsidR="00633B58" w:rsidRPr="00B4328A" w:rsidRDefault="00633B58" w:rsidP="00633B58">
            <w:pPr>
              <w:pStyle w:val="i"/>
              <w:tabs>
                <w:tab w:val="right" w:pos="7254"/>
              </w:tabs>
              <w:suppressAutoHyphens w:val="0"/>
              <w:spacing w:before="60" w:after="60"/>
              <w:jc w:val="center"/>
              <w:rPr>
                <w:rFonts w:ascii="Times New Roman" w:hAnsi="Times New Roman"/>
                <w:lang w:val="fr-FR"/>
              </w:rPr>
            </w:pPr>
            <w:r>
              <w:rPr>
                <w:b/>
                <w:sz w:val="32"/>
                <w:szCs w:val="32"/>
                <w:lang w:val="fr-FR" w:eastAsia="en-US"/>
              </w:rPr>
              <w:t>G</w:t>
            </w:r>
            <w:r w:rsidRPr="00283C70">
              <w:rPr>
                <w:b/>
                <w:sz w:val="32"/>
                <w:szCs w:val="32"/>
                <w:lang w:val="fr-FR" w:eastAsia="en-US"/>
              </w:rPr>
              <w:t xml:space="preserve">. </w:t>
            </w:r>
            <w:r>
              <w:rPr>
                <w:b/>
                <w:sz w:val="32"/>
                <w:szCs w:val="32"/>
                <w:lang w:val="fr-FR" w:eastAsia="en-US"/>
              </w:rPr>
              <w:t>Ouverture de</w:t>
            </w:r>
            <w:r w:rsidRPr="00283C70">
              <w:rPr>
                <w:b/>
                <w:sz w:val="32"/>
                <w:szCs w:val="32"/>
                <w:lang w:val="fr-FR" w:eastAsia="en-US"/>
              </w:rPr>
              <w:t>s Parties</w:t>
            </w:r>
            <w:r>
              <w:rPr>
                <w:b/>
                <w:sz w:val="32"/>
                <w:szCs w:val="32"/>
                <w:lang w:val="fr-FR" w:eastAsia="en-US"/>
              </w:rPr>
              <w:t xml:space="preserve"> Financières</w:t>
            </w:r>
          </w:p>
        </w:tc>
      </w:tr>
      <w:tr w:rsidR="00633B58" w:rsidRPr="00B85B7D" w14:paraId="4300231C" w14:textId="77777777" w:rsidTr="00110477">
        <w:trPr>
          <w:gridAfter w:val="1"/>
          <w:wAfter w:w="457" w:type="dxa"/>
        </w:trPr>
        <w:tc>
          <w:tcPr>
            <w:tcW w:w="1577" w:type="dxa"/>
          </w:tcPr>
          <w:p w14:paraId="214C8DD4" w14:textId="77777777" w:rsidR="00633B58" w:rsidRPr="00B4328A" w:rsidDel="001C5B4F" w:rsidRDefault="00633B58" w:rsidP="00633B58">
            <w:pPr>
              <w:spacing w:before="60" w:after="60"/>
              <w:rPr>
                <w:b/>
                <w:sz w:val="24"/>
                <w:szCs w:val="24"/>
              </w:rPr>
            </w:pPr>
            <w:r>
              <w:rPr>
                <w:b/>
                <w:sz w:val="24"/>
                <w:szCs w:val="24"/>
              </w:rPr>
              <w:t>IP 34</w:t>
            </w:r>
            <w:r w:rsidRPr="00B4328A">
              <w:rPr>
                <w:b/>
                <w:sz w:val="24"/>
                <w:szCs w:val="24"/>
              </w:rPr>
              <w:t>.1</w:t>
            </w:r>
          </w:p>
        </w:tc>
        <w:tc>
          <w:tcPr>
            <w:tcW w:w="7966" w:type="dxa"/>
            <w:gridSpan w:val="3"/>
          </w:tcPr>
          <w:p w14:paraId="72EE820D" w14:textId="39374614" w:rsidR="00633B58" w:rsidRPr="00B85B7D" w:rsidRDefault="00633B58" w:rsidP="00633B58">
            <w:pPr>
              <w:tabs>
                <w:tab w:val="right" w:pos="7254"/>
              </w:tabs>
              <w:spacing w:before="60" w:after="60"/>
              <w:jc w:val="both"/>
              <w:rPr>
                <w:sz w:val="24"/>
                <w:szCs w:val="24"/>
              </w:rPr>
            </w:pPr>
            <w:r w:rsidRPr="00FB1DEA">
              <w:rPr>
                <w:sz w:val="24"/>
                <w:szCs w:val="24"/>
              </w:rPr>
              <w:t>La Lettre de Proposition et les Bordereaux de Prix seront paraphés par tous les membres représentants du Maître d’Ouvrage assistant à l’ouverture des plis.</w:t>
            </w:r>
          </w:p>
        </w:tc>
      </w:tr>
      <w:tr w:rsidR="00633B58" w:rsidRPr="00B4328A" w14:paraId="49ED9C47" w14:textId="77777777" w:rsidTr="00110477">
        <w:trPr>
          <w:gridAfter w:val="1"/>
          <w:wAfter w:w="457" w:type="dxa"/>
        </w:trPr>
        <w:tc>
          <w:tcPr>
            <w:tcW w:w="9543" w:type="dxa"/>
            <w:gridSpan w:val="4"/>
            <w:vAlign w:val="center"/>
          </w:tcPr>
          <w:p w14:paraId="774FC2B5" w14:textId="77777777" w:rsidR="00633B58" w:rsidRPr="00B4328A" w:rsidRDefault="00633B58" w:rsidP="00633B58">
            <w:pPr>
              <w:tabs>
                <w:tab w:val="right" w:pos="7254"/>
              </w:tabs>
              <w:spacing w:before="60" w:after="60"/>
              <w:jc w:val="center"/>
              <w:rPr>
                <w:sz w:val="24"/>
                <w:szCs w:val="24"/>
              </w:rPr>
            </w:pPr>
            <w:r>
              <w:rPr>
                <w:b/>
                <w:sz w:val="32"/>
                <w:szCs w:val="32"/>
                <w:lang w:eastAsia="en-US"/>
              </w:rPr>
              <w:t>H</w:t>
            </w:r>
            <w:r w:rsidRPr="00283C70">
              <w:rPr>
                <w:b/>
                <w:sz w:val="32"/>
                <w:szCs w:val="32"/>
                <w:lang w:eastAsia="en-US"/>
              </w:rPr>
              <w:t xml:space="preserve">. </w:t>
            </w:r>
            <w:r>
              <w:rPr>
                <w:b/>
                <w:sz w:val="32"/>
                <w:szCs w:val="32"/>
                <w:lang w:eastAsia="en-US"/>
              </w:rPr>
              <w:t>Evaluation de</w:t>
            </w:r>
            <w:r w:rsidRPr="00283C70">
              <w:rPr>
                <w:b/>
                <w:sz w:val="32"/>
                <w:szCs w:val="32"/>
                <w:lang w:eastAsia="en-US"/>
              </w:rPr>
              <w:t>s Parties</w:t>
            </w:r>
            <w:r>
              <w:rPr>
                <w:b/>
                <w:sz w:val="32"/>
                <w:szCs w:val="32"/>
                <w:lang w:eastAsia="en-US"/>
              </w:rPr>
              <w:t xml:space="preserve"> Financières</w:t>
            </w:r>
          </w:p>
        </w:tc>
      </w:tr>
      <w:tr w:rsidR="00633B58" w:rsidRPr="00B4328A" w14:paraId="20A37A45" w14:textId="77777777" w:rsidTr="00110477">
        <w:trPr>
          <w:gridAfter w:val="1"/>
          <w:wAfter w:w="457" w:type="dxa"/>
        </w:trPr>
        <w:tc>
          <w:tcPr>
            <w:tcW w:w="1577" w:type="dxa"/>
          </w:tcPr>
          <w:p w14:paraId="3B9139D1" w14:textId="77777777" w:rsidR="00633B58" w:rsidRPr="00B4328A" w:rsidRDefault="00633B58" w:rsidP="00633B58">
            <w:pPr>
              <w:spacing w:before="60" w:after="60"/>
              <w:rPr>
                <w:sz w:val="24"/>
                <w:szCs w:val="24"/>
              </w:rPr>
            </w:pPr>
            <w:r w:rsidRPr="00B4328A">
              <w:rPr>
                <w:b/>
                <w:sz w:val="24"/>
                <w:szCs w:val="24"/>
              </w:rPr>
              <w:t>IP</w:t>
            </w:r>
            <w:r>
              <w:rPr>
                <w:b/>
                <w:sz w:val="24"/>
                <w:szCs w:val="24"/>
              </w:rPr>
              <w:t xml:space="preserve"> 38</w:t>
            </w:r>
            <w:r w:rsidRPr="00B4328A">
              <w:rPr>
                <w:b/>
                <w:sz w:val="24"/>
                <w:szCs w:val="24"/>
              </w:rPr>
              <w:t>.1</w:t>
            </w:r>
          </w:p>
        </w:tc>
        <w:tc>
          <w:tcPr>
            <w:tcW w:w="7966" w:type="dxa"/>
            <w:gridSpan w:val="3"/>
          </w:tcPr>
          <w:p w14:paraId="6F10285D" w14:textId="77777777" w:rsidR="00AE5733" w:rsidRDefault="00633B58" w:rsidP="00633B58">
            <w:pPr>
              <w:tabs>
                <w:tab w:val="right" w:pos="7254"/>
              </w:tabs>
              <w:spacing w:before="60"/>
              <w:jc w:val="both"/>
              <w:rPr>
                <w:i/>
                <w:iCs/>
                <w:sz w:val="24"/>
                <w:szCs w:val="24"/>
              </w:rPr>
            </w:pPr>
            <w:r w:rsidRPr="00B4328A">
              <w:rPr>
                <w:sz w:val="24"/>
                <w:szCs w:val="24"/>
              </w:rPr>
              <w:t xml:space="preserve">La monnaie utilisée pour convertir en une seule monnaie, au cours </w:t>
            </w:r>
            <w:r>
              <w:rPr>
                <w:sz w:val="24"/>
                <w:szCs w:val="24"/>
              </w:rPr>
              <w:t>vend</w:t>
            </w:r>
            <w:r w:rsidRPr="00B4328A">
              <w:rPr>
                <w:sz w:val="24"/>
                <w:szCs w:val="24"/>
              </w:rPr>
              <w:t xml:space="preserve">eur, tous les prix des </w:t>
            </w:r>
            <w:r>
              <w:rPr>
                <w:sz w:val="24"/>
                <w:szCs w:val="24"/>
              </w:rPr>
              <w:t>P</w:t>
            </w:r>
            <w:r w:rsidRPr="00B4328A">
              <w:rPr>
                <w:sz w:val="24"/>
                <w:szCs w:val="24"/>
              </w:rPr>
              <w:t>ropositions exprimées en diverses monnaies aux fins d’évaluation et de comparaison de ces propositions est </w:t>
            </w:r>
            <w:r w:rsidRPr="00B4328A">
              <w:rPr>
                <w:i/>
                <w:iCs/>
                <w:sz w:val="24"/>
                <w:szCs w:val="24"/>
              </w:rPr>
              <w:t xml:space="preserve">: </w:t>
            </w:r>
            <w:r w:rsidR="00AE5733" w:rsidRPr="00FB1DEA">
              <w:rPr>
                <w:i/>
                <w:iCs/>
                <w:sz w:val="24"/>
                <w:szCs w:val="24"/>
              </w:rPr>
              <w:t>franc comorien.</w:t>
            </w:r>
          </w:p>
          <w:p w14:paraId="0BD22F75" w14:textId="49089F93" w:rsidR="00633B58" w:rsidRDefault="00633B58" w:rsidP="00633B58">
            <w:pPr>
              <w:tabs>
                <w:tab w:val="right" w:pos="7254"/>
              </w:tabs>
              <w:spacing w:before="60"/>
              <w:jc w:val="both"/>
              <w:rPr>
                <w:sz w:val="24"/>
                <w:szCs w:val="24"/>
              </w:rPr>
            </w:pPr>
            <w:r w:rsidRPr="00B4328A">
              <w:rPr>
                <w:sz w:val="24"/>
                <w:szCs w:val="24"/>
              </w:rPr>
              <w:t>La source du taux de change est</w:t>
            </w:r>
            <w:r w:rsidR="009A365C">
              <w:rPr>
                <w:sz w:val="24"/>
                <w:szCs w:val="24"/>
              </w:rPr>
              <w:t xml:space="preserve"> </w:t>
            </w:r>
            <w:r w:rsidR="009A365C" w:rsidRPr="00FB1DEA">
              <w:rPr>
                <w:sz w:val="24"/>
                <w:szCs w:val="24"/>
              </w:rPr>
              <w:t>la Banque Centrale des Comores (BCC).</w:t>
            </w:r>
          </w:p>
          <w:p w14:paraId="19734790" w14:textId="77777777" w:rsidR="00633B58" w:rsidRDefault="00633B58" w:rsidP="00633B58">
            <w:pPr>
              <w:tabs>
                <w:tab w:val="right" w:pos="7254"/>
              </w:tabs>
              <w:spacing w:before="60"/>
              <w:jc w:val="both"/>
              <w:rPr>
                <w:sz w:val="24"/>
                <w:szCs w:val="24"/>
              </w:rPr>
            </w:pPr>
          </w:p>
          <w:p w14:paraId="768D31A8" w14:textId="7BF0B03E" w:rsidR="00633B58" w:rsidRDefault="00633B58" w:rsidP="00633B58">
            <w:pPr>
              <w:tabs>
                <w:tab w:val="right" w:pos="7254"/>
              </w:tabs>
              <w:spacing w:before="60"/>
              <w:jc w:val="both"/>
              <w:rPr>
                <w:b/>
                <w:sz w:val="24"/>
                <w:szCs w:val="24"/>
              </w:rPr>
            </w:pPr>
            <w:r w:rsidRPr="00A02868">
              <w:rPr>
                <w:sz w:val="24"/>
                <w:szCs w:val="24"/>
              </w:rPr>
              <w:t xml:space="preserve">La date du taux de change sera la date limite de dépôt des Propositions telle que spécifiée dans </w:t>
            </w:r>
            <w:r w:rsidRPr="00A02868">
              <w:rPr>
                <w:b/>
                <w:sz w:val="24"/>
                <w:szCs w:val="24"/>
              </w:rPr>
              <w:t>l’article IP 23</w:t>
            </w:r>
            <w:r w:rsidR="00D96739">
              <w:rPr>
                <w:b/>
                <w:sz w:val="24"/>
                <w:szCs w:val="24"/>
              </w:rPr>
              <w:t>.</w:t>
            </w:r>
          </w:p>
          <w:p w14:paraId="21B6EBC6" w14:textId="77777777" w:rsidR="00633B58" w:rsidRPr="00D54050" w:rsidRDefault="00633B58" w:rsidP="00633B58">
            <w:pPr>
              <w:tabs>
                <w:tab w:val="right" w:pos="7254"/>
              </w:tabs>
              <w:rPr>
                <w:sz w:val="24"/>
                <w:szCs w:val="24"/>
              </w:rPr>
            </w:pPr>
          </w:p>
          <w:p w14:paraId="017FDA95" w14:textId="25027027" w:rsidR="00633B58" w:rsidRPr="00D54050" w:rsidRDefault="00633B58" w:rsidP="00633B58">
            <w:pPr>
              <w:tabs>
                <w:tab w:val="right" w:pos="7254"/>
              </w:tabs>
              <w:spacing w:before="60" w:after="60"/>
              <w:jc w:val="both"/>
              <w:rPr>
                <w:sz w:val="24"/>
                <w:szCs w:val="24"/>
              </w:rPr>
            </w:pPr>
            <w:r w:rsidRPr="00D54050">
              <w:rPr>
                <w:sz w:val="24"/>
                <w:szCs w:val="24"/>
              </w:rPr>
              <w:t xml:space="preserve">La ou les </w:t>
            </w:r>
            <w:r>
              <w:rPr>
                <w:sz w:val="24"/>
                <w:szCs w:val="24"/>
              </w:rPr>
              <w:t>monnai</w:t>
            </w:r>
            <w:r w:rsidRPr="00D54050">
              <w:rPr>
                <w:sz w:val="24"/>
                <w:szCs w:val="24"/>
              </w:rPr>
              <w:t xml:space="preserve">es de la </w:t>
            </w:r>
            <w:r>
              <w:rPr>
                <w:sz w:val="24"/>
                <w:szCs w:val="24"/>
              </w:rPr>
              <w:t>P</w:t>
            </w:r>
            <w:r w:rsidRPr="00D54050">
              <w:rPr>
                <w:sz w:val="24"/>
                <w:szCs w:val="24"/>
              </w:rPr>
              <w:t>roposition doivent être converties dans une monnaie unique conformément à la proc</w:t>
            </w:r>
            <w:r>
              <w:rPr>
                <w:sz w:val="24"/>
                <w:szCs w:val="24"/>
              </w:rPr>
              <w:t xml:space="preserve">édure décrite dans l’Option </w:t>
            </w:r>
            <w:r w:rsidR="009A365C">
              <w:rPr>
                <w:sz w:val="24"/>
                <w:szCs w:val="24"/>
              </w:rPr>
              <w:t>B</w:t>
            </w:r>
            <w:r w:rsidRPr="00D54050">
              <w:rPr>
                <w:sz w:val="24"/>
                <w:szCs w:val="24"/>
              </w:rPr>
              <w:t xml:space="preserve"> ci-après</w:t>
            </w:r>
            <w:r>
              <w:rPr>
                <w:sz w:val="24"/>
                <w:szCs w:val="24"/>
              </w:rPr>
              <w:t xml:space="preserve"> </w:t>
            </w:r>
            <w:r w:rsidRPr="00D54050">
              <w:rPr>
                <w:sz w:val="24"/>
                <w:szCs w:val="24"/>
              </w:rPr>
              <w:t>:</w:t>
            </w:r>
          </w:p>
          <w:p w14:paraId="20F13CD4" w14:textId="77777777" w:rsidR="00633B58" w:rsidRDefault="00633B58" w:rsidP="00633B58">
            <w:pPr>
              <w:tabs>
                <w:tab w:val="right" w:pos="7254"/>
              </w:tabs>
              <w:spacing w:before="60" w:after="60"/>
              <w:jc w:val="both"/>
              <w:rPr>
                <w:b/>
                <w:sz w:val="24"/>
                <w:szCs w:val="24"/>
              </w:rPr>
            </w:pPr>
          </w:p>
          <w:p w14:paraId="31A23CA8" w14:textId="77777777" w:rsidR="00633B58" w:rsidRPr="001A0FC8" w:rsidRDefault="00633B58" w:rsidP="00633B58">
            <w:pPr>
              <w:widowControl w:val="0"/>
              <w:tabs>
                <w:tab w:val="right" w:pos="7254"/>
              </w:tabs>
              <w:spacing w:before="120" w:after="120"/>
              <w:rPr>
                <w:b/>
                <w:i/>
                <w:noProof/>
                <w:color w:val="000000" w:themeColor="text1"/>
                <w:sz w:val="24"/>
                <w:szCs w:val="24"/>
              </w:rPr>
            </w:pPr>
            <w:r>
              <w:rPr>
                <w:b/>
                <w:i/>
                <w:noProof/>
                <w:color w:val="000000" w:themeColor="text1"/>
                <w:sz w:val="24"/>
                <w:szCs w:val="24"/>
                <w:lang w:val="fr"/>
              </w:rPr>
              <w:t>Option</w:t>
            </w:r>
            <w:r w:rsidRPr="001A0FC8">
              <w:rPr>
                <w:b/>
                <w:i/>
                <w:noProof/>
                <w:color w:val="000000" w:themeColor="text1"/>
                <w:sz w:val="24"/>
                <w:szCs w:val="24"/>
                <w:lang w:val="fr"/>
              </w:rPr>
              <w:t xml:space="preserve"> B : Les proposants </w:t>
            </w:r>
            <w:r>
              <w:rPr>
                <w:b/>
                <w:i/>
                <w:noProof/>
                <w:color w:val="000000" w:themeColor="text1"/>
                <w:sz w:val="24"/>
                <w:szCs w:val="24"/>
                <w:lang w:val="fr"/>
              </w:rPr>
              <w:t xml:space="preserve">remettent des prix </w:t>
            </w:r>
            <w:r w:rsidRPr="001A0FC8">
              <w:rPr>
                <w:b/>
                <w:i/>
                <w:noProof/>
                <w:color w:val="000000" w:themeColor="text1"/>
                <w:sz w:val="24"/>
                <w:szCs w:val="24"/>
                <w:lang w:val="fr"/>
              </w:rPr>
              <w:t xml:space="preserve">en </w:t>
            </w:r>
            <w:r>
              <w:rPr>
                <w:b/>
                <w:i/>
                <w:noProof/>
                <w:color w:val="000000" w:themeColor="text1"/>
                <w:sz w:val="24"/>
                <w:szCs w:val="24"/>
                <w:lang w:val="fr"/>
              </w:rPr>
              <w:t>monnaies nationales</w:t>
            </w:r>
            <w:r w:rsidRPr="001A0FC8">
              <w:rPr>
                <w:b/>
                <w:i/>
                <w:noProof/>
                <w:color w:val="000000" w:themeColor="text1"/>
                <w:sz w:val="24"/>
                <w:szCs w:val="24"/>
                <w:lang w:val="fr"/>
              </w:rPr>
              <w:t xml:space="preserve"> et étrangères</w:t>
            </w:r>
          </w:p>
          <w:p w14:paraId="37FDDA10" w14:textId="77777777" w:rsidR="00633B58" w:rsidRPr="00AA2EC5" w:rsidRDefault="00633B58" w:rsidP="00633B58">
            <w:pPr>
              <w:spacing w:after="120"/>
              <w:jc w:val="both"/>
              <w:rPr>
                <w:sz w:val="24"/>
                <w:szCs w:val="24"/>
              </w:rPr>
            </w:pPr>
            <w:r w:rsidRPr="001A0FC8">
              <w:rPr>
                <w:noProof/>
                <w:color w:val="000000" w:themeColor="text1"/>
                <w:sz w:val="24"/>
                <w:szCs w:val="24"/>
                <w:lang w:val="fr"/>
              </w:rPr>
              <w:t>L</w:t>
            </w:r>
            <w:r>
              <w:rPr>
                <w:noProof/>
                <w:color w:val="000000" w:themeColor="text1"/>
                <w:sz w:val="24"/>
                <w:szCs w:val="24"/>
                <w:lang w:val="fr"/>
              </w:rPr>
              <w:t>e Maître d’Ouvrage</w:t>
            </w:r>
            <w:r w:rsidRPr="001A0FC8">
              <w:rPr>
                <w:noProof/>
                <w:color w:val="000000" w:themeColor="text1"/>
                <w:sz w:val="24"/>
                <w:szCs w:val="24"/>
                <w:lang w:val="fr"/>
              </w:rPr>
              <w:t xml:space="preserve"> convertira les montants en diverses </w:t>
            </w:r>
            <w:r w:rsidRPr="001A0FC8">
              <w:rPr>
                <w:sz w:val="24"/>
                <w:szCs w:val="24"/>
                <w:lang w:val="fr"/>
              </w:rPr>
              <w:t>monnaies dans lesquelles le prix</w:t>
            </w:r>
            <w:r>
              <w:rPr>
                <w:sz w:val="24"/>
                <w:szCs w:val="24"/>
                <w:lang w:val="fr"/>
              </w:rPr>
              <w:t xml:space="preserve"> de la Proposition</w:t>
            </w:r>
            <w:r w:rsidRPr="001A0FC8">
              <w:rPr>
                <w:noProof/>
                <w:color w:val="000000" w:themeColor="text1"/>
                <w:sz w:val="24"/>
                <w:szCs w:val="24"/>
                <w:lang w:val="fr"/>
              </w:rPr>
              <w:t>,</w:t>
            </w:r>
            <w:r>
              <w:rPr>
                <w:noProof/>
                <w:color w:val="000000" w:themeColor="text1"/>
                <w:sz w:val="24"/>
                <w:szCs w:val="24"/>
                <w:lang w:val="fr"/>
              </w:rPr>
              <w:t xml:space="preserve"> </w:t>
            </w:r>
            <w:r w:rsidRPr="001A0FC8">
              <w:rPr>
                <w:sz w:val="24"/>
                <w:szCs w:val="24"/>
                <w:lang w:val="fr"/>
              </w:rPr>
              <w:t xml:space="preserve">corrigé conformément </w:t>
            </w:r>
            <w:r w:rsidRPr="001A0FC8">
              <w:rPr>
                <w:b/>
                <w:noProof/>
                <w:color w:val="000000" w:themeColor="text1"/>
                <w:sz w:val="24"/>
                <w:szCs w:val="24"/>
                <w:lang w:val="fr"/>
              </w:rPr>
              <w:t>à l’IP</w:t>
            </w:r>
            <w:r>
              <w:rPr>
                <w:b/>
                <w:noProof/>
                <w:color w:val="000000" w:themeColor="text1"/>
                <w:sz w:val="24"/>
                <w:szCs w:val="24"/>
                <w:lang w:val="fr"/>
              </w:rPr>
              <w:t xml:space="preserve"> </w:t>
            </w:r>
            <w:r w:rsidRPr="001A0FC8">
              <w:rPr>
                <w:b/>
                <w:noProof/>
                <w:color w:val="000000" w:themeColor="text1"/>
                <w:sz w:val="24"/>
                <w:szCs w:val="24"/>
                <w:lang w:val="fr"/>
              </w:rPr>
              <w:t>37</w:t>
            </w:r>
            <w:r>
              <w:rPr>
                <w:b/>
                <w:noProof/>
                <w:color w:val="000000" w:themeColor="text1"/>
                <w:sz w:val="24"/>
                <w:szCs w:val="24"/>
                <w:lang w:val="fr"/>
              </w:rPr>
              <w:t>.</w:t>
            </w:r>
            <w:r w:rsidRPr="001A0FC8">
              <w:rPr>
                <w:b/>
                <w:noProof/>
                <w:color w:val="000000" w:themeColor="text1"/>
                <w:sz w:val="24"/>
                <w:szCs w:val="24"/>
                <w:lang w:val="fr"/>
              </w:rPr>
              <w:t>1</w:t>
            </w:r>
            <w:r w:rsidRPr="001A0FC8">
              <w:rPr>
                <w:sz w:val="24"/>
                <w:szCs w:val="24"/>
                <w:lang w:val="fr"/>
              </w:rPr>
              <w:t>, est</w:t>
            </w:r>
            <w:r>
              <w:rPr>
                <w:sz w:val="24"/>
                <w:szCs w:val="24"/>
                <w:lang w:val="fr"/>
              </w:rPr>
              <w:t xml:space="preserve"> </w:t>
            </w:r>
            <w:r w:rsidRPr="001A0FC8">
              <w:rPr>
                <w:noProof/>
                <w:color w:val="000000" w:themeColor="text1"/>
                <w:sz w:val="24"/>
                <w:szCs w:val="24"/>
                <w:lang w:val="fr"/>
              </w:rPr>
              <w:t>payable (à l’exclusion des sommes provis</w:t>
            </w:r>
            <w:r>
              <w:rPr>
                <w:noProof/>
                <w:color w:val="000000" w:themeColor="text1"/>
                <w:sz w:val="24"/>
                <w:szCs w:val="24"/>
                <w:lang w:val="fr"/>
              </w:rPr>
              <w:t xml:space="preserve">ionnelles </w:t>
            </w:r>
            <w:r>
              <w:rPr>
                <w:sz w:val="24"/>
                <w:szCs w:val="24"/>
              </w:rPr>
              <w:t>mais incluant les Travaux en Régie si chiffrés compétitivement</w:t>
            </w:r>
            <w:r w:rsidRPr="001A0FC8">
              <w:rPr>
                <w:sz w:val="24"/>
                <w:szCs w:val="24"/>
                <w:lang w:val="fr"/>
              </w:rPr>
              <w:t>)</w:t>
            </w:r>
            <w:r>
              <w:rPr>
                <w:sz w:val="24"/>
                <w:szCs w:val="24"/>
                <w:lang w:val="fr"/>
              </w:rPr>
              <w:t xml:space="preserve"> dans </w:t>
            </w:r>
            <w:r w:rsidRPr="001A0FC8">
              <w:rPr>
                <w:sz w:val="24"/>
                <w:szCs w:val="24"/>
                <w:lang w:val="fr"/>
              </w:rPr>
              <w:t xml:space="preserve">la monnaie unique </w:t>
            </w:r>
            <w:r w:rsidRPr="001A0FC8">
              <w:rPr>
                <w:noProof/>
                <w:color w:val="000000" w:themeColor="text1"/>
                <w:sz w:val="24"/>
                <w:szCs w:val="24"/>
                <w:lang w:val="fr"/>
              </w:rPr>
              <w:t>identifiée ci-dessus aux</w:t>
            </w:r>
            <w:r w:rsidRPr="001A0FC8">
              <w:rPr>
                <w:sz w:val="24"/>
                <w:szCs w:val="24"/>
                <w:lang w:val="fr"/>
              </w:rPr>
              <w:t xml:space="preserve"> taux de vente établis pour des transactions similaires par</w:t>
            </w:r>
            <w:r w:rsidRPr="001A0FC8">
              <w:rPr>
                <w:noProof/>
                <w:color w:val="000000" w:themeColor="text1"/>
                <w:sz w:val="24"/>
                <w:szCs w:val="24"/>
                <w:lang w:val="fr"/>
              </w:rPr>
              <w:t xml:space="preserve"> l’autorité spécifiée et à la date prévue ci-dessus.</w:t>
            </w:r>
          </w:p>
        </w:tc>
      </w:tr>
      <w:tr w:rsidR="00633B58" w:rsidRPr="00B4328A" w14:paraId="4894DEDA" w14:textId="77777777" w:rsidTr="00110477">
        <w:trPr>
          <w:gridAfter w:val="1"/>
          <w:wAfter w:w="457" w:type="dxa"/>
        </w:trPr>
        <w:tc>
          <w:tcPr>
            <w:tcW w:w="1577" w:type="dxa"/>
          </w:tcPr>
          <w:p w14:paraId="3A967678" w14:textId="77777777" w:rsidR="00633B58" w:rsidRPr="001A0FC8" w:rsidRDefault="00633B58" w:rsidP="00633B58">
            <w:pPr>
              <w:spacing w:before="60" w:after="60"/>
              <w:rPr>
                <w:b/>
                <w:sz w:val="24"/>
                <w:szCs w:val="24"/>
              </w:rPr>
            </w:pPr>
            <w:r w:rsidRPr="001A0FC8">
              <w:rPr>
                <w:b/>
                <w:noProof/>
                <w:sz w:val="24"/>
                <w:szCs w:val="24"/>
              </w:rPr>
              <w:t>IP 39.1</w:t>
            </w:r>
          </w:p>
        </w:tc>
        <w:tc>
          <w:tcPr>
            <w:tcW w:w="7966" w:type="dxa"/>
            <w:gridSpan w:val="3"/>
          </w:tcPr>
          <w:p w14:paraId="331F0879" w14:textId="5C9AC6CB" w:rsidR="00633B58" w:rsidRPr="009A365C" w:rsidRDefault="00633B58" w:rsidP="009A365C">
            <w:pPr>
              <w:tabs>
                <w:tab w:val="right" w:pos="7254"/>
              </w:tabs>
              <w:spacing w:before="120" w:after="120"/>
              <w:jc w:val="both"/>
              <w:rPr>
                <w:noProof/>
                <w:color w:val="000000" w:themeColor="text1"/>
                <w:sz w:val="24"/>
                <w:szCs w:val="24"/>
              </w:rPr>
            </w:pPr>
            <w:r w:rsidRPr="001A0FC8">
              <w:rPr>
                <w:noProof/>
                <w:color w:val="000000" w:themeColor="text1"/>
                <w:sz w:val="24"/>
                <w:szCs w:val="24"/>
                <w:lang w:val="fr"/>
              </w:rPr>
              <w:t xml:space="preserve">Une marge de préférence </w:t>
            </w:r>
            <w:r>
              <w:rPr>
                <w:noProof/>
                <w:color w:val="000000" w:themeColor="text1"/>
                <w:sz w:val="24"/>
                <w:szCs w:val="24"/>
                <w:lang w:val="fr"/>
              </w:rPr>
              <w:t>en faveur des Proposants du pays du Maître d’Ouvrage</w:t>
            </w:r>
            <w:r w:rsidRPr="001A0FC8">
              <w:rPr>
                <w:noProof/>
                <w:color w:val="000000" w:themeColor="text1"/>
                <w:sz w:val="24"/>
                <w:szCs w:val="24"/>
                <w:lang w:val="fr"/>
              </w:rPr>
              <w:t xml:space="preserve"> </w:t>
            </w:r>
            <w:r w:rsidRPr="001A0FC8">
              <w:rPr>
                <w:i/>
                <w:noProof/>
                <w:color w:val="000000" w:themeColor="text1"/>
                <w:sz w:val="24"/>
                <w:szCs w:val="24"/>
                <w:lang w:val="fr"/>
              </w:rPr>
              <w:t xml:space="preserve">« ne </w:t>
            </w:r>
            <w:r>
              <w:rPr>
                <w:i/>
                <w:noProof/>
                <w:color w:val="000000" w:themeColor="text1"/>
                <w:sz w:val="24"/>
                <w:szCs w:val="24"/>
                <w:lang w:val="fr"/>
              </w:rPr>
              <w:t>sera</w:t>
            </w:r>
            <w:r w:rsidRPr="001A0FC8">
              <w:rPr>
                <w:i/>
                <w:noProof/>
                <w:color w:val="000000" w:themeColor="text1"/>
                <w:sz w:val="24"/>
                <w:szCs w:val="24"/>
                <w:lang w:val="fr"/>
              </w:rPr>
              <w:t xml:space="preserve"> pas »</w:t>
            </w:r>
            <w:r w:rsidRPr="001A0FC8">
              <w:rPr>
                <w:sz w:val="24"/>
                <w:szCs w:val="24"/>
                <w:lang w:val="fr"/>
              </w:rPr>
              <w:t xml:space="preserve"> </w:t>
            </w:r>
            <w:r w:rsidRPr="001A0FC8">
              <w:rPr>
                <w:iCs/>
                <w:noProof/>
                <w:color w:val="000000" w:themeColor="text1"/>
                <w:sz w:val="24"/>
                <w:szCs w:val="24"/>
                <w:lang w:val="fr"/>
              </w:rPr>
              <w:t>appliquée.</w:t>
            </w:r>
          </w:p>
        </w:tc>
      </w:tr>
      <w:tr w:rsidR="00633B58" w:rsidRPr="00B4328A" w14:paraId="69157CF9" w14:textId="77777777" w:rsidTr="00110477">
        <w:trPr>
          <w:gridAfter w:val="1"/>
          <w:wAfter w:w="457" w:type="dxa"/>
        </w:trPr>
        <w:tc>
          <w:tcPr>
            <w:tcW w:w="1577" w:type="dxa"/>
          </w:tcPr>
          <w:p w14:paraId="12362352" w14:textId="77777777" w:rsidR="00633B58" w:rsidRPr="00B4328A" w:rsidRDefault="00633B58" w:rsidP="00633B58">
            <w:pPr>
              <w:spacing w:before="60" w:after="60"/>
              <w:rPr>
                <w:b/>
                <w:sz w:val="24"/>
                <w:szCs w:val="24"/>
              </w:rPr>
            </w:pPr>
            <w:r>
              <w:rPr>
                <w:b/>
                <w:sz w:val="24"/>
                <w:szCs w:val="24"/>
              </w:rPr>
              <w:t>IP 40</w:t>
            </w:r>
            <w:r w:rsidRPr="00B4328A">
              <w:rPr>
                <w:b/>
                <w:sz w:val="24"/>
                <w:szCs w:val="24"/>
              </w:rPr>
              <w:t>.1 (f)</w:t>
            </w:r>
          </w:p>
        </w:tc>
        <w:tc>
          <w:tcPr>
            <w:tcW w:w="7966" w:type="dxa"/>
            <w:gridSpan w:val="3"/>
          </w:tcPr>
          <w:p w14:paraId="5CC7690A" w14:textId="7F020FCB" w:rsidR="00633B58" w:rsidRPr="009A365C" w:rsidRDefault="00633B58" w:rsidP="009A365C">
            <w:pPr>
              <w:pStyle w:val="i"/>
              <w:tabs>
                <w:tab w:val="right" w:pos="7254"/>
              </w:tabs>
              <w:suppressAutoHyphens w:val="0"/>
              <w:spacing w:before="60" w:after="60"/>
              <w:rPr>
                <w:rFonts w:ascii="Times New Roman" w:hAnsi="Times New Roman"/>
                <w:lang w:val="fr-FR"/>
              </w:rPr>
            </w:pPr>
            <w:r w:rsidRPr="00B4328A">
              <w:rPr>
                <w:rFonts w:ascii="Times New Roman" w:hAnsi="Times New Roman"/>
                <w:lang w:val="fr-FR"/>
              </w:rPr>
              <w:t xml:space="preserve">Les ajustements seront calculés en utilisant les critères </w:t>
            </w:r>
            <w:r w:rsidRPr="00B4328A">
              <w:rPr>
                <w:lang w:val="fr-FR"/>
              </w:rPr>
              <w:t>d’évaluation suivants, dont les détails sont indiqués à la Section III </w:t>
            </w:r>
            <w:r w:rsidRPr="00B4328A">
              <w:rPr>
                <w:rFonts w:ascii="Times New Roman" w:hAnsi="Times New Roman"/>
                <w:lang w:val="fr-FR"/>
              </w:rPr>
              <w:t>:</w:t>
            </w:r>
            <w:r w:rsidR="009A365C">
              <w:rPr>
                <w:rFonts w:ascii="Times New Roman" w:hAnsi="Times New Roman"/>
                <w:lang w:val="fr-FR"/>
              </w:rPr>
              <w:t xml:space="preserve"> Non Applicable</w:t>
            </w:r>
          </w:p>
        </w:tc>
      </w:tr>
      <w:tr w:rsidR="00633B58" w:rsidRPr="00B4328A" w14:paraId="51DAE910" w14:textId="77777777" w:rsidTr="00110477">
        <w:trPr>
          <w:gridAfter w:val="1"/>
          <w:wAfter w:w="457" w:type="dxa"/>
        </w:trPr>
        <w:tc>
          <w:tcPr>
            <w:tcW w:w="9543" w:type="dxa"/>
            <w:gridSpan w:val="4"/>
            <w:vAlign w:val="center"/>
          </w:tcPr>
          <w:p w14:paraId="78683C36" w14:textId="77777777" w:rsidR="00633B58" w:rsidRPr="00B4328A" w:rsidRDefault="00633B58" w:rsidP="00633B58">
            <w:pPr>
              <w:pStyle w:val="i"/>
              <w:tabs>
                <w:tab w:val="right" w:pos="7254"/>
              </w:tabs>
              <w:suppressAutoHyphens w:val="0"/>
              <w:spacing w:before="60" w:after="60"/>
              <w:jc w:val="center"/>
              <w:rPr>
                <w:rFonts w:ascii="Times New Roman" w:hAnsi="Times New Roman"/>
                <w:lang w:val="fr-FR"/>
              </w:rPr>
            </w:pPr>
            <w:r>
              <w:rPr>
                <w:b/>
                <w:sz w:val="32"/>
                <w:szCs w:val="32"/>
                <w:lang w:val="fr-FR" w:eastAsia="en-US"/>
              </w:rPr>
              <w:t>I</w:t>
            </w:r>
            <w:r w:rsidRPr="00283C70">
              <w:rPr>
                <w:b/>
                <w:sz w:val="32"/>
                <w:szCs w:val="32"/>
                <w:lang w:val="fr-FR" w:eastAsia="en-US"/>
              </w:rPr>
              <w:t xml:space="preserve">. </w:t>
            </w:r>
            <w:r w:rsidRPr="00E27CAC">
              <w:rPr>
                <w:b/>
                <w:sz w:val="32"/>
                <w:szCs w:val="32"/>
                <w:lang w:val="fr-FR" w:eastAsia="en-US"/>
              </w:rPr>
              <w:t xml:space="preserve">Evaluation </w:t>
            </w:r>
            <w:r>
              <w:rPr>
                <w:b/>
                <w:sz w:val="32"/>
                <w:szCs w:val="32"/>
                <w:lang w:val="fr-FR" w:eastAsia="en-US"/>
              </w:rPr>
              <w:t>Combinée de</w:t>
            </w:r>
            <w:r w:rsidRPr="00283C70">
              <w:rPr>
                <w:b/>
                <w:sz w:val="32"/>
                <w:szCs w:val="32"/>
                <w:lang w:val="fr-FR" w:eastAsia="en-US"/>
              </w:rPr>
              <w:t>s Parties</w:t>
            </w:r>
            <w:r>
              <w:rPr>
                <w:b/>
                <w:sz w:val="32"/>
                <w:szCs w:val="32"/>
                <w:lang w:val="fr-FR" w:eastAsia="en-US"/>
              </w:rPr>
              <w:t xml:space="preserve"> Techniques et Financières</w:t>
            </w:r>
          </w:p>
        </w:tc>
      </w:tr>
      <w:tr w:rsidR="00633B58" w:rsidRPr="00B4328A" w14:paraId="64AA16C9" w14:textId="77777777" w:rsidTr="00110477">
        <w:trPr>
          <w:gridAfter w:val="1"/>
          <w:wAfter w:w="457" w:type="dxa"/>
        </w:trPr>
        <w:tc>
          <w:tcPr>
            <w:tcW w:w="1577" w:type="dxa"/>
          </w:tcPr>
          <w:p w14:paraId="562BF7FB" w14:textId="77777777" w:rsidR="00633B58" w:rsidRPr="00B4328A" w:rsidDel="001C5B4F" w:rsidRDefault="00633B58" w:rsidP="00633B58">
            <w:pPr>
              <w:spacing w:before="60" w:after="60"/>
              <w:rPr>
                <w:b/>
                <w:sz w:val="24"/>
                <w:szCs w:val="24"/>
              </w:rPr>
            </w:pPr>
            <w:r w:rsidRPr="00D63694">
              <w:rPr>
                <w:b/>
                <w:sz w:val="24"/>
                <w:szCs w:val="24"/>
              </w:rPr>
              <w:t>IP 43.1</w:t>
            </w:r>
          </w:p>
        </w:tc>
        <w:tc>
          <w:tcPr>
            <w:tcW w:w="7966" w:type="dxa"/>
            <w:gridSpan w:val="3"/>
            <w:shd w:val="clear" w:color="auto" w:fill="auto"/>
          </w:tcPr>
          <w:p w14:paraId="3CFF8FEF" w14:textId="31FBF92A" w:rsidR="008D0B06" w:rsidRPr="00C67E4B" w:rsidRDefault="00633B58" w:rsidP="00633B58">
            <w:pPr>
              <w:tabs>
                <w:tab w:val="right" w:pos="7254"/>
              </w:tabs>
              <w:spacing w:before="120" w:after="120"/>
              <w:rPr>
                <w:sz w:val="24"/>
                <w:szCs w:val="24"/>
              </w:rPr>
            </w:pPr>
            <w:r w:rsidRPr="00AF7014">
              <w:rPr>
                <w:sz w:val="24"/>
                <w:szCs w:val="24"/>
              </w:rPr>
              <w:t xml:space="preserve">La </w:t>
            </w:r>
            <w:r w:rsidRPr="00C67E4B">
              <w:rPr>
                <w:sz w:val="24"/>
                <w:szCs w:val="24"/>
              </w:rPr>
              <w:t>pondération d</w:t>
            </w:r>
            <w:r w:rsidR="008D0B06" w:rsidRPr="00C67E4B">
              <w:rPr>
                <w:sz w:val="24"/>
                <w:szCs w:val="24"/>
              </w:rPr>
              <w:t>e la</w:t>
            </w:r>
            <w:r w:rsidR="00C15961" w:rsidRPr="00C67E4B">
              <w:rPr>
                <w:sz w:val="24"/>
                <w:szCs w:val="24"/>
              </w:rPr>
              <w:t xml:space="preserve"> proposition technique </w:t>
            </w:r>
            <w:r w:rsidRPr="00C67E4B">
              <w:rPr>
                <w:sz w:val="24"/>
                <w:szCs w:val="24"/>
              </w:rPr>
              <w:t xml:space="preserve">est : </w:t>
            </w:r>
            <w:r w:rsidR="00997D22" w:rsidRPr="00C67E4B">
              <w:rPr>
                <w:sz w:val="24"/>
                <w:szCs w:val="24"/>
              </w:rPr>
              <w:t>30%</w:t>
            </w:r>
            <w:r w:rsidR="00C15961" w:rsidRPr="00C67E4B">
              <w:rPr>
                <w:sz w:val="24"/>
                <w:szCs w:val="24"/>
              </w:rPr>
              <w:t xml:space="preserve"> </w:t>
            </w:r>
          </w:p>
          <w:p w14:paraId="6FD54AF9" w14:textId="71701D39" w:rsidR="006376EF" w:rsidRPr="00C67E4B" w:rsidRDefault="008D0B06" w:rsidP="00633B58">
            <w:pPr>
              <w:tabs>
                <w:tab w:val="right" w:pos="7254"/>
              </w:tabs>
              <w:spacing w:before="120" w:after="120"/>
              <w:rPr>
                <w:color w:val="000000" w:themeColor="text1"/>
                <w:sz w:val="24"/>
                <w:szCs w:val="24"/>
                <w:highlight w:val="cyan"/>
                <w:lang w:val="fr"/>
              </w:rPr>
            </w:pPr>
            <w:r w:rsidRPr="00C67E4B">
              <w:rPr>
                <w:sz w:val="24"/>
                <w:szCs w:val="24"/>
              </w:rPr>
              <w:t>La pondération d</w:t>
            </w:r>
            <w:r w:rsidR="00C15961" w:rsidRPr="00C67E4B">
              <w:rPr>
                <w:sz w:val="24"/>
                <w:szCs w:val="24"/>
              </w:rPr>
              <w:t>e la proposition financière est</w:t>
            </w:r>
            <w:r w:rsidRPr="00C67E4B">
              <w:rPr>
                <w:sz w:val="24"/>
                <w:szCs w:val="24"/>
              </w:rPr>
              <w:t> :</w:t>
            </w:r>
            <w:r w:rsidR="00C15961" w:rsidRPr="00C67E4B">
              <w:rPr>
                <w:sz w:val="24"/>
                <w:szCs w:val="24"/>
              </w:rPr>
              <w:t xml:space="preserve"> 70%</w:t>
            </w:r>
          </w:p>
        </w:tc>
      </w:tr>
      <w:tr w:rsidR="00633B58" w:rsidRPr="00B4328A" w14:paraId="1293696B" w14:textId="77777777" w:rsidTr="00110477">
        <w:trPr>
          <w:gridAfter w:val="1"/>
          <w:wAfter w:w="457" w:type="dxa"/>
        </w:trPr>
        <w:tc>
          <w:tcPr>
            <w:tcW w:w="1577" w:type="dxa"/>
          </w:tcPr>
          <w:p w14:paraId="6C38FF40" w14:textId="77777777" w:rsidR="00633B58" w:rsidRPr="00B4328A" w:rsidDel="001C5B4F" w:rsidRDefault="00633B58" w:rsidP="00633B58">
            <w:pPr>
              <w:spacing w:before="60" w:after="60"/>
              <w:rPr>
                <w:b/>
                <w:sz w:val="24"/>
                <w:szCs w:val="24"/>
              </w:rPr>
            </w:pPr>
            <w:r>
              <w:rPr>
                <w:b/>
                <w:sz w:val="24"/>
                <w:szCs w:val="24"/>
              </w:rPr>
              <w:t>IP 44</w:t>
            </w:r>
            <w:r w:rsidRPr="00B4328A">
              <w:rPr>
                <w:b/>
                <w:sz w:val="24"/>
                <w:szCs w:val="24"/>
              </w:rPr>
              <w:t>.1</w:t>
            </w:r>
          </w:p>
        </w:tc>
        <w:tc>
          <w:tcPr>
            <w:tcW w:w="7966" w:type="dxa"/>
            <w:gridSpan w:val="3"/>
          </w:tcPr>
          <w:p w14:paraId="2CE2C45A" w14:textId="79E01761" w:rsidR="00DE2E62" w:rsidRPr="00C67E4B" w:rsidRDefault="00997D22" w:rsidP="00633B58">
            <w:pPr>
              <w:tabs>
                <w:tab w:val="right" w:pos="7254"/>
              </w:tabs>
              <w:spacing w:before="60" w:after="60"/>
              <w:jc w:val="both"/>
              <w:rPr>
                <w:bCs/>
                <w:sz w:val="24"/>
                <w:szCs w:val="24"/>
                <w:highlight w:val="cyan"/>
              </w:rPr>
            </w:pPr>
            <w:r w:rsidRPr="007C5EAA">
              <w:rPr>
                <w:sz w:val="24"/>
                <w:szCs w:val="24"/>
              </w:rPr>
              <w:t xml:space="preserve">La procédure </w:t>
            </w:r>
            <w:r w:rsidRPr="007C5EAA">
              <w:rPr>
                <w:b/>
                <w:sz w:val="24"/>
                <w:szCs w:val="24"/>
              </w:rPr>
              <w:t xml:space="preserve">MOF </w:t>
            </w:r>
            <w:r w:rsidRPr="007C5EAA">
              <w:rPr>
                <w:b/>
                <w:i/>
                <w:iCs/>
                <w:sz w:val="24"/>
                <w:szCs w:val="24"/>
              </w:rPr>
              <w:t>n’est pas applicable.</w:t>
            </w:r>
          </w:p>
        </w:tc>
      </w:tr>
      <w:tr w:rsidR="00633B58" w:rsidRPr="00B4328A" w14:paraId="2371AE9A" w14:textId="77777777" w:rsidTr="00110477">
        <w:trPr>
          <w:gridAfter w:val="1"/>
          <w:wAfter w:w="457" w:type="dxa"/>
        </w:trPr>
        <w:tc>
          <w:tcPr>
            <w:tcW w:w="1577" w:type="dxa"/>
          </w:tcPr>
          <w:p w14:paraId="3C3FF49B" w14:textId="77777777" w:rsidR="00633B58" w:rsidRPr="00B4328A" w:rsidRDefault="00633B58" w:rsidP="00633B58">
            <w:pPr>
              <w:spacing w:before="60" w:after="60"/>
              <w:rPr>
                <w:b/>
                <w:sz w:val="24"/>
                <w:szCs w:val="24"/>
              </w:rPr>
            </w:pPr>
            <w:r>
              <w:rPr>
                <w:b/>
                <w:sz w:val="24"/>
                <w:szCs w:val="24"/>
              </w:rPr>
              <w:t>IP 46</w:t>
            </w:r>
            <w:r w:rsidRPr="00B4328A">
              <w:rPr>
                <w:b/>
                <w:sz w:val="24"/>
                <w:szCs w:val="24"/>
              </w:rPr>
              <w:t>.1</w:t>
            </w:r>
          </w:p>
        </w:tc>
        <w:tc>
          <w:tcPr>
            <w:tcW w:w="7966" w:type="dxa"/>
            <w:gridSpan w:val="3"/>
          </w:tcPr>
          <w:p w14:paraId="60727EA7" w14:textId="7B884EAB" w:rsidR="00633B58" w:rsidRPr="00630352" w:rsidRDefault="00633B58" w:rsidP="00997D22">
            <w:pPr>
              <w:tabs>
                <w:tab w:val="right" w:pos="7254"/>
              </w:tabs>
              <w:spacing w:before="60" w:after="60"/>
              <w:jc w:val="both"/>
              <w:rPr>
                <w:b/>
                <w:sz w:val="24"/>
                <w:szCs w:val="24"/>
              </w:rPr>
            </w:pPr>
            <w:r w:rsidRPr="0064095B">
              <w:rPr>
                <w:bCs/>
                <w:sz w:val="24"/>
                <w:szCs w:val="24"/>
              </w:rPr>
              <w:t xml:space="preserve">La </w:t>
            </w:r>
            <w:r>
              <w:rPr>
                <w:bCs/>
                <w:sz w:val="24"/>
                <w:szCs w:val="24"/>
              </w:rPr>
              <w:t xml:space="preserve">procédure de </w:t>
            </w:r>
            <w:r w:rsidRPr="0064095B">
              <w:rPr>
                <w:bCs/>
                <w:sz w:val="24"/>
                <w:szCs w:val="24"/>
              </w:rPr>
              <w:t>Négociation</w:t>
            </w:r>
            <w:r>
              <w:rPr>
                <w:b/>
                <w:sz w:val="24"/>
                <w:szCs w:val="24"/>
              </w:rPr>
              <w:t xml:space="preserve"> « ne s’applique pas »</w:t>
            </w:r>
          </w:p>
        </w:tc>
      </w:tr>
      <w:tr w:rsidR="00633B58" w:rsidRPr="00B4328A" w14:paraId="5CB0EF22" w14:textId="77777777" w:rsidTr="00110477">
        <w:trPr>
          <w:gridAfter w:val="1"/>
          <w:wAfter w:w="457" w:type="dxa"/>
        </w:trPr>
        <w:tc>
          <w:tcPr>
            <w:tcW w:w="9543" w:type="dxa"/>
            <w:gridSpan w:val="4"/>
          </w:tcPr>
          <w:p w14:paraId="5B440CEE" w14:textId="77777777" w:rsidR="00633B58" w:rsidRPr="00B4328A" w:rsidRDefault="00633B58" w:rsidP="00633B58">
            <w:pPr>
              <w:pStyle w:val="BankNormal"/>
              <w:tabs>
                <w:tab w:val="left" w:pos="5686"/>
                <w:tab w:val="right" w:pos="7218"/>
              </w:tabs>
              <w:spacing w:before="120" w:after="120"/>
              <w:jc w:val="center"/>
              <w:rPr>
                <w:iCs/>
                <w:lang w:val="fr-FR"/>
              </w:rPr>
            </w:pPr>
            <w:r>
              <w:rPr>
                <w:rFonts w:ascii="Tms Rmn" w:hAnsi="Tms Rmn"/>
                <w:b/>
                <w:sz w:val="32"/>
                <w:szCs w:val="32"/>
                <w:lang w:val="fr-FR" w:eastAsia="en-US"/>
              </w:rPr>
              <w:t>J</w:t>
            </w:r>
            <w:r w:rsidRPr="00A661BA">
              <w:rPr>
                <w:rFonts w:ascii="Tms Rmn" w:hAnsi="Tms Rmn"/>
                <w:b/>
                <w:sz w:val="32"/>
                <w:szCs w:val="32"/>
                <w:lang w:val="fr-FR" w:eastAsia="en-US"/>
              </w:rPr>
              <w:t>.  Attribution du Marché</w:t>
            </w:r>
          </w:p>
        </w:tc>
      </w:tr>
      <w:tr w:rsidR="00633B58" w:rsidRPr="00B4328A" w14:paraId="5D5ACD40" w14:textId="77777777" w:rsidTr="00A866B1">
        <w:trPr>
          <w:gridAfter w:val="1"/>
          <w:wAfter w:w="457" w:type="dxa"/>
        </w:trPr>
        <w:tc>
          <w:tcPr>
            <w:tcW w:w="1585" w:type="dxa"/>
            <w:gridSpan w:val="2"/>
          </w:tcPr>
          <w:p w14:paraId="0AD2E20B" w14:textId="77777777" w:rsidR="00633B58" w:rsidRPr="00B4328A" w:rsidRDefault="00633B58" w:rsidP="00633B58">
            <w:pPr>
              <w:spacing w:before="60" w:after="60"/>
              <w:rPr>
                <w:b/>
                <w:sz w:val="24"/>
                <w:szCs w:val="24"/>
              </w:rPr>
            </w:pPr>
            <w:r>
              <w:rPr>
                <w:b/>
                <w:sz w:val="24"/>
                <w:szCs w:val="24"/>
              </w:rPr>
              <w:t>IP</w:t>
            </w:r>
            <w:r w:rsidRPr="00927049">
              <w:rPr>
                <w:b/>
                <w:sz w:val="24"/>
                <w:szCs w:val="24"/>
              </w:rPr>
              <w:t xml:space="preserve"> </w:t>
            </w:r>
            <w:r>
              <w:rPr>
                <w:b/>
                <w:sz w:val="24"/>
                <w:szCs w:val="24"/>
              </w:rPr>
              <w:t>53</w:t>
            </w:r>
            <w:r w:rsidRPr="00927049">
              <w:rPr>
                <w:b/>
                <w:sz w:val="24"/>
                <w:szCs w:val="24"/>
              </w:rPr>
              <w:t>.1</w:t>
            </w:r>
          </w:p>
        </w:tc>
        <w:tc>
          <w:tcPr>
            <w:tcW w:w="7958" w:type="dxa"/>
            <w:gridSpan w:val="2"/>
          </w:tcPr>
          <w:p w14:paraId="573668AE" w14:textId="6D0AC4CC" w:rsidR="00633B58" w:rsidRPr="00B4328A" w:rsidRDefault="00633B58" w:rsidP="00633B58">
            <w:pPr>
              <w:pStyle w:val="BankNormal"/>
              <w:tabs>
                <w:tab w:val="left" w:pos="5686"/>
                <w:tab w:val="right" w:pos="7218"/>
              </w:tabs>
              <w:spacing w:before="120" w:after="120"/>
              <w:jc w:val="both"/>
              <w:rPr>
                <w:iCs/>
                <w:lang w:val="fr-FR"/>
              </w:rPr>
            </w:pPr>
            <w:r w:rsidRPr="00C85C6C">
              <w:rPr>
                <w:iCs/>
                <w:szCs w:val="24"/>
                <w:lang w:val="fr-FR"/>
              </w:rPr>
              <w:t xml:space="preserve">Le </w:t>
            </w:r>
            <w:r>
              <w:rPr>
                <w:iCs/>
                <w:szCs w:val="24"/>
                <w:lang w:val="fr-FR"/>
              </w:rPr>
              <w:t>Proposant retenu</w:t>
            </w:r>
            <w:r w:rsidRPr="00C85C6C">
              <w:rPr>
                <w:iCs/>
                <w:szCs w:val="24"/>
                <w:lang w:val="fr-FR"/>
              </w:rPr>
              <w:t xml:space="preserve"> </w:t>
            </w:r>
            <w:r w:rsidRPr="000A2A56">
              <w:rPr>
                <w:b/>
                <w:bCs/>
                <w:i/>
                <w:szCs w:val="24"/>
                <w:lang w:val="fr-FR"/>
              </w:rPr>
              <w:t>«</w:t>
            </w:r>
            <w:r w:rsidRPr="0064095B">
              <w:rPr>
                <w:b/>
                <w:i/>
                <w:szCs w:val="24"/>
                <w:lang w:val="fr-FR"/>
              </w:rPr>
              <w:t> devra »</w:t>
            </w:r>
            <w:r>
              <w:rPr>
                <w:iCs/>
                <w:szCs w:val="24"/>
                <w:lang w:val="fr-FR"/>
              </w:rPr>
              <w:t xml:space="preserve"> </w:t>
            </w:r>
            <w:r w:rsidRPr="00C85C6C">
              <w:rPr>
                <w:szCs w:val="24"/>
                <w:lang w:val="fr-FR"/>
              </w:rPr>
              <w:t>fournir le Formulaire de divulgation</w:t>
            </w:r>
            <w:r w:rsidR="00B63ADC">
              <w:rPr>
                <w:szCs w:val="24"/>
                <w:lang w:val="fr-FR"/>
              </w:rPr>
              <w:t xml:space="preserve"> </w:t>
            </w:r>
            <w:r w:rsidR="00000000">
              <w:fldChar w:fldCharType="begin"/>
            </w:r>
            <w:r w:rsidR="00000000" w:rsidRPr="0046335D">
              <w:rPr>
                <w:lang w:val="fr-FR"/>
              </w:rPr>
              <w:instrText>HYPERLINK "http://context.reverso.net/traduction/francais-anglais/des+b%C3%A9n%C3%A9ficiaires+effectifs"</w:instrText>
            </w:r>
            <w:r w:rsidR="00000000">
              <w:fldChar w:fldCharType="separate"/>
            </w:r>
            <w:r w:rsidRPr="00C85C6C">
              <w:rPr>
                <w:szCs w:val="24"/>
                <w:lang w:val="fr-FR"/>
              </w:rPr>
              <w:t>des bénéficiaires effectifs</w:t>
            </w:r>
            <w:r w:rsidR="00000000">
              <w:rPr>
                <w:szCs w:val="24"/>
                <w:lang w:val="fr-FR"/>
              </w:rPr>
              <w:fldChar w:fldCharType="end"/>
            </w:r>
            <w:r w:rsidRPr="00C85C6C">
              <w:rPr>
                <w:szCs w:val="24"/>
                <w:lang w:val="fr-FR"/>
              </w:rPr>
              <w:t xml:space="preserve"> fournissant les renseignements additionnels sur ses propriétaires effectifs.</w:t>
            </w:r>
          </w:p>
        </w:tc>
      </w:tr>
      <w:tr w:rsidR="00633B58" w:rsidRPr="00B4328A" w14:paraId="1C2788D3" w14:textId="77777777" w:rsidTr="000C2009">
        <w:trPr>
          <w:gridAfter w:val="1"/>
          <w:wAfter w:w="457" w:type="dxa"/>
        </w:trPr>
        <w:tc>
          <w:tcPr>
            <w:tcW w:w="1585" w:type="dxa"/>
            <w:gridSpan w:val="2"/>
          </w:tcPr>
          <w:p w14:paraId="7F80FB9E" w14:textId="77777777" w:rsidR="00633B58" w:rsidRDefault="00633B58" w:rsidP="00633B58">
            <w:pPr>
              <w:spacing w:before="60" w:after="60"/>
              <w:rPr>
                <w:b/>
                <w:sz w:val="24"/>
                <w:szCs w:val="24"/>
              </w:rPr>
            </w:pPr>
            <w:r w:rsidRPr="00194737">
              <w:rPr>
                <w:b/>
                <w:sz w:val="24"/>
                <w:szCs w:val="24"/>
              </w:rPr>
              <w:t>IP 54.1 et 54.2</w:t>
            </w:r>
          </w:p>
        </w:tc>
        <w:tc>
          <w:tcPr>
            <w:tcW w:w="7958" w:type="dxa"/>
            <w:gridSpan w:val="2"/>
          </w:tcPr>
          <w:p w14:paraId="134A1580" w14:textId="68180195" w:rsidR="00633B58" w:rsidRPr="000C2009" w:rsidRDefault="00E67826" w:rsidP="00633B58">
            <w:pPr>
              <w:pStyle w:val="BankNormal"/>
              <w:tabs>
                <w:tab w:val="left" w:pos="5686"/>
                <w:tab w:val="right" w:pos="7218"/>
              </w:tabs>
              <w:spacing w:before="120" w:after="120"/>
              <w:jc w:val="both"/>
              <w:rPr>
                <w:iCs/>
                <w:szCs w:val="24"/>
                <w:lang w:val="fr-FR"/>
              </w:rPr>
            </w:pPr>
            <w:r>
              <w:rPr>
                <w:iCs/>
                <w:szCs w:val="24"/>
                <w:lang w:val="fr-FR"/>
              </w:rPr>
              <w:t xml:space="preserve">Le Proposant </w:t>
            </w:r>
            <w:r w:rsidRPr="00194737">
              <w:rPr>
                <w:iCs/>
                <w:szCs w:val="24"/>
                <w:lang w:val="fr-FR"/>
              </w:rPr>
              <w:t xml:space="preserve">retenu sera tenu de soumettre une </w:t>
            </w:r>
            <w:r>
              <w:rPr>
                <w:iCs/>
                <w:szCs w:val="24"/>
                <w:lang w:val="fr-FR"/>
              </w:rPr>
              <w:t>G</w:t>
            </w:r>
            <w:r w:rsidRPr="00194737">
              <w:rPr>
                <w:iCs/>
                <w:szCs w:val="24"/>
                <w:lang w:val="fr-FR"/>
              </w:rPr>
              <w:t xml:space="preserve">arantie de </w:t>
            </w:r>
            <w:r>
              <w:rPr>
                <w:iCs/>
                <w:szCs w:val="24"/>
                <w:lang w:val="fr-FR"/>
              </w:rPr>
              <w:t>P</w:t>
            </w:r>
            <w:r w:rsidRPr="00194737">
              <w:rPr>
                <w:iCs/>
                <w:szCs w:val="24"/>
                <w:lang w:val="fr-FR"/>
              </w:rPr>
              <w:t>erforma</w:t>
            </w:r>
            <w:r>
              <w:rPr>
                <w:iCs/>
                <w:szCs w:val="24"/>
                <w:lang w:val="fr-FR"/>
              </w:rPr>
              <w:t>nce Environnementale et Sociale (ES).</w:t>
            </w:r>
          </w:p>
        </w:tc>
      </w:tr>
      <w:tr w:rsidR="00633B58" w:rsidRPr="00B4328A" w14:paraId="1D967334" w14:textId="77777777" w:rsidTr="00A866B1">
        <w:trPr>
          <w:gridAfter w:val="1"/>
          <w:wAfter w:w="457" w:type="dxa"/>
        </w:trPr>
        <w:tc>
          <w:tcPr>
            <w:tcW w:w="1585" w:type="dxa"/>
            <w:gridSpan w:val="2"/>
          </w:tcPr>
          <w:p w14:paraId="33B8B868" w14:textId="77777777" w:rsidR="00633B58" w:rsidRPr="00B4328A" w:rsidRDefault="00633B58" w:rsidP="00633B58">
            <w:pPr>
              <w:spacing w:before="60" w:after="60"/>
              <w:rPr>
                <w:b/>
                <w:sz w:val="24"/>
                <w:szCs w:val="24"/>
              </w:rPr>
            </w:pPr>
            <w:r>
              <w:rPr>
                <w:b/>
                <w:sz w:val="24"/>
                <w:szCs w:val="24"/>
              </w:rPr>
              <w:t>IP 55</w:t>
            </w:r>
            <w:r w:rsidRPr="00B4328A">
              <w:rPr>
                <w:b/>
                <w:sz w:val="24"/>
                <w:szCs w:val="24"/>
              </w:rPr>
              <w:t>.1</w:t>
            </w:r>
          </w:p>
        </w:tc>
        <w:tc>
          <w:tcPr>
            <w:tcW w:w="7958" w:type="dxa"/>
            <w:gridSpan w:val="2"/>
          </w:tcPr>
          <w:p w14:paraId="508738A2" w14:textId="77777777" w:rsidR="00633B58" w:rsidRPr="00B4328A" w:rsidRDefault="00633B58" w:rsidP="00633B58">
            <w:pPr>
              <w:pStyle w:val="BankNormal"/>
              <w:tabs>
                <w:tab w:val="left" w:pos="5686"/>
                <w:tab w:val="right" w:pos="7218"/>
              </w:tabs>
              <w:spacing w:before="120" w:after="120"/>
              <w:jc w:val="both"/>
              <w:rPr>
                <w:iCs/>
                <w:lang w:val="fr-FR"/>
              </w:rPr>
            </w:pPr>
            <w:r w:rsidRPr="00B4328A">
              <w:rPr>
                <w:iCs/>
                <w:lang w:val="fr-FR"/>
              </w:rPr>
              <w:t>Les procédures de présentation d’une réclamation concernant la passation des marchés est détaillée dans le</w:t>
            </w:r>
            <w:r>
              <w:rPr>
                <w:iCs/>
                <w:lang w:val="fr-FR"/>
              </w:rPr>
              <w:t xml:space="preserve"> </w:t>
            </w:r>
            <w:r w:rsidR="00000000">
              <w:fldChar w:fldCharType="begin"/>
            </w:r>
            <w:r w:rsidR="00000000" w:rsidRPr="0046335D">
              <w:rPr>
                <w:lang w:val="fr-FR"/>
              </w:rPr>
              <w:instrText>HYPERLINK "http://www.worldbank.org/en/projects-operations/products-and-services/brief/procurement-new-framework"</w:instrText>
            </w:r>
            <w:r w:rsidR="00000000">
              <w:fldChar w:fldCharType="separate"/>
            </w:r>
            <w:r w:rsidRPr="00E01BE0">
              <w:rPr>
                <w:rStyle w:val="Lienhypertexte"/>
                <w:iCs/>
                <w:color w:val="auto"/>
                <w:u w:val="none"/>
                <w:lang w:val="fr-FR"/>
              </w:rPr>
              <w:t>Règlement de Passation de Marchés applicable aux Emprunteurs dans le cadre de financement de projets d’investissement</w:t>
            </w:r>
            <w:r w:rsidR="00000000">
              <w:rPr>
                <w:rStyle w:val="Lienhypertexte"/>
                <w:iCs/>
                <w:color w:val="auto"/>
                <w:u w:val="none"/>
                <w:lang w:val="fr-FR"/>
              </w:rPr>
              <w:fldChar w:fldCharType="end"/>
            </w:r>
            <w:r w:rsidRPr="00284D45">
              <w:rPr>
                <w:lang w:val="fr-FR"/>
              </w:rPr>
              <w:t xml:space="preserve"> </w:t>
            </w:r>
            <w:r w:rsidRPr="00B4328A">
              <w:rPr>
                <w:iCs/>
                <w:lang w:val="fr-FR"/>
              </w:rPr>
              <w:t>(Annexe III). Un Proposant désirant présenter une réclamation concernant la passation des marchés devra présenter sa réclamation en suivant ces procédures, par écrit (par le moyen le plus rapide, c’est-à-dire courriel ou télécopie) à :</w:t>
            </w:r>
          </w:p>
          <w:p w14:paraId="6E948A4C" w14:textId="7146B40F" w:rsidR="00633B58" w:rsidRPr="000A2A56" w:rsidRDefault="00633B58" w:rsidP="00633B58">
            <w:pPr>
              <w:spacing w:before="120" w:after="120"/>
              <w:ind w:left="341"/>
              <w:rPr>
                <w:i/>
                <w:sz w:val="24"/>
                <w:szCs w:val="24"/>
              </w:rPr>
            </w:pPr>
            <w:r w:rsidRPr="000A2A56">
              <w:rPr>
                <w:b/>
                <w:color w:val="000000"/>
                <w:sz w:val="24"/>
                <w:szCs w:val="24"/>
              </w:rPr>
              <w:t xml:space="preserve">A l’attention de : </w:t>
            </w:r>
            <w:r w:rsidR="00E83166" w:rsidRPr="00E83166">
              <w:rPr>
                <w:bCs/>
                <w:i/>
                <w:iCs/>
                <w:color w:val="000000"/>
                <w:sz w:val="24"/>
                <w:szCs w:val="24"/>
              </w:rPr>
              <w:t>Monsieur MOHAMED AHAMADA MMADI</w:t>
            </w:r>
          </w:p>
          <w:p w14:paraId="538A7195" w14:textId="6AAFAC6F" w:rsidR="00633B58" w:rsidRPr="000A2A56" w:rsidRDefault="00633B58" w:rsidP="00633B58">
            <w:pPr>
              <w:spacing w:before="120" w:after="120"/>
              <w:ind w:left="341"/>
              <w:rPr>
                <w:sz w:val="24"/>
                <w:szCs w:val="24"/>
              </w:rPr>
            </w:pPr>
            <w:r w:rsidRPr="000A2A56">
              <w:rPr>
                <w:b/>
                <w:sz w:val="24"/>
                <w:szCs w:val="24"/>
                <w:lang w:val="fr"/>
              </w:rPr>
              <w:t>Titre/position</w:t>
            </w:r>
            <w:r>
              <w:rPr>
                <w:b/>
                <w:sz w:val="24"/>
                <w:szCs w:val="24"/>
                <w:lang w:val="fr"/>
              </w:rPr>
              <w:t xml:space="preserve"> </w:t>
            </w:r>
            <w:r w:rsidRPr="000A2A56">
              <w:rPr>
                <w:sz w:val="24"/>
                <w:szCs w:val="24"/>
                <w:lang w:val="fr"/>
              </w:rPr>
              <w:t xml:space="preserve">: </w:t>
            </w:r>
            <w:r w:rsidR="00E83166">
              <w:rPr>
                <w:i/>
                <w:sz w:val="24"/>
                <w:szCs w:val="24"/>
                <w:lang w:val="fr"/>
              </w:rPr>
              <w:t>Coordinateur du projet</w:t>
            </w:r>
          </w:p>
          <w:p w14:paraId="0134313B" w14:textId="58AD8A1C" w:rsidR="00633B58" w:rsidRPr="000A2A56" w:rsidRDefault="00633B58" w:rsidP="00633B58">
            <w:pPr>
              <w:spacing w:before="120" w:after="120"/>
              <w:ind w:left="341"/>
              <w:rPr>
                <w:i/>
                <w:sz w:val="24"/>
                <w:szCs w:val="24"/>
              </w:rPr>
            </w:pPr>
            <w:r>
              <w:rPr>
                <w:b/>
                <w:sz w:val="24"/>
                <w:szCs w:val="24"/>
                <w:lang w:val="fr"/>
              </w:rPr>
              <w:t>Maître d’Ouvrage</w:t>
            </w:r>
            <w:r w:rsidRPr="000A2A56">
              <w:rPr>
                <w:b/>
                <w:sz w:val="24"/>
                <w:szCs w:val="24"/>
                <w:lang w:val="fr"/>
              </w:rPr>
              <w:t xml:space="preserve"> :</w:t>
            </w:r>
            <w:r w:rsidRPr="000A2A56">
              <w:rPr>
                <w:i/>
                <w:sz w:val="24"/>
                <w:szCs w:val="24"/>
                <w:lang w:val="fr"/>
              </w:rPr>
              <w:t xml:space="preserve"> </w:t>
            </w:r>
            <w:r w:rsidR="00E83166" w:rsidRPr="00541BE7">
              <w:rPr>
                <w:i/>
                <w:sz w:val="24"/>
                <w:szCs w:val="24"/>
              </w:rPr>
              <w:t>Ministère des Transports Maritime et Aérien</w:t>
            </w:r>
          </w:p>
          <w:p w14:paraId="4A515E94" w14:textId="23698F9D" w:rsidR="00633B58" w:rsidRPr="000A2A56" w:rsidRDefault="00633B58" w:rsidP="00633B58">
            <w:pPr>
              <w:spacing w:before="120" w:after="120"/>
              <w:ind w:left="341"/>
              <w:rPr>
                <w:i/>
                <w:sz w:val="24"/>
                <w:szCs w:val="24"/>
              </w:rPr>
            </w:pPr>
            <w:r w:rsidRPr="000A2A56">
              <w:rPr>
                <w:b/>
                <w:sz w:val="24"/>
                <w:szCs w:val="24"/>
                <w:lang w:val="fr"/>
              </w:rPr>
              <w:t>Adresse</w:t>
            </w:r>
            <w:r>
              <w:rPr>
                <w:b/>
                <w:sz w:val="24"/>
                <w:szCs w:val="24"/>
                <w:lang w:val="fr"/>
              </w:rPr>
              <w:t xml:space="preserve"> </w:t>
            </w:r>
            <w:r w:rsidRPr="000A2A56">
              <w:rPr>
                <w:i/>
                <w:sz w:val="24"/>
                <w:szCs w:val="24"/>
                <w:lang w:val="fr"/>
              </w:rPr>
              <w:t xml:space="preserve">e-mail : </w:t>
            </w:r>
            <w:hyperlink r:id="rId25" w:history="1">
              <w:r w:rsidR="00E83166" w:rsidRPr="00541BE7">
                <w:rPr>
                  <w:rStyle w:val="Lienhypertexte"/>
                  <w:i/>
                  <w:sz w:val="24"/>
                  <w:szCs w:val="24"/>
                </w:rPr>
                <w:t>connectivitecomoros@gmail.com</w:t>
              </w:r>
            </w:hyperlink>
            <w:r w:rsidR="00E83166" w:rsidRPr="00541BE7">
              <w:rPr>
                <w:i/>
                <w:sz w:val="24"/>
                <w:szCs w:val="24"/>
              </w:rPr>
              <w:t xml:space="preserve">, copie à </w:t>
            </w:r>
            <w:hyperlink r:id="rId26" w:history="1">
              <w:r w:rsidR="00E83166" w:rsidRPr="00541BE7">
                <w:rPr>
                  <w:rStyle w:val="Lienhypertexte"/>
                  <w:i/>
                  <w:sz w:val="24"/>
                  <w:szCs w:val="24"/>
                </w:rPr>
                <w:t>coordi.connectivitecomors@gmail.com</w:t>
              </w:r>
            </w:hyperlink>
            <w:r w:rsidR="00E83166" w:rsidRPr="00541BE7">
              <w:rPr>
                <w:i/>
                <w:sz w:val="24"/>
                <w:szCs w:val="24"/>
              </w:rPr>
              <w:t xml:space="preserve"> et </w:t>
            </w:r>
            <w:hyperlink r:id="rId27" w:history="1">
              <w:r w:rsidR="00E83166" w:rsidRPr="00541BE7">
                <w:rPr>
                  <w:rStyle w:val="Lienhypertexte"/>
                  <w:i/>
                  <w:sz w:val="24"/>
                  <w:szCs w:val="24"/>
                </w:rPr>
                <w:t>rpm.connectivitecomoros@gmail.com</w:t>
              </w:r>
            </w:hyperlink>
          </w:p>
          <w:p w14:paraId="37EB738D" w14:textId="77777777" w:rsidR="00633B58" w:rsidRPr="00B4328A" w:rsidRDefault="00633B58" w:rsidP="00633B58">
            <w:pPr>
              <w:pStyle w:val="BankNormal"/>
              <w:tabs>
                <w:tab w:val="left" w:pos="5686"/>
                <w:tab w:val="right" w:pos="7218"/>
              </w:tabs>
              <w:spacing w:before="120" w:after="120"/>
              <w:jc w:val="both"/>
              <w:rPr>
                <w:iCs/>
                <w:lang w:val="fr-FR"/>
              </w:rPr>
            </w:pPr>
            <w:r w:rsidRPr="00B4328A">
              <w:rPr>
                <w:szCs w:val="24"/>
                <w:lang w:val="fr-FR"/>
              </w:rPr>
              <w:t xml:space="preserve">En résumé, </w:t>
            </w:r>
            <w:r w:rsidRPr="00B4328A">
              <w:rPr>
                <w:iCs/>
                <w:lang w:val="fr-FR"/>
              </w:rPr>
              <w:t>une réclamation concernant la passation des marchés pourra porter sur :</w:t>
            </w:r>
          </w:p>
          <w:p w14:paraId="5EBCA969" w14:textId="77777777" w:rsidR="00633B58" w:rsidRDefault="00633B58" w:rsidP="00633B58">
            <w:pPr>
              <w:pStyle w:val="BankNormal"/>
              <w:spacing w:before="120" w:after="120"/>
              <w:ind w:left="875" w:hanging="540"/>
              <w:jc w:val="both"/>
              <w:rPr>
                <w:iCs/>
                <w:szCs w:val="24"/>
                <w:lang w:val="fr-FR"/>
              </w:rPr>
            </w:pPr>
            <w:r>
              <w:rPr>
                <w:iCs/>
                <w:szCs w:val="24"/>
                <w:lang w:val="fr-FR"/>
              </w:rPr>
              <w:t>1.</w:t>
            </w:r>
            <w:r w:rsidRPr="00B4328A">
              <w:rPr>
                <w:iCs/>
                <w:szCs w:val="24"/>
                <w:lang w:val="fr-FR"/>
              </w:rPr>
              <w:t xml:space="preserve"> Les termes du présent Dossier d</w:t>
            </w:r>
            <w:r>
              <w:rPr>
                <w:iCs/>
                <w:szCs w:val="24"/>
                <w:lang w:val="fr-FR"/>
              </w:rPr>
              <w:t>e Demande de</w:t>
            </w:r>
            <w:r w:rsidRPr="00B4328A">
              <w:rPr>
                <w:iCs/>
                <w:szCs w:val="24"/>
                <w:lang w:val="fr-FR"/>
              </w:rPr>
              <w:t xml:space="preserve"> Propositions ; </w:t>
            </w:r>
          </w:p>
          <w:p w14:paraId="06BBFC09" w14:textId="77777777" w:rsidR="00633B58" w:rsidRDefault="00633B58" w:rsidP="00633B58">
            <w:pPr>
              <w:pStyle w:val="BankNormal"/>
              <w:spacing w:before="120" w:after="120"/>
              <w:ind w:left="875" w:hanging="540"/>
              <w:jc w:val="both"/>
              <w:rPr>
                <w:szCs w:val="24"/>
                <w:lang w:val="fr-FR"/>
              </w:rPr>
            </w:pPr>
            <w:r>
              <w:rPr>
                <w:iCs/>
                <w:szCs w:val="24"/>
                <w:lang w:val="fr-FR"/>
              </w:rPr>
              <w:t xml:space="preserve">2. </w:t>
            </w:r>
            <w:r w:rsidRPr="00B4328A">
              <w:rPr>
                <w:color w:val="000000" w:themeColor="text1"/>
                <w:lang w:val="fr-FR"/>
              </w:rPr>
              <w:t>La décision du Maître d’Ouvrage d’exclure un Proposant du processus de</w:t>
            </w:r>
            <w:r>
              <w:rPr>
                <w:color w:val="000000" w:themeColor="text1"/>
                <w:lang w:val="fr-FR"/>
              </w:rPr>
              <w:t xml:space="preserve"> </w:t>
            </w:r>
            <w:r w:rsidRPr="00B4328A">
              <w:rPr>
                <w:color w:val="000000" w:themeColor="text1"/>
                <w:lang w:val="fr-FR"/>
              </w:rPr>
              <w:t xml:space="preserve">passation de marché, avant l’attribution du marché ; et/ou </w:t>
            </w:r>
          </w:p>
          <w:p w14:paraId="74C0A568" w14:textId="77777777" w:rsidR="00633B58" w:rsidRPr="00B4328A" w:rsidRDefault="00633B58" w:rsidP="00633B58">
            <w:pPr>
              <w:pStyle w:val="BankNormal"/>
              <w:spacing w:before="120" w:after="120"/>
              <w:ind w:left="875" w:hanging="540"/>
              <w:jc w:val="both"/>
              <w:rPr>
                <w:iCs/>
                <w:szCs w:val="24"/>
                <w:lang w:val="fr-FR"/>
              </w:rPr>
            </w:pPr>
            <w:r>
              <w:rPr>
                <w:iCs/>
                <w:szCs w:val="24"/>
                <w:lang w:val="fr-FR"/>
              </w:rPr>
              <w:t>3</w:t>
            </w:r>
            <w:r w:rsidRPr="005C48D8">
              <w:rPr>
                <w:szCs w:val="24"/>
                <w:lang w:val="fr-FR"/>
              </w:rPr>
              <w:t>.</w:t>
            </w:r>
            <w:r>
              <w:rPr>
                <w:szCs w:val="24"/>
                <w:lang w:val="fr-FR"/>
              </w:rPr>
              <w:t xml:space="preserve"> </w:t>
            </w:r>
            <w:r w:rsidRPr="00B4328A">
              <w:rPr>
                <w:szCs w:val="24"/>
                <w:lang w:val="fr-FR"/>
              </w:rPr>
              <w:t xml:space="preserve"> La décision d’attribution du marché par le Maître d’Ouvrage.</w:t>
            </w:r>
          </w:p>
        </w:tc>
      </w:tr>
    </w:tbl>
    <w:p w14:paraId="108BC73D" w14:textId="77777777" w:rsidR="004F4061" w:rsidRDefault="004F4061" w:rsidP="00797187">
      <w:pPr>
        <w:spacing w:before="60" w:after="60"/>
      </w:pPr>
    </w:p>
    <w:p w14:paraId="259F1BA8" w14:textId="77777777" w:rsidR="001D400F" w:rsidRDefault="001D400F" w:rsidP="00797187">
      <w:pPr>
        <w:spacing w:before="60" w:after="60"/>
      </w:pPr>
    </w:p>
    <w:p w14:paraId="2D214A41" w14:textId="59802F30" w:rsidR="001D400F" w:rsidRPr="00B4328A" w:rsidRDefault="001D400F" w:rsidP="00797187">
      <w:pPr>
        <w:spacing w:before="60" w:after="60"/>
        <w:sectPr w:rsidR="001D400F" w:rsidRPr="00B4328A" w:rsidSect="00170FFB">
          <w:headerReference w:type="default" r:id="rId28"/>
          <w:headerReference w:type="first" r:id="rId29"/>
          <w:pgSz w:w="12240" w:h="15840" w:code="1"/>
          <w:pgMar w:top="1440" w:right="1440" w:bottom="1440" w:left="1440" w:header="720" w:footer="720" w:gutter="0"/>
          <w:paperSrc w:first="15" w:other="15"/>
          <w:cols w:space="720"/>
          <w:titlePg/>
        </w:sectPr>
      </w:pPr>
    </w:p>
    <w:p w14:paraId="712A600D" w14:textId="77777777" w:rsidR="001D0F7F" w:rsidRPr="00B4328A" w:rsidRDefault="001D0F7F" w:rsidP="001D0F7F">
      <w:pPr>
        <w:pStyle w:val="Head11b"/>
        <w:numPr>
          <w:ilvl w:val="0"/>
          <w:numId w:val="0"/>
        </w:numPr>
        <w:pBdr>
          <w:bottom w:val="none" w:sz="0" w:space="0" w:color="auto"/>
        </w:pBdr>
        <w:rPr>
          <w:rFonts w:ascii="Times New Roman" w:hAnsi="Times New Roman"/>
          <w:lang w:val="fr-FR"/>
        </w:rPr>
      </w:pPr>
      <w:bookmarkStart w:id="400" w:name="_Toc467977928"/>
      <w:r w:rsidRPr="00B4328A">
        <w:rPr>
          <w:rFonts w:ascii="Times New Roman" w:hAnsi="Times New Roman"/>
          <w:lang w:val="fr-FR"/>
        </w:rPr>
        <w:t>Section III. Critères d’évaluation et de qualification</w:t>
      </w:r>
      <w:bookmarkEnd w:id="400"/>
      <w:r w:rsidRPr="00B4328A">
        <w:rPr>
          <w:rFonts w:ascii="Times New Roman" w:hAnsi="Times New Roman"/>
          <w:lang w:val="fr-FR"/>
        </w:rPr>
        <w:t xml:space="preserve"> </w:t>
      </w:r>
    </w:p>
    <w:p w14:paraId="01B3B4A8" w14:textId="77777777" w:rsidR="001D0F7F" w:rsidRPr="00B4328A" w:rsidRDefault="001D0F7F" w:rsidP="00A0505C">
      <w:pPr>
        <w:pStyle w:val="Sous-titre"/>
        <w:spacing w:before="120" w:after="120"/>
        <w:rPr>
          <w:rFonts w:ascii="Times New Roman Bold" w:hAnsi="Times New Roman Bold"/>
          <w:b w:val="0"/>
          <w:sz w:val="36"/>
          <w:lang w:val="fr-FR" w:eastAsia="en-US"/>
        </w:rPr>
      </w:pPr>
    </w:p>
    <w:p w14:paraId="6774E600" w14:textId="77777777" w:rsidR="00624C97" w:rsidRPr="00B4328A" w:rsidRDefault="00624C97" w:rsidP="00624C97">
      <w:pPr>
        <w:rPr>
          <w:b/>
          <w:iCs/>
          <w:sz w:val="28"/>
          <w:szCs w:val="28"/>
        </w:rPr>
      </w:pPr>
    </w:p>
    <w:p w14:paraId="2F5B0611" w14:textId="490083E2" w:rsidR="003D3D2E" w:rsidRDefault="008063BB" w:rsidP="00653559">
      <w:pPr>
        <w:pStyle w:val="TM1"/>
        <w:rPr>
          <w:rFonts w:asciiTheme="minorHAnsi" w:eastAsiaTheme="minorEastAsia" w:hAnsiTheme="minorHAnsi" w:cstheme="minorBidi"/>
          <w:sz w:val="22"/>
          <w:szCs w:val="22"/>
          <w:lang w:val="en-US" w:eastAsia="en-US"/>
        </w:rPr>
      </w:pPr>
      <w:r w:rsidRPr="00B4328A">
        <w:rPr>
          <w:iCs/>
          <w:sz w:val="28"/>
          <w:szCs w:val="28"/>
        </w:rPr>
        <w:fldChar w:fldCharType="begin"/>
      </w:r>
      <w:r w:rsidR="00624C97" w:rsidRPr="00B4328A">
        <w:rPr>
          <w:iCs/>
          <w:sz w:val="28"/>
          <w:szCs w:val="28"/>
        </w:rPr>
        <w:instrText xml:space="preserve"> TOC \h \z \t "SEC3 h1,1,SEC3 h2,2" </w:instrText>
      </w:r>
      <w:r w:rsidRPr="00B4328A">
        <w:rPr>
          <w:iCs/>
          <w:sz w:val="28"/>
          <w:szCs w:val="28"/>
        </w:rPr>
        <w:fldChar w:fldCharType="separate"/>
      </w:r>
      <w:hyperlink w:anchor="_Toc87450107" w:history="1">
        <w:r w:rsidR="003D3D2E" w:rsidRPr="000C67A7">
          <w:rPr>
            <w:rStyle w:val="Lienhypertexte"/>
          </w:rPr>
          <w:t>A. Partie Technique</w:t>
        </w:r>
        <w:r w:rsidR="003D3D2E">
          <w:rPr>
            <w:webHidden/>
          </w:rPr>
          <w:tab/>
        </w:r>
        <w:r w:rsidR="00BD0BB3">
          <w:rPr>
            <w:webHidden/>
          </w:rPr>
          <w:t>45</w:t>
        </w:r>
      </w:hyperlink>
    </w:p>
    <w:p w14:paraId="520478D1" w14:textId="2A8A07D4" w:rsidR="003D3D2E" w:rsidRDefault="00000000" w:rsidP="002E769F">
      <w:pPr>
        <w:pStyle w:val="TM2"/>
        <w:rPr>
          <w:rFonts w:asciiTheme="minorHAnsi" w:eastAsiaTheme="minorEastAsia" w:hAnsiTheme="minorHAnsi" w:cstheme="minorBidi"/>
          <w:noProof/>
          <w:sz w:val="22"/>
          <w:szCs w:val="22"/>
          <w:lang w:val="en-US" w:eastAsia="en-US"/>
        </w:rPr>
      </w:pPr>
      <w:hyperlink w:anchor="_Toc87450108" w:history="1">
        <w:r w:rsidR="003D3D2E" w:rsidRPr="000C67A7">
          <w:rPr>
            <w:rStyle w:val="Lienhypertexte"/>
            <w:noProof/>
          </w:rPr>
          <w:t>1. Qualification</w:t>
        </w:r>
        <w:r w:rsidR="003D3D2E">
          <w:rPr>
            <w:noProof/>
            <w:webHidden/>
          </w:rPr>
          <w:tab/>
        </w:r>
        <w:r w:rsidR="00BD0BB3">
          <w:rPr>
            <w:noProof/>
            <w:webHidden/>
          </w:rPr>
          <w:t>45</w:t>
        </w:r>
      </w:hyperlink>
    </w:p>
    <w:p w14:paraId="109BBE13" w14:textId="22C5CCB7" w:rsidR="003D3D2E" w:rsidRDefault="00000000" w:rsidP="002E769F">
      <w:pPr>
        <w:pStyle w:val="TM2"/>
        <w:rPr>
          <w:rFonts w:asciiTheme="minorHAnsi" w:eastAsiaTheme="minorEastAsia" w:hAnsiTheme="minorHAnsi" w:cstheme="minorBidi"/>
          <w:noProof/>
          <w:sz w:val="22"/>
          <w:szCs w:val="22"/>
          <w:lang w:val="en-US" w:eastAsia="en-US"/>
        </w:rPr>
      </w:pPr>
      <w:hyperlink w:anchor="_Toc87450109" w:history="1">
        <w:r w:rsidR="003D3D2E" w:rsidRPr="000C67A7">
          <w:rPr>
            <w:rStyle w:val="Lienhypertexte"/>
            <w:noProof/>
          </w:rPr>
          <w:t>2. Evaluation de la Partie Technique (IP 31)</w:t>
        </w:r>
        <w:r w:rsidR="003D3D2E">
          <w:rPr>
            <w:noProof/>
            <w:webHidden/>
          </w:rPr>
          <w:tab/>
        </w:r>
        <w:r w:rsidR="00BD0BB3">
          <w:rPr>
            <w:noProof/>
            <w:webHidden/>
          </w:rPr>
          <w:t>46</w:t>
        </w:r>
      </w:hyperlink>
    </w:p>
    <w:p w14:paraId="41D791B4" w14:textId="5464DF2F" w:rsidR="003D3D2E" w:rsidRDefault="00000000" w:rsidP="00653559">
      <w:pPr>
        <w:pStyle w:val="TM1"/>
        <w:rPr>
          <w:rFonts w:asciiTheme="minorHAnsi" w:eastAsiaTheme="minorEastAsia" w:hAnsiTheme="minorHAnsi" w:cstheme="minorBidi"/>
          <w:sz w:val="22"/>
          <w:szCs w:val="22"/>
          <w:lang w:val="en-US" w:eastAsia="en-US"/>
        </w:rPr>
      </w:pPr>
      <w:hyperlink w:anchor="_Toc87450110" w:history="1">
        <w:r w:rsidR="003D3D2E" w:rsidRPr="000C67A7">
          <w:rPr>
            <w:rStyle w:val="Lienhypertexte"/>
          </w:rPr>
          <w:t>B.  Partie Financière</w:t>
        </w:r>
        <w:r w:rsidR="003D3D2E">
          <w:rPr>
            <w:webHidden/>
          </w:rPr>
          <w:tab/>
        </w:r>
        <w:r w:rsidR="00F96E9C">
          <w:rPr>
            <w:webHidden/>
          </w:rPr>
          <w:t>46</w:t>
        </w:r>
      </w:hyperlink>
    </w:p>
    <w:p w14:paraId="05FD8614" w14:textId="38C850A3" w:rsidR="003D3D2E" w:rsidRDefault="00000000" w:rsidP="002E769F">
      <w:pPr>
        <w:pStyle w:val="TM2"/>
        <w:rPr>
          <w:rFonts w:asciiTheme="minorHAnsi" w:eastAsiaTheme="minorEastAsia" w:hAnsiTheme="minorHAnsi" w:cstheme="minorBidi"/>
          <w:noProof/>
          <w:sz w:val="22"/>
          <w:szCs w:val="22"/>
          <w:lang w:val="en-US" w:eastAsia="en-US"/>
        </w:rPr>
      </w:pPr>
      <w:hyperlink w:anchor="_Toc87450111" w:history="1">
        <w:r w:rsidR="003D3D2E" w:rsidRPr="000C67A7">
          <w:rPr>
            <w:rStyle w:val="Lienhypertexte"/>
            <w:noProof/>
          </w:rPr>
          <w:t>1. Marge de préférence :</w:t>
        </w:r>
        <w:r w:rsidR="003D3D2E">
          <w:rPr>
            <w:noProof/>
            <w:webHidden/>
          </w:rPr>
          <w:tab/>
        </w:r>
        <w:r w:rsidR="00F96E9C">
          <w:rPr>
            <w:noProof/>
            <w:webHidden/>
          </w:rPr>
          <w:t>46</w:t>
        </w:r>
      </w:hyperlink>
    </w:p>
    <w:p w14:paraId="6A0D5F04" w14:textId="2597DE00" w:rsidR="003D3D2E" w:rsidRDefault="00000000" w:rsidP="002E769F">
      <w:pPr>
        <w:pStyle w:val="TM2"/>
        <w:rPr>
          <w:rFonts w:asciiTheme="minorHAnsi" w:eastAsiaTheme="minorEastAsia" w:hAnsiTheme="minorHAnsi" w:cstheme="minorBidi"/>
          <w:noProof/>
          <w:sz w:val="22"/>
          <w:szCs w:val="22"/>
          <w:lang w:val="en-US" w:eastAsia="en-US"/>
        </w:rPr>
      </w:pPr>
      <w:hyperlink w:anchor="_Toc87450112" w:history="1">
        <w:r w:rsidR="003D3D2E" w:rsidRPr="000C67A7">
          <w:rPr>
            <w:rStyle w:val="Lienhypertexte"/>
            <w:noProof/>
          </w:rPr>
          <w:t>2. Evaluation de la Partie Financière (IP 40.1(f))</w:t>
        </w:r>
        <w:r w:rsidR="003D3D2E">
          <w:rPr>
            <w:noProof/>
            <w:webHidden/>
          </w:rPr>
          <w:tab/>
        </w:r>
        <w:r w:rsidR="00F96E9C">
          <w:rPr>
            <w:noProof/>
            <w:webHidden/>
          </w:rPr>
          <w:t>4</w:t>
        </w:r>
        <w:r w:rsidR="003D3D2E">
          <w:rPr>
            <w:noProof/>
            <w:webHidden/>
          </w:rPr>
          <w:fldChar w:fldCharType="begin"/>
        </w:r>
        <w:r w:rsidR="003D3D2E">
          <w:rPr>
            <w:noProof/>
            <w:webHidden/>
          </w:rPr>
          <w:instrText xml:space="preserve"> PAGEREF _Toc87450112 \h </w:instrText>
        </w:r>
        <w:r w:rsidR="003D3D2E">
          <w:rPr>
            <w:noProof/>
            <w:webHidden/>
          </w:rPr>
        </w:r>
        <w:r w:rsidR="003D3D2E">
          <w:rPr>
            <w:noProof/>
            <w:webHidden/>
          </w:rPr>
          <w:fldChar w:fldCharType="separate"/>
        </w:r>
        <w:r w:rsidR="003D3D2E">
          <w:rPr>
            <w:noProof/>
            <w:webHidden/>
          </w:rPr>
          <w:t>6</w:t>
        </w:r>
        <w:r w:rsidR="003D3D2E">
          <w:rPr>
            <w:noProof/>
            <w:webHidden/>
          </w:rPr>
          <w:fldChar w:fldCharType="end"/>
        </w:r>
      </w:hyperlink>
    </w:p>
    <w:p w14:paraId="1E030DAC" w14:textId="5B57FB8B" w:rsidR="003D3D2E" w:rsidRDefault="00000000" w:rsidP="00653559">
      <w:pPr>
        <w:pStyle w:val="TM1"/>
        <w:rPr>
          <w:rFonts w:asciiTheme="minorHAnsi" w:eastAsiaTheme="minorEastAsia" w:hAnsiTheme="minorHAnsi" w:cstheme="minorBidi"/>
          <w:sz w:val="22"/>
          <w:szCs w:val="22"/>
          <w:lang w:val="en-US" w:eastAsia="en-US"/>
        </w:rPr>
      </w:pPr>
      <w:hyperlink w:anchor="_Toc87450113" w:history="1">
        <w:r w:rsidR="003D3D2E" w:rsidRPr="000C67A7">
          <w:rPr>
            <w:rStyle w:val="Lienhypertexte"/>
          </w:rPr>
          <w:t>C.  Evaluation Combinée</w:t>
        </w:r>
        <w:r w:rsidR="003D3D2E">
          <w:rPr>
            <w:webHidden/>
          </w:rPr>
          <w:tab/>
        </w:r>
        <w:r w:rsidR="00F96E9C">
          <w:rPr>
            <w:webHidden/>
          </w:rPr>
          <w:t>47</w:t>
        </w:r>
      </w:hyperlink>
    </w:p>
    <w:p w14:paraId="52793541" w14:textId="76304491" w:rsidR="001D0F7F" w:rsidRPr="00B4328A" w:rsidRDefault="008063BB" w:rsidP="00763208">
      <w:pPr>
        <w:tabs>
          <w:tab w:val="right" w:leader="dot" w:pos="9356"/>
        </w:tabs>
        <w:spacing w:before="240" w:after="240"/>
      </w:pPr>
      <w:r w:rsidRPr="00B4328A">
        <w:rPr>
          <w:b/>
          <w:iCs/>
          <w:sz w:val="28"/>
          <w:szCs w:val="28"/>
        </w:rPr>
        <w:fldChar w:fldCharType="end"/>
      </w:r>
    </w:p>
    <w:p w14:paraId="0EFCE844" w14:textId="573E4457" w:rsidR="004F4061" w:rsidRPr="00B4328A" w:rsidRDefault="004F4061" w:rsidP="001A20CE">
      <w:pPr>
        <w:pStyle w:val="SEC3h1"/>
        <w:rPr>
          <w:lang w:val="fr-FR"/>
        </w:rPr>
      </w:pPr>
      <w:r w:rsidRPr="00B4328A">
        <w:rPr>
          <w:lang w:val="fr-FR"/>
        </w:rPr>
        <w:br w:type="page"/>
      </w:r>
      <w:bookmarkStart w:id="401" w:name="_Toc467957787"/>
      <w:bookmarkStart w:id="402" w:name="_Toc485027840"/>
      <w:bookmarkStart w:id="403" w:name="_Toc87450107"/>
      <w:r w:rsidR="00A661BA">
        <w:rPr>
          <w:lang w:val="fr-FR"/>
        </w:rPr>
        <w:t xml:space="preserve">A. </w:t>
      </w:r>
      <w:r w:rsidR="007657CA" w:rsidRPr="00B4328A">
        <w:rPr>
          <w:lang w:val="fr-FR"/>
        </w:rPr>
        <w:t>P</w:t>
      </w:r>
      <w:r w:rsidR="00DD213B">
        <w:rPr>
          <w:lang w:val="fr-FR"/>
        </w:rPr>
        <w:t xml:space="preserve">artie </w:t>
      </w:r>
      <w:r w:rsidR="00A661BA">
        <w:rPr>
          <w:lang w:val="fr-FR"/>
        </w:rPr>
        <w:t>Technique</w:t>
      </w:r>
      <w:bookmarkEnd w:id="401"/>
      <w:bookmarkEnd w:id="402"/>
      <w:bookmarkEnd w:id="403"/>
    </w:p>
    <w:p w14:paraId="17673087" w14:textId="77777777" w:rsidR="00AF4DDC" w:rsidRPr="00AF4DDC" w:rsidRDefault="00AF4DDC" w:rsidP="001A20CE">
      <w:pPr>
        <w:pStyle w:val="SEC3h2"/>
        <w:rPr>
          <w:sz w:val="6"/>
          <w:lang w:val="fr-FR"/>
        </w:rPr>
      </w:pPr>
      <w:bookmarkStart w:id="404" w:name="_Toc467957789"/>
      <w:bookmarkStart w:id="405" w:name="_Toc485027842"/>
    </w:p>
    <w:p w14:paraId="6CBD6AE1" w14:textId="14DF7280" w:rsidR="004F4061" w:rsidRPr="00B4328A" w:rsidRDefault="00AF4DDC" w:rsidP="001A20CE">
      <w:pPr>
        <w:pStyle w:val="SEC3h2"/>
        <w:rPr>
          <w:lang w:val="fr-FR"/>
        </w:rPr>
      </w:pPr>
      <w:bookmarkStart w:id="406" w:name="_Toc87450108"/>
      <w:r>
        <w:rPr>
          <w:lang w:val="fr-FR"/>
        </w:rPr>
        <w:t>1</w:t>
      </w:r>
      <w:r w:rsidR="004F4061" w:rsidRPr="00B4328A">
        <w:rPr>
          <w:lang w:val="fr-FR"/>
        </w:rPr>
        <w:t>.</w:t>
      </w:r>
      <w:r>
        <w:rPr>
          <w:lang w:val="fr-FR"/>
        </w:rPr>
        <w:t xml:space="preserve"> </w:t>
      </w:r>
      <w:r w:rsidR="004F4061" w:rsidRPr="00B4328A">
        <w:rPr>
          <w:lang w:val="fr-FR"/>
        </w:rPr>
        <w:t>Qualification</w:t>
      </w:r>
      <w:bookmarkEnd w:id="404"/>
      <w:bookmarkEnd w:id="405"/>
      <w:bookmarkEnd w:id="406"/>
    </w:p>
    <w:p w14:paraId="39BA30A6" w14:textId="77777777" w:rsidR="004F4061" w:rsidRPr="00B4328A" w:rsidRDefault="00AF4DDC" w:rsidP="00A0505C">
      <w:pPr>
        <w:pStyle w:val="Style11"/>
        <w:spacing w:before="120"/>
      </w:pPr>
      <w:bookmarkStart w:id="407" w:name="_Toc467957790"/>
      <w:r>
        <w:t>1</w:t>
      </w:r>
      <w:r w:rsidR="004F4061" w:rsidRPr="00B4328A">
        <w:t>.1</w:t>
      </w:r>
      <w:r w:rsidR="004F4061" w:rsidRPr="00B4328A">
        <w:tab/>
        <w:t>Mise à jour des renseignements</w:t>
      </w:r>
      <w:bookmarkEnd w:id="407"/>
    </w:p>
    <w:p w14:paraId="36E93456" w14:textId="4F48E7BB" w:rsidR="004F4061" w:rsidRPr="00B4328A" w:rsidRDefault="004F4061" w:rsidP="00172F96">
      <w:pPr>
        <w:spacing w:before="120" w:after="120"/>
        <w:ind w:left="1456"/>
        <w:jc w:val="both"/>
        <w:rPr>
          <w:sz w:val="24"/>
          <w:szCs w:val="24"/>
        </w:rPr>
      </w:pPr>
      <w:r w:rsidRPr="00B4328A">
        <w:rPr>
          <w:sz w:val="24"/>
          <w:szCs w:val="24"/>
        </w:rPr>
        <w:t xml:space="preserve">Le </w:t>
      </w:r>
      <w:r w:rsidR="00FB13CA" w:rsidRPr="00B4328A">
        <w:rPr>
          <w:sz w:val="24"/>
          <w:szCs w:val="24"/>
        </w:rPr>
        <w:t>P</w:t>
      </w:r>
      <w:r w:rsidR="001C5B4F" w:rsidRPr="00B4328A">
        <w:rPr>
          <w:sz w:val="24"/>
          <w:szCs w:val="24"/>
        </w:rPr>
        <w:t>roposant</w:t>
      </w:r>
      <w:r w:rsidRPr="00B4328A">
        <w:rPr>
          <w:sz w:val="24"/>
          <w:szCs w:val="24"/>
        </w:rPr>
        <w:t xml:space="preserve"> et tout sous-traitant éventuel doi</w:t>
      </w:r>
      <w:r w:rsidR="00DD213B">
        <w:rPr>
          <w:sz w:val="24"/>
          <w:szCs w:val="24"/>
        </w:rPr>
        <w:t>t</w:t>
      </w:r>
      <w:r w:rsidRPr="00B4328A">
        <w:rPr>
          <w:sz w:val="24"/>
          <w:szCs w:val="24"/>
        </w:rPr>
        <w:t xml:space="preserve"> </w:t>
      </w:r>
      <w:r w:rsidR="00E1556D">
        <w:rPr>
          <w:sz w:val="24"/>
          <w:szCs w:val="24"/>
        </w:rPr>
        <w:t xml:space="preserve">satisfaire ou </w:t>
      </w:r>
      <w:r w:rsidRPr="00B4328A">
        <w:rPr>
          <w:sz w:val="24"/>
          <w:szCs w:val="24"/>
        </w:rPr>
        <w:t xml:space="preserve">continuer à satisfaire aux critères utilisés lors de la </w:t>
      </w:r>
      <w:r w:rsidR="00DD213B">
        <w:rPr>
          <w:sz w:val="24"/>
          <w:szCs w:val="24"/>
        </w:rPr>
        <w:t>S</w:t>
      </w:r>
      <w:r w:rsidR="00FB13CA" w:rsidRPr="00B4328A">
        <w:rPr>
          <w:sz w:val="24"/>
          <w:szCs w:val="24"/>
        </w:rPr>
        <w:t>élec</w:t>
      </w:r>
      <w:r w:rsidRPr="00B4328A">
        <w:rPr>
          <w:sz w:val="24"/>
          <w:szCs w:val="24"/>
        </w:rPr>
        <w:t>tion</w:t>
      </w:r>
      <w:r w:rsidR="00FB13CA" w:rsidRPr="00B4328A">
        <w:rPr>
          <w:sz w:val="24"/>
          <w:szCs w:val="24"/>
        </w:rPr>
        <w:t xml:space="preserve"> initiale</w:t>
      </w:r>
      <w:r w:rsidR="00172F96">
        <w:rPr>
          <w:sz w:val="24"/>
          <w:szCs w:val="24"/>
        </w:rPr>
        <w:t>.</w:t>
      </w:r>
    </w:p>
    <w:p w14:paraId="2B898D87" w14:textId="77777777" w:rsidR="004F4061" w:rsidRPr="00B4328A" w:rsidRDefault="00AF4DDC" w:rsidP="00A0505C">
      <w:pPr>
        <w:pStyle w:val="Style11"/>
        <w:spacing w:before="120"/>
      </w:pPr>
      <w:bookmarkStart w:id="408" w:name="_Toc467957791"/>
      <w:r>
        <w:t>1</w:t>
      </w:r>
      <w:r w:rsidR="00B85B1A" w:rsidRPr="00B4328A">
        <w:t>.2</w:t>
      </w:r>
      <w:r w:rsidR="00B85B1A" w:rsidRPr="00B4328A">
        <w:tab/>
        <w:t>Situation financière</w:t>
      </w:r>
      <w:bookmarkEnd w:id="408"/>
    </w:p>
    <w:p w14:paraId="5707360E" w14:textId="6C4F0701" w:rsidR="004F4061" w:rsidRPr="00B4328A" w:rsidRDefault="004F4061" w:rsidP="00172F96">
      <w:pPr>
        <w:spacing w:before="120" w:after="120"/>
        <w:ind w:left="1456"/>
        <w:jc w:val="both"/>
        <w:rPr>
          <w:sz w:val="24"/>
          <w:szCs w:val="24"/>
        </w:rPr>
      </w:pPr>
      <w:r w:rsidRPr="00B4328A">
        <w:rPr>
          <w:sz w:val="24"/>
          <w:szCs w:val="24"/>
        </w:rPr>
        <w:t xml:space="preserve">En utilisant le formulaire no FIN 3.3 de la Section IV, Formulaires de </w:t>
      </w:r>
      <w:r w:rsidR="00872F34" w:rsidRPr="00B4328A">
        <w:rPr>
          <w:sz w:val="24"/>
          <w:szCs w:val="24"/>
        </w:rPr>
        <w:t>proposition</w:t>
      </w:r>
      <w:r w:rsidRPr="00B4328A">
        <w:rPr>
          <w:sz w:val="24"/>
          <w:szCs w:val="24"/>
        </w:rPr>
        <w:t xml:space="preserve">, le </w:t>
      </w:r>
      <w:r w:rsidR="001C5B4F" w:rsidRPr="00B4328A">
        <w:rPr>
          <w:sz w:val="24"/>
          <w:szCs w:val="24"/>
        </w:rPr>
        <w:t>Proposant</w:t>
      </w:r>
      <w:r w:rsidRPr="00B4328A">
        <w:rPr>
          <w:sz w:val="24"/>
          <w:szCs w:val="24"/>
        </w:rPr>
        <w:t xml:space="preserve"> doit </w:t>
      </w:r>
      <w:r w:rsidR="008A34C9">
        <w:rPr>
          <w:sz w:val="24"/>
          <w:szCs w:val="24"/>
        </w:rPr>
        <w:t>démontr</w:t>
      </w:r>
      <w:r w:rsidR="00AC26A5">
        <w:rPr>
          <w:sz w:val="24"/>
          <w:szCs w:val="24"/>
        </w:rPr>
        <w:t>er</w:t>
      </w:r>
      <w:r w:rsidR="008A34C9">
        <w:rPr>
          <w:sz w:val="24"/>
          <w:szCs w:val="24"/>
        </w:rPr>
        <w:t xml:space="preserve"> </w:t>
      </w:r>
      <w:r w:rsidRPr="00B4328A">
        <w:rPr>
          <w:sz w:val="24"/>
          <w:szCs w:val="24"/>
        </w:rPr>
        <w:t>qu’il a accès à des financements tels que des avoirs liquides, lignes de crédit, autres que l’avance de démarrage éventuelle, à hauteur de</w:t>
      </w:r>
      <w:r w:rsidR="00391D0A" w:rsidRPr="00B4328A">
        <w:rPr>
          <w:sz w:val="24"/>
          <w:szCs w:val="24"/>
        </w:rPr>
        <w:t> </w:t>
      </w:r>
      <w:r w:rsidRPr="00B4328A">
        <w:rPr>
          <w:sz w:val="24"/>
          <w:szCs w:val="24"/>
        </w:rPr>
        <w:t xml:space="preserve">: </w:t>
      </w:r>
    </w:p>
    <w:p w14:paraId="1483F560" w14:textId="4F67BAB8" w:rsidR="0033031C" w:rsidRDefault="004F4061" w:rsidP="00391D0A">
      <w:pPr>
        <w:spacing w:before="120" w:after="120"/>
        <w:ind w:left="1440"/>
        <w:rPr>
          <w:sz w:val="24"/>
          <w:szCs w:val="24"/>
        </w:rPr>
      </w:pPr>
      <w:r w:rsidRPr="00B4328A">
        <w:rPr>
          <w:sz w:val="24"/>
          <w:szCs w:val="24"/>
        </w:rPr>
        <w:t>(i)</w:t>
      </w:r>
      <w:r w:rsidR="00391D0A" w:rsidRPr="00B4328A">
        <w:rPr>
          <w:sz w:val="24"/>
          <w:szCs w:val="24"/>
        </w:rPr>
        <w:t> </w:t>
      </w:r>
      <w:r w:rsidRPr="00B4328A">
        <w:rPr>
          <w:sz w:val="24"/>
          <w:szCs w:val="24"/>
        </w:rPr>
        <w:t xml:space="preserve">besoins en financement </w:t>
      </w:r>
      <w:r w:rsidRPr="00C46D33">
        <w:rPr>
          <w:sz w:val="24"/>
          <w:szCs w:val="24"/>
        </w:rPr>
        <w:t>du marché</w:t>
      </w:r>
      <w:r w:rsidR="00C46D33">
        <w:rPr>
          <w:sz w:val="24"/>
          <w:szCs w:val="24"/>
        </w:rPr>
        <w:t> :</w:t>
      </w:r>
      <w:r w:rsidR="0033031C">
        <w:rPr>
          <w:sz w:val="24"/>
          <w:szCs w:val="24"/>
        </w:rPr>
        <w:t xml:space="preserve"> </w:t>
      </w:r>
      <w:r w:rsidR="0033031C" w:rsidRPr="00FB1DEA">
        <w:rPr>
          <w:sz w:val="24"/>
          <w:szCs w:val="24"/>
        </w:rPr>
        <w:t>5 000 000 (cinq millions) d’Euros.</w:t>
      </w:r>
    </w:p>
    <w:p w14:paraId="2443896A" w14:textId="3071B044" w:rsidR="000A2A56" w:rsidRDefault="000A2A56" w:rsidP="00391D0A">
      <w:pPr>
        <w:spacing w:before="120" w:after="120"/>
        <w:ind w:left="1440"/>
        <w:rPr>
          <w:sz w:val="24"/>
          <w:szCs w:val="24"/>
        </w:rPr>
      </w:pPr>
      <w:proofErr w:type="gramStart"/>
      <w:r>
        <w:rPr>
          <w:sz w:val="24"/>
          <w:szCs w:val="24"/>
        </w:rPr>
        <w:t>et</w:t>
      </w:r>
      <w:proofErr w:type="gramEnd"/>
    </w:p>
    <w:p w14:paraId="2EE5EB0F" w14:textId="3690BC2E" w:rsidR="004F4061" w:rsidRDefault="004F4061" w:rsidP="00391D0A">
      <w:pPr>
        <w:spacing w:before="120" w:after="120"/>
        <w:ind w:left="1440"/>
        <w:rPr>
          <w:sz w:val="24"/>
          <w:szCs w:val="24"/>
        </w:rPr>
      </w:pPr>
      <w:r w:rsidRPr="00B4328A">
        <w:rPr>
          <w:sz w:val="24"/>
          <w:szCs w:val="24"/>
        </w:rPr>
        <w:t>(ii)</w:t>
      </w:r>
      <w:r w:rsidR="00391D0A" w:rsidRPr="00B4328A">
        <w:rPr>
          <w:sz w:val="24"/>
          <w:szCs w:val="24"/>
        </w:rPr>
        <w:t> </w:t>
      </w:r>
      <w:r w:rsidRPr="00B4328A">
        <w:rPr>
          <w:sz w:val="24"/>
          <w:szCs w:val="24"/>
        </w:rPr>
        <w:t xml:space="preserve">besoins en financement pour ce marché et les autres engagements en cours du </w:t>
      </w:r>
      <w:r w:rsidR="001C5B4F" w:rsidRPr="00B4328A">
        <w:rPr>
          <w:sz w:val="24"/>
          <w:szCs w:val="24"/>
        </w:rPr>
        <w:t>Proposant</w:t>
      </w:r>
      <w:r w:rsidRPr="00B4328A">
        <w:rPr>
          <w:sz w:val="24"/>
          <w:szCs w:val="24"/>
        </w:rPr>
        <w:t>.</w:t>
      </w:r>
    </w:p>
    <w:p w14:paraId="125FEB4B" w14:textId="2ECCB40A" w:rsidR="004F4061" w:rsidRPr="00BE756C" w:rsidRDefault="00AF4DDC" w:rsidP="00A0505C">
      <w:pPr>
        <w:pStyle w:val="Style11"/>
        <w:spacing w:before="120"/>
      </w:pPr>
      <w:bookmarkStart w:id="409" w:name="_Toc467957792"/>
      <w:r>
        <w:t>1</w:t>
      </w:r>
      <w:r w:rsidR="00B85B1A" w:rsidRPr="00B4328A">
        <w:t>.3</w:t>
      </w:r>
      <w:r w:rsidR="004F4061" w:rsidRPr="00B4328A">
        <w:tab/>
      </w:r>
      <w:r w:rsidR="00172F96">
        <w:t>Représentant de l’</w:t>
      </w:r>
      <w:r w:rsidR="00AC26A5">
        <w:t>E</w:t>
      </w:r>
      <w:r w:rsidR="00172F96">
        <w:t xml:space="preserve">ntrepreneur et </w:t>
      </w:r>
      <w:r w:rsidR="004F4061" w:rsidRPr="00B4328A">
        <w:t>Personnel</w:t>
      </w:r>
      <w:bookmarkEnd w:id="409"/>
      <w:r w:rsidR="007B6722" w:rsidRPr="00B4328A">
        <w:t>-Clé</w:t>
      </w:r>
    </w:p>
    <w:p w14:paraId="04D24C0E" w14:textId="3640B3D7" w:rsidR="004F4061" w:rsidRPr="00B4328A" w:rsidRDefault="004F4061" w:rsidP="00172F96">
      <w:pPr>
        <w:tabs>
          <w:tab w:val="right" w:pos="7254"/>
        </w:tabs>
        <w:spacing w:before="120" w:after="120"/>
        <w:ind w:left="1418"/>
        <w:jc w:val="both"/>
        <w:rPr>
          <w:sz w:val="24"/>
          <w:szCs w:val="24"/>
        </w:rPr>
      </w:pPr>
      <w:r w:rsidRPr="00B4328A">
        <w:rPr>
          <w:sz w:val="24"/>
          <w:szCs w:val="24"/>
        </w:rPr>
        <w:t xml:space="preserve">Le </w:t>
      </w:r>
      <w:r w:rsidR="001C5B4F" w:rsidRPr="00B4328A">
        <w:rPr>
          <w:sz w:val="24"/>
          <w:szCs w:val="24"/>
        </w:rPr>
        <w:t>Proposant</w:t>
      </w:r>
      <w:r w:rsidRPr="00B4328A">
        <w:rPr>
          <w:sz w:val="24"/>
          <w:szCs w:val="24"/>
        </w:rPr>
        <w:t xml:space="preserve"> doit établir qu’il </w:t>
      </w:r>
      <w:r w:rsidR="00B14E6A" w:rsidRPr="00B4328A">
        <w:rPr>
          <w:sz w:val="24"/>
          <w:szCs w:val="24"/>
        </w:rPr>
        <w:t>a</w:t>
      </w:r>
      <w:r w:rsidR="003310CE">
        <w:rPr>
          <w:sz w:val="24"/>
          <w:szCs w:val="24"/>
        </w:rPr>
        <w:t>ura</w:t>
      </w:r>
      <w:r w:rsidR="00172F96">
        <w:rPr>
          <w:sz w:val="24"/>
          <w:szCs w:val="24"/>
        </w:rPr>
        <w:t xml:space="preserve"> un </w:t>
      </w:r>
      <w:r w:rsidR="00F54644">
        <w:rPr>
          <w:sz w:val="24"/>
          <w:szCs w:val="24"/>
        </w:rPr>
        <w:t>R</w:t>
      </w:r>
      <w:r w:rsidR="00172F96">
        <w:rPr>
          <w:sz w:val="24"/>
          <w:szCs w:val="24"/>
        </w:rPr>
        <w:t xml:space="preserve">eprésentant </w:t>
      </w:r>
      <w:r w:rsidR="00CA2E62">
        <w:rPr>
          <w:sz w:val="24"/>
          <w:szCs w:val="24"/>
        </w:rPr>
        <w:t xml:space="preserve">qualifié ainsi que </w:t>
      </w:r>
      <w:r w:rsidRPr="00B4328A">
        <w:rPr>
          <w:sz w:val="24"/>
          <w:szCs w:val="24"/>
        </w:rPr>
        <w:t>le personnel</w:t>
      </w:r>
      <w:r w:rsidR="00660E01">
        <w:rPr>
          <w:sz w:val="24"/>
          <w:szCs w:val="24"/>
        </w:rPr>
        <w:t xml:space="preserve"> cl</w:t>
      </w:r>
      <w:r w:rsidR="00552D52">
        <w:rPr>
          <w:sz w:val="24"/>
          <w:szCs w:val="24"/>
        </w:rPr>
        <w:t>é</w:t>
      </w:r>
      <w:r w:rsidR="00172F96">
        <w:rPr>
          <w:sz w:val="24"/>
          <w:szCs w:val="24"/>
        </w:rPr>
        <w:t xml:space="preserve"> qualifié</w:t>
      </w:r>
      <w:r w:rsidRPr="00B4328A">
        <w:rPr>
          <w:sz w:val="24"/>
          <w:szCs w:val="24"/>
        </w:rPr>
        <w:t xml:space="preserve"> </w:t>
      </w:r>
      <w:r w:rsidR="00FB13CA" w:rsidRPr="00B4328A">
        <w:rPr>
          <w:sz w:val="24"/>
          <w:szCs w:val="24"/>
        </w:rPr>
        <w:t xml:space="preserve">nécessaire </w:t>
      </w:r>
      <w:r w:rsidR="00AD24F8">
        <w:rPr>
          <w:sz w:val="24"/>
          <w:szCs w:val="24"/>
        </w:rPr>
        <w:t xml:space="preserve">(et en nombre adéquate) </w:t>
      </w:r>
      <w:r w:rsidR="00FB13CA" w:rsidRPr="00B4328A">
        <w:rPr>
          <w:sz w:val="24"/>
          <w:szCs w:val="24"/>
        </w:rPr>
        <w:t>pour exécuter le Marché</w:t>
      </w:r>
      <w:r w:rsidR="00172F96">
        <w:rPr>
          <w:sz w:val="24"/>
          <w:szCs w:val="24"/>
        </w:rPr>
        <w:t xml:space="preserve">, comme décrit dans les </w:t>
      </w:r>
      <w:r w:rsidR="00F54644">
        <w:rPr>
          <w:sz w:val="24"/>
          <w:szCs w:val="24"/>
        </w:rPr>
        <w:t>E</w:t>
      </w:r>
      <w:r w:rsidR="00172F96">
        <w:rPr>
          <w:sz w:val="24"/>
          <w:szCs w:val="24"/>
        </w:rPr>
        <w:t>xigences du Maitre d’</w:t>
      </w:r>
      <w:r w:rsidR="00AC26A5">
        <w:rPr>
          <w:sz w:val="24"/>
          <w:szCs w:val="24"/>
        </w:rPr>
        <w:t>O</w:t>
      </w:r>
      <w:r w:rsidR="00172F96">
        <w:rPr>
          <w:sz w:val="24"/>
          <w:szCs w:val="24"/>
        </w:rPr>
        <w:t>uvrage</w:t>
      </w:r>
      <w:r w:rsidR="00FB13CA" w:rsidRPr="00B4328A">
        <w:rPr>
          <w:sz w:val="24"/>
          <w:szCs w:val="24"/>
        </w:rPr>
        <w:t>.</w:t>
      </w:r>
    </w:p>
    <w:p w14:paraId="12BC6438" w14:textId="199CF535" w:rsidR="00457DDE" w:rsidRDefault="004F4061" w:rsidP="00172F96">
      <w:pPr>
        <w:spacing w:before="120" w:after="120"/>
        <w:ind w:left="1418"/>
        <w:jc w:val="both"/>
        <w:rPr>
          <w:sz w:val="24"/>
          <w:szCs w:val="24"/>
        </w:rPr>
      </w:pPr>
      <w:r w:rsidRPr="00B4328A">
        <w:rPr>
          <w:sz w:val="24"/>
          <w:szCs w:val="24"/>
        </w:rPr>
        <w:t xml:space="preserve">Le </w:t>
      </w:r>
      <w:r w:rsidR="001C5B4F" w:rsidRPr="00B4328A">
        <w:rPr>
          <w:sz w:val="24"/>
          <w:szCs w:val="24"/>
        </w:rPr>
        <w:t>Proposant</w:t>
      </w:r>
      <w:r w:rsidRPr="00B4328A">
        <w:rPr>
          <w:sz w:val="24"/>
          <w:szCs w:val="24"/>
        </w:rPr>
        <w:t xml:space="preserve"> </w:t>
      </w:r>
      <w:r w:rsidR="00457DDE" w:rsidRPr="00457DDE">
        <w:rPr>
          <w:sz w:val="24"/>
          <w:szCs w:val="24"/>
        </w:rPr>
        <w:t xml:space="preserve">doit fournir des détails sur le </w:t>
      </w:r>
      <w:r w:rsidR="00AC26A5">
        <w:rPr>
          <w:sz w:val="24"/>
          <w:szCs w:val="24"/>
        </w:rPr>
        <w:t>R</w:t>
      </w:r>
      <w:r w:rsidR="00457DDE" w:rsidRPr="00457DDE">
        <w:rPr>
          <w:sz w:val="24"/>
          <w:szCs w:val="24"/>
        </w:rPr>
        <w:t>eprésentant de l’</w:t>
      </w:r>
      <w:r w:rsidR="00AC26A5">
        <w:rPr>
          <w:sz w:val="24"/>
          <w:szCs w:val="24"/>
        </w:rPr>
        <w:t>E</w:t>
      </w:r>
      <w:r w:rsidR="00457DDE" w:rsidRPr="00457DDE">
        <w:rPr>
          <w:sz w:val="24"/>
          <w:szCs w:val="24"/>
        </w:rPr>
        <w:t xml:space="preserve">ntrepreneur et son </w:t>
      </w:r>
      <w:r w:rsidR="00AC26A5">
        <w:rPr>
          <w:sz w:val="24"/>
          <w:szCs w:val="24"/>
        </w:rPr>
        <w:t>P</w:t>
      </w:r>
      <w:r w:rsidR="00457DDE" w:rsidRPr="00457DDE">
        <w:rPr>
          <w:sz w:val="24"/>
          <w:szCs w:val="24"/>
        </w:rPr>
        <w:t>ersonnel clé, qu</w:t>
      </w:r>
      <w:r w:rsidR="00457DDE">
        <w:rPr>
          <w:sz w:val="24"/>
          <w:szCs w:val="24"/>
        </w:rPr>
        <w:t xml:space="preserve">’il </w:t>
      </w:r>
      <w:r w:rsidR="00457DDE" w:rsidRPr="00457DDE">
        <w:rPr>
          <w:sz w:val="24"/>
          <w:szCs w:val="24"/>
        </w:rPr>
        <w:t xml:space="preserve">juge appropriés, ainsi que leurs qualifications académiques et leur expérience </w:t>
      </w:r>
      <w:r w:rsidR="00AC26A5">
        <w:rPr>
          <w:sz w:val="24"/>
          <w:szCs w:val="24"/>
        </w:rPr>
        <w:t>professionnelle</w:t>
      </w:r>
      <w:r w:rsidR="00457DDE" w:rsidRPr="00457DDE">
        <w:rPr>
          <w:sz w:val="24"/>
          <w:szCs w:val="24"/>
        </w:rPr>
        <w:t xml:space="preserve">. Le </w:t>
      </w:r>
      <w:r w:rsidR="00AC26A5">
        <w:rPr>
          <w:sz w:val="24"/>
          <w:szCs w:val="24"/>
        </w:rPr>
        <w:t>P</w:t>
      </w:r>
      <w:r w:rsidR="006F4C37">
        <w:rPr>
          <w:sz w:val="24"/>
          <w:szCs w:val="24"/>
        </w:rPr>
        <w:t>roposant</w:t>
      </w:r>
      <w:r w:rsidR="00457DDE" w:rsidRPr="00457DDE">
        <w:rPr>
          <w:sz w:val="24"/>
          <w:szCs w:val="24"/>
        </w:rPr>
        <w:t xml:space="preserve"> doit compléter les formulaires pertinents de la Section IV, Formulaires de </w:t>
      </w:r>
      <w:r w:rsidR="00AD24F8">
        <w:rPr>
          <w:sz w:val="24"/>
          <w:szCs w:val="24"/>
        </w:rPr>
        <w:t>P</w:t>
      </w:r>
      <w:r w:rsidR="00457DDE" w:rsidRPr="00457DDE">
        <w:rPr>
          <w:sz w:val="24"/>
          <w:szCs w:val="24"/>
        </w:rPr>
        <w:t>roposition.</w:t>
      </w:r>
    </w:p>
    <w:p w14:paraId="605D757C" w14:textId="2BE5B26F" w:rsidR="004F4061" w:rsidRPr="00B4328A" w:rsidRDefault="00AF4DDC" w:rsidP="00A0505C">
      <w:pPr>
        <w:pStyle w:val="Style11"/>
        <w:spacing w:before="120"/>
      </w:pPr>
      <w:bookmarkStart w:id="410" w:name="_Toc467957793"/>
      <w:r>
        <w:t>1</w:t>
      </w:r>
      <w:r w:rsidR="00B85B1A" w:rsidRPr="00B4328A">
        <w:t>.4</w:t>
      </w:r>
      <w:r w:rsidR="00B85B1A" w:rsidRPr="00B4328A">
        <w:tab/>
      </w:r>
      <w:r w:rsidR="004F4061" w:rsidRPr="00B4328A">
        <w:t>Matériel</w:t>
      </w:r>
      <w:bookmarkEnd w:id="410"/>
      <w:r w:rsidR="00457DDE">
        <w:t xml:space="preserve"> </w:t>
      </w:r>
    </w:p>
    <w:p w14:paraId="7C70F846" w14:textId="70CD533C" w:rsidR="004F4061" w:rsidRPr="00B4328A" w:rsidRDefault="004F4061" w:rsidP="000A2A56">
      <w:pPr>
        <w:tabs>
          <w:tab w:val="right" w:pos="7254"/>
        </w:tabs>
        <w:spacing w:before="120" w:after="120"/>
        <w:ind w:left="1418"/>
        <w:jc w:val="both"/>
        <w:rPr>
          <w:sz w:val="24"/>
          <w:szCs w:val="24"/>
        </w:rPr>
      </w:pPr>
      <w:r w:rsidRPr="00B4328A">
        <w:rPr>
          <w:sz w:val="24"/>
          <w:szCs w:val="24"/>
        </w:rPr>
        <w:t xml:space="preserve">Le </w:t>
      </w:r>
      <w:r w:rsidR="001C5B4F" w:rsidRPr="00B4328A">
        <w:rPr>
          <w:sz w:val="24"/>
          <w:szCs w:val="24"/>
        </w:rPr>
        <w:t>Proposant</w:t>
      </w:r>
      <w:r w:rsidRPr="00B4328A">
        <w:rPr>
          <w:sz w:val="24"/>
          <w:szCs w:val="24"/>
        </w:rPr>
        <w:t xml:space="preserve"> doit</w:t>
      </w:r>
      <w:r w:rsidR="00F239E6">
        <w:rPr>
          <w:sz w:val="24"/>
          <w:szCs w:val="24"/>
        </w:rPr>
        <w:t xml:space="preserve"> fournir sa stratégie pour </w:t>
      </w:r>
      <w:r w:rsidR="00E94EC5">
        <w:rPr>
          <w:sz w:val="24"/>
          <w:szCs w:val="24"/>
        </w:rPr>
        <w:t xml:space="preserve">l’acquisition et la maintenance des équipements clés </w:t>
      </w:r>
      <w:r w:rsidR="00457DDE">
        <w:rPr>
          <w:sz w:val="24"/>
          <w:szCs w:val="24"/>
        </w:rPr>
        <w:t>nécessaire</w:t>
      </w:r>
      <w:r w:rsidR="008F715E">
        <w:rPr>
          <w:sz w:val="24"/>
          <w:szCs w:val="24"/>
        </w:rPr>
        <w:t>s</w:t>
      </w:r>
      <w:r w:rsidR="00457DDE">
        <w:rPr>
          <w:sz w:val="24"/>
          <w:szCs w:val="24"/>
        </w:rPr>
        <w:t xml:space="preserve"> pour exécuter </w:t>
      </w:r>
      <w:r w:rsidR="00F54644">
        <w:rPr>
          <w:sz w:val="24"/>
          <w:szCs w:val="24"/>
        </w:rPr>
        <w:t>le</w:t>
      </w:r>
      <w:r w:rsidR="00AD24F8">
        <w:rPr>
          <w:sz w:val="24"/>
          <w:szCs w:val="24"/>
        </w:rPr>
        <w:t>s Ouvrages conformément au Programme des Ouvrages</w:t>
      </w:r>
      <w:r w:rsidR="00FB13CA" w:rsidRPr="00B4328A">
        <w:rPr>
          <w:sz w:val="24"/>
          <w:szCs w:val="24"/>
        </w:rPr>
        <w:t>.</w:t>
      </w:r>
    </w:p>
    <w:p w14:paraId="14F19AA8" w14:textId="0A78BFAC" w:rsidR="004F4061" w:rsidRPr="00B4328A" w:rsidRDefault="004F4061" w:rsidP="000A2A56">
      <w:pPr>
        <w:pStyle w:val="Pieddepage"/>
        <w:tabs>
          <w:tab w:val="clear" w:pos="9504"/>
        </w:tabs>
        <w:spacing w:after="120"/>
        <w:ind w:left="1418"/>
        <w:jc w:val="both"/>
        <w:rPr>
          <w:i/>
          <w:szCs w:val="24"/>
          <w:lang w:val="fr-FR"/>
        </w:rPr>
      </w:pPr>
      <w:r w:rsidRPr="00B4328A">
        <w:rPr>
          <w:szCs w:val="24"/>
          <w:lang w:val="fr-FR"/>
        </w:rPr>
        <w:t xml:space="preserve">Le </w:t>
      </w:r>
      <w:r w:rsidR="001C5B4F" w:rsidRPr="00B4328A">
        <w:rPr>
          <w:szCs w:val="24"/>
          <w:lang w:val="fr-FR"/>
        </w:rPr>
        <w:t>Proposant</w:t>
      </w:r>
      <w:r w:rsidRPr="00B4328A">
        <w:rPr>
          <w:szCs w:val="24"/>
          <w:lang w:val="fr-FR"/>
        </w:rPr>
        <w:t xml:space="preserve"> doit fournir les détails </w:t>
      </w:r>
      <w:r w:rsidR="00AD24F8">
        <w:rPr>
          <w:szCs w:val="24"/>
          <w:lang w:val="fr-FR"/>
        </w:rPr>
        <w:t xml:space="preserve">dans </w:t>
      </w:r>
      <w:r w:rsidR="00457DDE">
        <w:rPr>
          <w:szCs w:val="24"/>
          <w:lang w:val="fr-FR"/>
        </w:rPr>
        <w:t>le formulaire approprié</w:t>
      </w:r>
      <w:r w:rsidRPr="00B4328A">
        <w:rPr>
          <w:szCs w:val="24"/>
          <w:lang w:val="fr-FR"/>
        </w:rPr>
        <w:t xml:space="preserve"> de la Section IV</w:t>
      </w:r>
      <w:r w:rsidRPr="00B4328A">
        <w:rPr>
          <w:i/>
          <w:szCs w:val="24"/>
          <w:lang w:val="fr-FR"/>
        </w:rPr>
        <w:t>.</w:t>
      </w:r>
    </w:p>
    <w:p w14:paraId="13C6D103" w14:textId="77777777" w:rsidR="004F4061" w:rsidRPr="00B4328A" w:rsidRDefault="00AF4DDC" w:rsidP="00A0505C">
      <w:pPr>
        <w:pStyle w:val="Style11"/>
        <w:spacing w:before="120"/>
      </w:pPr>
      <w:bookmarkStart w:id="411" w:name="_Toc467957794"/>
      <w:r>
        <w:t>1</w:t>
      </w:r>
      <w:r w:rsidR="00B85B1A" w:rsidRPr="00B4328A">
        <w:t>.5</w:t>
      </w:r>
      <w:r w:rsidR="00B85B1A" w:rsidRPr="00B4328A">
        <w:tab/>
      </w:r>
      <w:r w:rsidR="004F4061" w:rsidRPr="00B4328A">
        <w:t>Sous-traitants</w:t>
      </w:r>
      <w:bookmarkEnd w:id="411"/>
    </w:p>
    <w:p w14:paraId="4D4D197C" w14:textId="1BD927EE" w:rsidR="00457DDE" w:rsidRPr="00457DDE" w:rsidRDefault="00457DDE" w:rsidP="00457DDE">
      <w:pPr>
        <w:spacing w:before="120" w:after="120"/>
        <w:ind w:left="1418" w:right="-72"/>
        <w:jc w:val="both"/>
        <w:rPr>
          <w:sz w:val="24"/>
          <w:szCs w:val="24"/>
        </w:rPr>
      </w:pPr>
      <w:r w:rsidRPr="00457DDE">
        <w:rPr>
          <w:sz w:val="24"/>
          <w:szCs w:val="24"/>
        </w:rPr>
        <w:t xml:space="preserve">Tout sous-traitant spécialisé identifié au moment de la </w:t>
      </w:r>
      <w:r w:rsidR="00F54644">
        <w:rPr>
          <w:sz w:val="24"/>
          <w:szCs w:val="24"/>
        </w:rPr>
        <w:t>S</w:t>
      </w:r>
      <w:r w:rsidRPr="00457DDE">
        <w:rPr>
          <w:sz w:val="24"/>
          <w:szCs w:val="24"/>
        </w:rPr>
        <w:t>élection initiale doit continuer à satisfaire aux exigences applicables.</w:t>
      </w:r>
    </w:p>
    <w:p w14:paraId="21D78922" w14:textId="3F7D2D9E" w:rsidR="00457DDE" w:rsidRDefault="00457DDE" w:rsidP="00457DDE">
      <w:pPr>
        <w:spacing w:before="120" w:after="120"/>
        <w:ind w:left="1418" w:right="-72"/>
        <w:jc w:val="both"/>
        <w:rPr>
          <w:sz w:val="24"/>
          <w:szCs w:val="24"/>
        </w:rPr>
      </w:pPr>
      <w:r w:rsidRPr="00457DDE">
        <w:rPr>
          <w:sz w:val="24"/>
          <w:szCs w:val="24"/>
        </w:rPr>
        <w:t>Tout autre sous-traitant supplémentaire pour les activités / sous-activités majeures suivantes doit respecter les critères minimaux suivants</w:t>
      </w:r>
      <w:r w:rsidR="00C46D33">
        <w:rPr>
          <w:sz w:val="24"/>
          <w:szCs w:val="24"/>
        </w:rPr>
        <w:t xml:space="preserve"> : </w:t>
      </w:r>
    </w:p>
    <w:p w14:paraId="404BEC9A" w14:textId="4FEDDD55" w:rsidR="00233B68" w:rsidRDefault="00233B68">
      <w:pPr>
        <w:rPr>
          <w:sz w:val="24"/>
          <w:szCs w:val="24"/>
        </w:rPr>
      </w:pPr>
      <w:r>
        <w:rPr>
          <w:sz w:val="24"/>
          <w:szCs w:val="24"/>
        </w:rPr>
        <w:br w:type="page"/>
      </w:r>
    </w:p>
    <w:p w14:paraId="7350E93B" w14:textId="77777777" w:rsidR="000A2A56" w:rsidRDefault="000A2A56" w:rsidP="00457DDE">
      <w:pPr>
        <w:spacing w:before="120" w:after="120"/>
        <w:ind w:left="1418" w:right="-72"/>
        <w:jc w:val="both"/>
        <w:rPr>
          <w:sz w:val="24"/>
          <w:szCs w:val="24"/>
        </w:rPr>
      </w:pPr>
    </w:p>
    <w:tbl>
      <w:tblPr>
        <w:tblW w:w="7828" w:type="dxa"/>
        <w:tblInd w:w="9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127"/>
        <w:gridCol w:w="2880"/>
        <w:gridCol w:w="2821"/>
      </w:tblGrid>
      <w:tr w:rsidR="000A2A56" w:rsidRPr="000A2A56" w14:paraId="79D50818" w14:textId="77777777" w:rsidTr="00233B68">
        <w:trPr>
          <w:cantSplit/>
        </w:trPr>
        <w:tc>
          <w:tcPr>
            <w:tcW w:w="2127" w:type="dxa"/>
            <w:tcBorders>
              <w:top w:val="single" w:sz="12" w:space="0" w:color="auto"/>
              <w:left w:val="single" w:sz="12" w:space="0" w:color="auto"/>
              <w:bottom w:val="single" w:sz="12" w:space="0" w:color="auto"/>
              <w:right w:val="single" w:sz="12" w:space="0" w:color="auto"/>
            </w:tcBorders>
            <w:vAlign w:val="center"/>
          </w:tcPr>
          <w:p w14:paraId="5E4C7593" w14:textId="2258D4E8" w:rsidR="000A2A56" w:rsidRPr="007943DC" w:rsidRDefault="000A2A56" w:rsidP="00951B4F">
            <w:pPr>
              <w:suppressAutoHyphens/>
              <w:ind w:right="-72"/>
              <w:jc w:val="center"/>
              <w:rPr>
                <w:rFonts w:ascii="Tms Rmn" w:hAnsi="Tms Rmn"/>
                <w:b/>
                <w:i/>
                <w:iCs/>
                <w:sz w:val="22"/>
                <w:szCs w:val="22"/>
              </w:rPr>
            </w:pPr>
            <w:r w:rsidRPr="007943DC">
              <w:rPr>
                <w:rFonts w:ascii="Tms Rmn" w:hAnsi="Tms Rmn"/>
                <w:b/>
                <w:i/>
                <w:iCs/>
                <w:sz w:val="22"/>
                <w:szCs w:val="22"/>
              </w:rPr>
              <w:t>[Activit</w:t>
            </w:r>
            <w:r>
              <w:rPr>
                <w:rFonts w:ascii="Tms Rmn" w:hAnsi="Tms Rmn"/>
                <w:b/>
                <w:i/>
                <w:iCs/>
                <w:sz w:val="22"/>
                <w:szCs w:val="22"/>
              </w:rPr>
              <w:t>é</w:t>
            </w:r>
            <w:r w:rsidRPr="007943DC">
              <w:rPr>
                <w:rFonts w:ascii="Tms Rmn" w:hAnsi="Tms Rmn"/>
                <w:b/>
                <w:i/>
                <w:iCs/>
                <w:sz w:val="22"/>
                <w:szCs w:val="22"/>
              </w:rPr>
              <w:t>/S</w:t>
            </w:r>
            <w:r>
              <w:rPr>
                <w:rFonts w:ascii="Tms Rmn" w:hAnsi="Tms Rmn"/>
                <w:b/>
                <w:i/>
                <w:iCs/>
                <w:sz w:val="22"/>
                <w:szCs w:val="22"/>
              </w:rPr>
              <w:t>ous</w:t>
            </w:r>
            <w:r w:rsidRPr="007943DC">
              <w:rPr>
                <w:rFonts w:ascii="Tms Rmn" w:hAnsi="Tms Rmn"/>
                <w:b/>
                <w:i/>
                <w:iCs/>
                <w:sz w:val="22"/>
                <w:szCs w:val="22"/>
              </w:rPr>
              <w:t>-activit</w:t>
            </w:r>
            <w:r>
              <w:rPr>
                <w:rFonts w:ascii="Tms Rmn" w:hAnsi="Tms Rmn"/>
                <w:b/>
                <w:i/>
                <w:iCs/>
                <w:sz w:val="22"/>
                <w:szCs w:val="22"/>
              </w:rPr>
              <w:t>é</w:t>
            </w:r>
            <w:r w:rsidRPr="007943DC">
              <w:rPr>
                <w:rFonts w:ascii="Tms Rmn" w:hAnsi="Tms Rmn"/>
                <w:b/>
                <w:i/>
                <w:iCs/>
                <w:sz w:val="22"/>
                <w:szCs w:val="22"/>
              </w:rPr>
              <w:t xml:space="preserve"> No.]</w:t>
            </w:r>
          </w:p>
        </w:tc>
        <w:tc>
          <w:tcPr>
            <w:tcW w:w="2880" w:type="dxa"/>
            <w:tcBorders>
              <w:top w:val="single" w:sz="12" w:space="0" w:color="auto"/>
              <w:left w:val="single" w:sz="12" w:space="0" w:color="auto"/>
              <w:bottom w:val="single" w:sz="12" w:space="0" w:color="auto"/>
              <w:right w:val="single" w:sz="12" w:space="0" w:color="auto"/>
            </w:tcBorders>
            <w:vAlign w:val="center"/>
          </w:tcPr>
          <w:p w14:paraId="3647792C" w14:textId="52ACD799" w:rsidR="000A2A56" w:rsidRPr="000A2A56" w:rsidRDefault="000A2A56" w:rsidP="00951B4F">
            <w:pPr>
              <w:suppressAutoHyphens/>
              <w:ind w:right="-72"/>
              <w:jc w:val="center"/>
              <w:rPr>
                <w:rFonts w:ascii="Tms Rmn" w:hAnsi="Tms Rmn"/>
                <w:b/>
                <w:sz w:val="22"/>
                <w:szCs w:val="22"/>
              </w:rPr>
            </w:pPr>
            <w:r w:rsidRPr="000A2A56">
              <w:rPr>
                <w:rFonts w:ascii="Tms Rmn" w:hAnsi="Tms Rmn"/>
                <w:b/>
                <w:sz w:val="22"/>
                <w:szCs w:val="22"/>
              </w:rPr>
              <w:t xml:space="preserve">Description de </w:t>
            </w:r>
            <w:r w:rsidR="00AD24F8">
              <w:rPr>
                <w:rFonts w:ascii="Tms Rmn" w:hAnsi="Tms Rmn"/>
                <w:b/>
                <w:sz w:val="22"/>
                <w:szCs w:val="22"/>
              </w:rPr>
              <w:t>l’Article</w:t>
            </w:r>
          </w:p>
        </w:tc>
        <w:tc>
          <w:tcPr>
            <w:tcW w:w="2821" w:type="dxa"/>
            <w:tcBorders>
              <w:top w:val="single" w:sz="12" w:space="0" w:color="auto"/>
              <w:left w:val="single" w:sz="12" w:space="0" w:color="auto"/>
              <w:bottom w:val="single" w:sz="12" w:space="0" w:color="auto"/>
              <w:right w:val="single" w:sz="12" w:space="0" w:color="auto"/>
            </w:tcBorders>
            <w:vAlign w:val="center"/>
          </w:tcPr>
          <w:p w14:paraId="6F004E9E" w14:textId="419F3706" w:rsidR="000A2A56" w:rsidRPr="000A2A56" w:rsidRDefault="000A2A56" w:rsidP="00951B4F">
            <w:pPr>
              <w:suppressAutoHyphens/>
              <w:ind w:right="-72"/>
              <w:jc w:val="center"/>
              <w:rPr>
                <w:rFonts w:ascii="Tms Rmn" w:hAnsi="Tms Rmn"/>
                <w:b/>
                <w:sz w:val="22"/>
                <w:szCs w:val="22"/>
                <w:lang w:val="en-US"/>
              </w:rPr>
            </w:pPr>
            <w:proofErr w:type="spellStart"/>
            <w:r w:rsidRPr="000A2A56">
              <w:rPr>
                <w:rFonts w:ascii="Tms Rmn" w:hAnsi="Tms Rmn"/>
                <w:b/>
                <w:sz w:val="22"/>
                <w:szCs w:val="22"/>
                <w:lang w:val="en-US"/>
              </w:rPr>
              <w:t>Crit</w:t>
            </w:r>
            <w:r>
              <w:rPr>
                <w:rFonts w:ascii="Tms Rmn" w:hAnsi="Tms Rmn"/>
                <w:b/>
                <w:sz w:val="22"/>
                <w:szCs w:val="22"/>
                <w:lang w:val="en-US"/>
              </w:rPr>
              <w:t>ère</w:t>
            </w:r>
            <w:proofErr w:type="spellEnd"/>
            <w:r>
              <w:rPr>
                <w:rFonts w:ascii="Tms Rmn" w:hAnsi="Tms Rmn"/>
                <w:b/>
                <w:sz w:val="22"/>
                <w:szCs w:val="22"/>
                <w:lang w:val="en-US"/>
              </w:rPr>
              <w:t xml:space="preserve"> minimum </w:t>
            </w:r>
            <w:r w:rsidR="0043606A">
              <w:rPr>
                <w:rFonts w:ascii="Tms Rmn" w:hAnsi="Tms Rmn"/>
                <w:b/>
                <w:sz w:val="22"/>
                <w:szCs w:val="22"/>
                <w:lang w:val="en-US"/>
              </w:rPr>
              <w:t>à</w:t>
            </w:r>
            <w:r w:rsidR="00E01BE0">
              <w:rPr>
                <w:rFonts w:ascii="Tms Rmn" w:hAnsi="Tms Rmn"/>
                <w:b/>
                <w:sz w:val="22"/>
                <w:szCs w:val="22"/>
                <w:lang w:val="en-US"/>
              </w:rPr>
              <w:t xml:space="preserve"> </w:t>
            </w:r>
            <w:proofErr w:type="spellStart"/>
            <w:r>
              <w:rPr>
                <w:rFonts w:ascii="Tms Rmn" w:hAnsi="Tms Rmn"/>
                <w:b/>
                <w:sz w:val="22"/>
                <w:szCs w:val="22"/>
                <w:lang w:val="en-US"/>
              </w:rPr>
              <w:t>sat</w:t>
            </w:r>
            <w:r w:rsidR="0043606A">
              <w:rPr>
                <w:rFonts w:ascii="Tms Rmn" w:hAnsi="Tms Rmn"/>
                <w:b/>
                <w:sz w:val="22"/>
                <w:szCs w:val="22"/>
                <w:lang w:val="en-US"/>
              </w:rPr>
              <w:t>isfaire</w:t>
            </w:r>
            <w:proofErr w:type="spellEnd"/>
          </w:p>
        </w:tc>
      </w:tr>
      <w:tr w:rsidR="0033031C" w:rsidRPr="00057D3B" w14:paraId="7B374986" w14:textId="77777777" w:rsidTr="00233B68">
        <w:trPr>
          <w:cantSplit/>
        </w:trPr>
        <w:tc>
          <w:tcPr>
            <w:tcW w:w="2127" w:type="dxa"/>
            <w:tcBorders>
              <w:top w:val="single" w:sz="12" w:space="0" w:color="auto"/>
            </w:tcBorders>
          </w:tcPr>
          <w:p w14:paraId="7CA474EE" w14:textId="38FCFC09" w:rsidR="0033031C" w:rsidRPr="00057D3B" w:rsidRDefault="0033031C" w:rsidP="0033031C">
            <w:pPr>
              <w:suppressAutoHyphens/>
              <w:ind w:right="-72"/>
              <w:rPr>
                <w:rFonts w:ascii="Tms Rmn" w:hAnsi="Tms Rmn"/>
                <w:sz w:val="22"/>
                <w:szCs w:val="22"/>
              </w:rPr>
            </w:pPr>
            <w:r w:rsidRPr="00FB1DEA">
              <w:rPr>
                <w:rFonts w:ascii="Tms Rmn" w:hAnsi="Tms Rmn"/>
                <w:sz w:val="22"/>
                <w:szCs w:val="22"/>
              </w:rPr>
              <w:t>Ouvrage de protection</w:t>
            </w:r>
          </w:p>
        </w:tc>
        <w:tc>
          <w:tcPr>
            <w:tcW w:w="2880" w:type="dxa"/>
            <w:tcBorders>
              <w:top w:val="single" w:sz="12" w:space="0" w:color="auto"/>
            </w:tcBorders>
          </w:tcPr>
          <w:p w14:paraId="4C26C42C" w14:textId="385F3EE7" w:rsidR="0033031C" w:rsidRPr="00057D3B" w:rsidRDefault="0033031C" w:rsidP="0033031C">
            <w:pPr>
              <w:suppressAutoHyphens/>
              <w:ind w:left="76" w:right="97" w:firstLine="8"/>
              <w:rPr>
                <w:rFonts w:ascii="Tms Rmn" w:hAnsi="Tms Rmn"/>
                <w:sz w:val="22"/>
                <w:szCs w:val="22"/>
              </w:rPr>
            </w:pPr>
            <w:r w:rsidRPr="00FB1DEA">
              <w:rPr>
                <w:rFonts w:ascii="Tms Rmn" w:hAnsi="Tms Rmn"/>
                <w:sz w:val="22"/>
                <w:szCs w:val="22"/>
              </w:rPr>
              <w:t xml:space="preserve">Projet réalisé </w:t>
            </w:r>
          </w:p>
        </w:tc>
        <w:tc>
          <w:tcPr>
            <w:tcW w:w="2821" w:type="dxa"/>
            <w:tcBorders>
              <w:top w:val="single" w:sz="12" w:space="0" w:color="auto"/>
            </w:tcBorders>
          </w:tcPr>
          <w:p w14:paraId="0640B39D" w14:textId="04407899" w:rsidR="0033031C" w:rsidRPr="00057D3B" w:rsidRDefault="0033031C" w:rsidP="0033031C">
            <w:pPr>
              <w:suppressAutoHyphens/>
              <w:ind w:left="76" w:right="97" w:firstLine="8"/>
              <w:rPr>
                <w:rFonts w:ascii="Tms Rmn" w:hAnsi="Tms Rmn"/>
                <w:sz w:val="22"/>
                <w:szCs w:val="22"/>
              </w:rPr>
            </w:pPr>
            <w:r w:rsidRPr="00FB1DEA">
              <w:rPr>
                <w:rFonts w:ascii="Tms Rmn" w:hAnsi="Tms Rmn"/>
                <w:sz w:val="22"/>
                <w:szCs w:val="22"/>
              </w:rPr>
              <w:t>Au moins 3 marchés pour des ouvrages équivalents dans les 10 dernières années</w:t>
            </w:r>
          </w:p>
        </w:tc>
      </w:tr>
      <w:tr w:rsidR="0033031C" w:rsidRPr="00057D3B" w14:paraId="612CEE05" w14:textId="77777777" w:rsidTr="00233B68">
        <w:trPr>
          <w:cantSplit/>
        </w:trPr>
        <w:tc>
          <w:tcPr>
            <w:tcW w:w="2127" w:type="dxa"/>
          </w:tcPr>
          <w:p w14:paraId="130CA26D" w14:textId="4D975317" w:rsidR="0033031C" w:rsidRPr="00057D3B" w:rsidRDefault="0033031C" w:rsidP="0033031C">
            <w:pPr>
              <w:suppressAutoHyphens/>
              <w:ind w:right="-72"/>
              <w:rPr>
                <w:rFonts w:ascii="Tms Rmn" w:hAnsi="Tms Rmn"/>
                <w:sz w:val="22"/>
                <w:szCs w:val="22"/>
              </w:rPr>
            </w:pPr>
            <w:r w:rsidRPr="00E209E3">
              <w:rPr>
                <w:rFonts w:ascii="Tms Rmn" w:hAnsi="Tms Rmn"/>
                <w:sz w:val="22"/>
                <w:szCs w:val="22"/>
              </w:rPr>
              <w:t>Travaux</w:t>
            </w:r>
            <w:r w:rsidRPr="00FB1DEA">
              <w:rPr>
                <w:rFonts w:ascii="Tms Rmn" w:hAnsi="Tms Rmn"/>
                <w:iCs/>
                <w:sz w:val="22"/>
                <w:szCs w:val="22"/>
              </w:rPr>
              <w:t xml:space="preserve"> Génie civil portuaire</w:t>
            </w:r>
          </w:p>
        </w:tc>
        <w:tc>
          <w:tcPr>
            <w:tcW w:w="2880" w:type="dxa"/>
          </w:tcPr>
          <w:p w14:paraId="66BFF61A" w14:textId="249956C3" w:rsidR="0033031C" w:rsidRPr="00057D3B" w:rsidRDefault="0033031C" w:rsidP="0033031C">
            <w:pPr>
              <w:suppressAutoHyphens/>
              <w:ind w:left="76" w:right="97" w:firstLine="8"/>
              <w:rPr>
                <w:rFonts w:ascii="Tms Rmn" w:hAnsi="Tms Rmn"/>
                <w:sz w:val="22"/>
                <w:szCs w:val="22"/>
              </w:rPr>
            </w:pPr>
            <w:r w:rsidRPr="00FB1DEA">
              <w:rPr>
                <w:rFonts w:ascii="Tms Rmn" w:hAnsi="Tms Rmn"/>
                <w:sz w:val="22"/>
                <w:szCs w:val="22"/>
              </w:rPr>
              <w:t>Projet réalisé</w:t>
            </w:r>
          </w:p>
        </w:tc>
        <w:tc>
          <w:tcPr>
            <w:tcW w:w="2821" w:type="dxa"/>
          </w:tcPr>
          <w:p w14:paraId="6D5140B9" w14:textId="21C52E99" w:rsidR="0033031C" w:rsidRPr="00057D3B" w:rsidRDefault="0033031C" w:rsidP="0033031C">
            <w:pPr>
              <w:suppressAutoHyphens/>
              <w:ind w:left="76" w:right="97" w:firstLine="8"/>
              <w:rPr>
                <w:rFonts w:ascii="Tms Rmn" w:hAnsi="Tms Rmn"/>
                <w:sz w:val="22"/>
                <w:szCs w:val="22"/>
              </w:rPr>
            </w:pPr>
            <w:r>
              <w:rPr>
                <w:rFonts w:ascii="Tms Rmn" w:hAnsi="Tms Rmn"/>
                <w:sz w:val="22"/>
                <w:szCs w:val="22"/>
              </w:rPr>
              <w:t>Au moins 3 marchés pour des ouvrages équivalents dans les 10 dernières années</w:t>
            </w:r>
          </w:p>
        </w:tc>
      </w:tr>
    </w:tbl>
    <w:p w14:paraId="12AF3564" w14:textId="77777777" w:rsidR="000A2A56" w:rsidRDefault="000A2A56" w:rsidP="000A2A56">
      <w:pPr>
        <w:ind w:left="1440" w:right="-72"/>
      </w:pPr>
    </w:p>
    <w:p w14:paraId="64B4A415" w14:textId="66CB16DF" w:rsidR="002B778D" w:rsidRPr="00B4328A" w:rsidRDefault="008650EF" w:rsidP="00391D0A">
      <w:pPr>
        <w:pStyle w:val="SEC3h2"/>
        <w:ind w:left="720" w:hanging="720"/>
        <w:rPr>
          <w:lang w:val="fr-FR"/>
        </w:rPr>
      </w:pPr>
      <w:bookmarkStart w:id="412" w:name="_Toc467957797"/>
      <w:bookmarkStart w:id="413" w:name="_Toc485027845"/>
      <w:bookmarkStart w:id="414" w:name="_Toc87450109"/>
      <w:r w:rsidRPr="00B4328A">
        <w:rPr>
          <w:lang w:val="fr-FR"/>
        </w:rPr>
        <w:t xml:space="preserve">2. </w:t>
      </w:r>
      <w:r w:rsidRPr="00980B21">
        <w:rPr>
          <w:lang w:val="fr-FR"/>
        </w:rPr>
        <w:t>Evaluati</w:t>
      </w:r>
      <w:r w:rsidRPr="00B4328A">
        <w:rPr>
          <w:lang w:val="fr-FR"/>
        </w:rPr>
        <w:t xml:space="preserve">on de la Partie Technique (IP </w:t>
      </w:r>
      <w:r w:rsidR="00AF4DDC">
        <w:rPr>
          <w:lang w:val="fr-FR"/>
        </w:rPr>
        <w:t>3</w:t>
      </w:r>
      <w:r w:rsidR="000135F4">
        <w:rPr>
          <w:lang w:val="fr-FR"/>
        </w:rPr>
        <w:t>1</w:t>
      </w:r>
      <w:r w:rsidRPr="00B4328A">
        <w:rPr>
          <w:lang w:val="fr-FR"/>
        </w:rPr>
        <w:t>)</w:t>
      </w:r>
      <w:bookmarkEnd w:id="412"/>
      <w:bookmarkEnd w:id="413"/>
      <w:bookmarkEnd w:id="414"/>
    </w:p>
    <w:p w14:paraId="0107A574" w14:textId="762DDF11" w:rsidR="000135F4" w:rsidRPr="000135F4" w:rsidRDefault="000135F4" w:rsidP="00A0505C">
      <w:pPr>
        <w:suppressAutoHyphens/>
        <w:spacing w:before="120" w:after="120"/>
        <w:ind w:right="-72"/>
        <w:jc w:val="both"/>
        <w:rPr>
          <w:b/>
          <w:sz w:val="24"/>
          <w:szCs w:val="24"/>
        </w:rPr>
      </w:pPr>
      <w:r w:rsidRPr="000135F4">
        <w:rPr>
          <w:sz w:val="24"/>
          <w:szCs w:val="24"/>
        </w:rPr>
        <w:t xml:space="preserve">Les </w:t>
      </w:r>
      <w:r w:rsidR="00721C63">
        <w:rPr>
          <w:sz w:val="24"/>
          <w:szCs w:val="24"/>
        </w:rPr>
        <w:t>facteurs</w:t>
      </w:r>
      <w:r>
        <w:rPr>
          <w:sz w:val="24"/>
          <w:szCs w:val="24"/>
        </w:rPr>
        <w:t xml:space="preserve"> </w:t>
      </w:r>
      <w:r w:rsidRPr="000135F4">
        <w:rPr>
          <w:sz w:val="24"/>
          <w:szCs w:val="24"/>
        </w:rPr>
        <w:t>techniques et, le cas échéant, les sous-</w:t>
      </w:r>
      <w:r w:rsidR="00721C63" w:rsidRPr="00721C63">
        <w:rPr>
          <w:sz w:val="24"/>
          <w:szCs w:val="24"/>
        </w:rPr>
        <w:t xml:space="preserve"> </w:t>
      </w:r>
      <w:r w:rsidR="00721C63">
        <w:rPr>
          <w:sz w:val="24"/>
          <w:szCs w:val="24"/>
        </w:rPr>
        <w:t>facteurs</w:t>
      </w:r>
      <w:r>
        <w:rPr>
          <w:sz w:val="24"/>
          <w:szCs w:val="24"/>
        </w:rPr>
        <w:t xml:space="preserve"> </w:t>
      </w:r>
      <w:r w:rsidRPr="000135F4">
        <w:rPr>
          <w:sz w:val="24"/>
          <w:szCs w:val="24"/>
        </w:rPr>
        <w:t>à évaluer et les n</w:t>
      </w:r>
      <w:r>
        <w:rPr>
          <w:sz w:val="24"/>
          <w:szCs w:val="24"/>
        </w:rPr>
        <w:t xml:space="preserve">otes </w:t>
      </w:r>
      <w:r w:rsidR="00654CC9">
        <w:rPr>
          <w:sz w:val="24"/>
          <w:szCs w:val="24"/>
        </w:rPr>
        <w:t xml:space="preserve">maximales </w:t>
      </w:r>
      <w:r>
        <w:rPr>
          <w:sz w:val="24"/>
          <w:szCs w:val="24"/>
        </w:rPr>
        <w:t xml:space="preserve">à attribuer à chaque </w:t>
      </w:r>
      <w:r w:rsidR="00721C63">
        <w:rPr>
          <w:sz w:val="24"/>
          <w:szCs w:val="24"/>
        </w:rPr>
        <w:t>facteur</w:t>
      </w:r>
      <w:r w:rsidRPr="000135F4">
        <w:rPr>
          <w:sz w:val="24"/>
          <w:szCs w:val="24"/>
        </w:rPr>
        <w:t xml:space="preserve"> technique et à chaque sous-</w:t>
      </w:r>
      <w:r w:rsidR="00721C63" w:rsidRPr="00721C63">
        <w:rPr>
          <w:sz w:val="24"/>
          <w:szCs w:val="24"/>
        </w:rPr>
        <w:t xml:space="preserve"> </w:t>
      </w:r>
      <w:r w:rsidR="00721C63">
        <w:rPr>
          <w:sz w:val="24"/>
          <w:szCs w:val="24"/>
        </w:rPr>
        <w:t>facteurs</w:t>
      </w:r>
      <w:r>
        <w:rPr>
          <w:sz w:val="24"/>
          <w:szCs w:val="24"/>
        </w:rPr>
        <w:t xml:space="preserve"> sont spécifiés dans les </w:t>
      </w:r>
      <w:r w:rsidR="00386B4F" w:rsidRPr="00386B4F">
        <w:rPr>
          <w:b/>
          <w:bCs/>
          <w:sz w:val="24"/>
          <w:szCs w:val="24"/>
        </w:rPr>
        <w:t>IP</w:t>
      </w:r>
      <w:r w:rsidRPr="000135F4">
        <w:rPr>
          <w:b/>
          <w:sz w:val="24"/>
          <w:szCs w:val="24"/>
        </w:rPr>
        <w:t xml:space="preserve"> 31.2 d</w:t>
      </w:r>
      <w:r w:rsidR="00386B4F">
        <w:rPr>
          <w:b/>
          <w:sz w:val="24"/>
          <w:szCs w:val="24"/>
        </w:rPr>
        <w:t>es</w:t>
      </w:r>
      <w:r w:rsidRPr="000135F4">
        <w:rPr>
          <w:b/>
          <w:sz w:val="24"/>
          <w:szCs w:val="24"/>
        </w:rPr>
        <w:t xml:space="preserve"> </w:t>
      </w:r>
      <w:r w:rsidR="00126FF8">
        <w:rPr>
          <w:b/>
          <w:sz w:val="24"/>
          <w:szCs w:val="24"/>
        </w:rPr>
        <w:t>DPDP.</w:t>
      </w:r>
    </w:p>
    <w:p w14:paraId="1D63153B" w14:textId="5E584564" w:rsidR="000135F4" w:rsidRDefault="0043606A" w:rsidP="00A0505C">
      <w:pPr>
        <w:suppressAutoHyphens/>
        <w:spacing w:before="120" w:after="120"/>
        <w:ind w:right="-72"/>
        <w:jc w:val="both"/>
        <w:rPr>
          <w:sz w:val="24"/>
          <w:szCs w:val="24"/>
        </w:rPr>
      </w:pPr>
      <w:r>
        <w:rPr>
          <w:sz w:val="24"/>
          <w:szCs w:val="24"/>
        </w:rPr>
        <w:t>_____________________________________________________________________________</w:t>
      </w:r>
    </w:p>
    <w:p w14:paraId="7D3233D9" w14:textId="62F7EED7" w:rsidR="00640808" w:rsidRPr="00B4328A" w:rsidRDefault="00CF4A1D" w:rsidP="00A0505C">
      <w:pPr>
        <w:suppressAutoHyphens/>
        <w:spacing w:before="120" w:after="120"/>
        <w:ind w:right="-72"/>
        <w:rPr>
          <w:rStyle w:val="Style10Char"/>
          <w:i/>
        </w:rPr>
      </w:pPr>
      <w:bookmarkStart w:id="415" w:name="_Toc467957798"/>
      <w:r w:rsidRPr="00B4328A">
        <w:rPr>
          <w:rStyle w:val="Style10Char"/>
          <w:i/>
        </w:rPr>
        <w:t xml:space="preserve">METHODOLOGIE POUR </w:t>
      </w:r>
      <w:r w:rsidR="00654CC9">
        <w:rPr>
          <w:rStyle w:val="Style10Char"/>
          <w:i/>
        </w:rPr>
        <w:t>LA NOTATION</w:t>
      </w:r>
      <w:r w:rsidRPr="00B4328A">
        <w:rPr>
          <w:rStyle w:val="Style10Char"/>
          <w:i/>
        </w:rPr>
        <w:t xml:space="preserve"> DE LA </w:t>
      </w:r>
      <w:r w:rsidR="00AD24F8">
        <w:rPr>
          <w:rStyle w:val="Style10Char"/>
          <w:i/>
        </w:rPr>
        <w:t xml:space="preserve">PROPOSITION </w:t>
      </w:r>
      <w:r w:rsidRPr="00B4328A">
        <w:rPr>
          <w:rStyle w:val="Style10Char"/>
          <w:i/>
        </w:rPr>
        <w:t>TECHNIQUE</w:t>
      </w:r>
    </w:p>
    <w:p w14:paraId="275C206A" w14:textId="77777777" w:rsidR="00391D0A" w:rsidRPr="00B4328A" w:rsidRDefault="00391D0A" w:rsidP="00E01BE0">
      <w:pPr>
        <w:jc w:val="both"/>
        <w:rPr>
          <w:i/>
          <w:sz w:val="24"/>
          <w:szCs w:val="24"/>
        </w:rPr>
      </w:pPr>
    </w:p>
    <w:p w14:paraId="7EF9E0ED" w14:textId="36C4022E" w:rsidR="00391D0A" w:rsidRPr="006B6D70" w:rsidRDefault="001669C3" w:rsidP="006B6D70">
      <w:pPr>
        <w:suppressAutoHyphens/>
        <w:spacing w:after="200"/>
        <w:ind w:right="171"/>
        <w:jc w:val="both"/>
        <w:rPr>
          <w:sz w:val="24"/>
          <w:szCs w:val="24"/>
        </w:rPr>
      </w:pPr>
      <w:r w:rsidRPr="006B6D70">
        <w:rPr>
          <w:sz w:val="24"/>
          <w:szCs w:val="24"/>
        </w:rPr>
        <w:t xml:space="preserve">Les scores des </w:t>
      </w:r>
      <w:r w:rsidR="00654CC9" w:rsidRPr="006B6D70">
        <w:rPr>
          <w:sz w:val="24"/>
          <w:szCs w:val="24"/>
        </w:rPr>
        <w:t xml:space="preserve">facteurs techniques </w:t>
      </w:r>
      <w:r w:rsidRPr="006B6D70">
        <w:rPr>
          <w:sz w:val="24"/>
          <w:szCs w:val="24"/>
        </w:rPr>
        <w:t>seront combin</w:t>
      </w:r>
      <w:r w:rsidR="00D21C14" w:rsidRPr="006B6D70">
        <w:rPr>
          <w:sz w:val="24"/>
          <w:szCs w:val="24"/>
        </w:rPr>
        <w:t>é</w:t>
      </w:r>
      <w:r w:rsidRPr="006B6D70">
        <w:rPr>
          <w:sz w:val="24"/>
          <w:szCs w:val="24"/>
        </w:rPr>
        <w:t xml:space="preserve">s en une somme pondérée pour former </w:t>
      </w:r>
      <w:r w:rsidR="00654CC9" w:rsidRPr="006B6D70">
        <w:rPr>
          <w:sz w:val="24"/>
          <w:szCs w:val="24"/>
        </w:rPr>
        <w:t>la Note</w:t>
      </w:r>
      <w:r w:rsidRPr="006B6D70">
        <w:rPr>
          <w:sz w:val="24"/>
          <w:szCs w:val="24"/>
        </w:rPr>
        <w:t xml:space="preserve"> Technique </w:t>
      </w:r>
      <w:r w:rsidR="00654CC9" w:rsidRPr="006B6D70">
        <w:rPr>
          <w:sz w:val="24"/>
          <w:szCs w:val="24"/>
        </w:rPr>
        <w:t xml:space="preserve">totale </w:t>
      </w:r>
      <w:r w:rsidRPr="006B6D70">
        <w:rPr>
          <w:sz w:val="24"/>
          <w:szCs w:val="24"/>
        </w:rPr>
        <w:t>en utilisant la formule suivante</w:t>
      </w:r>
      <w:r w:rsidR="00126FF8" w:rsidRPr="006B6D70">
        <w:rPr>
          <w:sz w:val="24"/>
          <w:szCs w:val="24"/>
        </w:rPr>
        <w:t xml:space="preserve"> </w:t>
      </w:r>
      <w:r w:rsidR="00391D0A" w:rsidRPr="006B6D70">
        <w:rPr>
          <w:sz w:val="24"/>
          <w:szCs w:val="24"/>
        </w:rPr>
        <w:t>:</w:t>
      </w:r>
    </w:p>
    <w:p w14:paraId="5336D756" w14:textId="77777777" w:rsidR="00391D0A" w:rsidRPr="00B4328A" w:rsidRDefault="003941CA" w:rsidP="00391D0A">
      <w:pPr>
        <w:numPr>
          <w:ilvl w:val="12"/>
          <w:numId w:val="0"/>
        </w:numPr>
        <w:tabs>
          <w:tab w:val="left" w:pos="1080"/>
        </w:tabs>
        <w:suppressAutoHyphens/>
        <w:spacing w:after="120"/>
        <w:ind w:left="1080" w:right="171" w:hanging="540"/>
        <w:jc w:val="center"/>
        <w:rPr>
          <w:sz w:val="24"/>
          <w:szCs w:val="24"/>
        </w:rPr>
      </w:pPr>
      <w:r w:rsidRPr="003941CA">
        <w:rPr>
          <w:noProof/>
          <w:position w:val="-30"/>
          <w:sz w:val="24"/>
          <w:szCs w:val="24"/>
        </w:rPr>
        <w:object w:dxaOrig="1460" w:dyaOrig="700" w14:anchorId="42C52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37.15pt;mso-width-percent:0;mso-height-percent:0;mso-width-percent:0;mso-height-percent:0" o:ole="" fillcolor="window">
            <v:imagedata r:id="rId30" o:title=""/>
          </v:shape>
          <o:OLEObject Type="Embed" ProgID="Equation.3" ShapeID="_x0000_i1025" DrawAspect="Content" ObjectID="_1764070416" r:id="rId31"/>
        </w:object>
      </w:r>
    </w:p>
    <w:p w14:paraId="79EFE62A" w14:textId="77777777" w:rsidR="00391D0A" w:rsidRPr="00B4328A" w:rsidRDefault="001669C3" w:rsidP="00391D0A">
      <w:pPr>
        <w:numPr>
          <w:ilvl w:val="12"/>
          <w:numId w:val="0"/>
        </w:numPr>
        <w:tabs>
          <w:tab w:val="left" w:pos="1620"/>
        </w:tabs>
        <w:suppressAutoHyphens/>
        <w:spacing w:after="120"/>
        <w:ind w:left="1620" w:right="171" w:hanging="540"/>
        <w:rPr>
          <w:sz w:val="24"/>
          <w:szCs w:val="24"/>
        </w:rPr>
      </w:pPr>
      <w:proofErr w:type="gramStart"/>
      <w:r w:rsidRPr="00B4328A">
        <w:rPr>
          <w:sz w:val="24"/>
          <w:szCs w:val="24"/>
        </w:rPr>
        <w:t>où</w:t>
      </w:r>
      <w:r w:rsidR="00391D0A" w:rsidRPr="00B4328A">
        <w:rPr>
          <w:sz w:val="24"/>
          <w:szCs w:val="24"/>
        </w:rPr>
        <w:t>:</w:t>
      </w:r>
      <w:proofErr w:type="gramEnd"/>
    </w:p>
    <w:p w14:paraId="035DD6FE" w14:textId="28235144" w:rsidR="00391D0A" w:rsidRPr="00B4328A" w:rsidRDefault="00391D0A" w:rsidP="00391D0A">
      <w:pPr>
        <w:numPr>
          <w:ilvl w:val="12"/>
          <w:numId w:val="0"/>
        </w:numPr>
        <w:tabs>
          <w:tab w:val="left" w:pos="1620"/>
        </w:tabs>
        <w:suppressAutoHyphens/>
        <w:spacing w:after="120"/>
        <w:ind w:left="1620" w:right="171" w:hanging="540"/>
        <w:rPr>
          <w:sz w:val="24"/>
          <w:szCs w:val="24"/>
        </w:rPr>
      </w:pPr>
      <w:proofErr w:type="spellStart"/>
      <w:r w:rsidRPr="00B4328A">
        <w:rPr>
          <w:i/>
          <w:iCs/>
          <w:sz w:val="24"/>
          <w:szCs w:val="24"/>
        </w:rPr>
        <w:t>S</w:t>
      </w:r>
      <w:r w:rsidRPr="00B4328A">
        <w:rPr>
          <w:i/>
          <w:iCs/>
          <w:sz w:val="24"/>
          <w:szCs w:val="24"/>
          <w:vertAlign w:val="subscript"/>
        </w:rPr>
        <w:t>j</w:t>
      </w:r>
      <w:proofErr w:type="spellEnd"/>
      <w:r w:rsidRPr="00B4328A">
        <w:rPr>
          <w:sz w:val="24"/>
          <w:szCs w:val="24"/>
        </w:rPr>
        <w:tab/>
        <w:t xml:space="preserve">= </w:t>
      </w:r>
      <w:r w:rsidR="001669C3" w:rsidRPr="00B4328A">
        <w:rPr>
          <w:sz w:val="24"/>
          <w:szCs w:val="24"/>
        </w:rPr>
        <w:t xml:space="preserve">le Score du </w:t>
      </w:r>
      <w:r w:rsidR="00FE58B3">
        <w:rPr>
          <w:sz w:val="24"/>
          <w:szCs w:val="24"/>
        </w:rPr>
        <w:t>f</w:t>
      </w:r>
      <w:r w:rsidR="00FE58B3" w:rsidRPr="00B4328A">
        <w:rPr>
          <w:sz w:val="24"/>
          <w:szCs w:val="24"/>
        </w:rPr>
        <w:t xml:space="preserve">acteur </w:t>
      </w:r>
      <w:r w:rsidRPr="00B4328A">
        <w:rPr>
          <w:sz w:val="24"/>
          <w:szCs w:val="24"/>
        </w:rPr>
        <w:t>“j”</w:t>
      </w:r>
    </w:p>
    <w:p w14:paraId="420D79F5" w14:textId="435D228E" w:rsidR="00391D0A" w:rsidRPr="00B4328A" w:rsidRDefault="00391D0A" w:rsidP="00391D0A">
      <w:pPr>
        <w:numPr>
          <w:ilvl w:val="12"/>
          <w:numId w:val="0"/>
        </w:numPr>
        <w:tabs>
          <w:tab w:val="left" w:pos="1620"/>
        </w:tabs>
        <w:suppressAutoHyphens/>
        <w:spacing w:after="120"/>
        <w:ind w:left="1620" w:right="171" w:hanging="540"/>
        <w:rPr>
          <w:sz w:val="24"/>
          <w:szCs w:val="24"/>
        </w:rPr>
      </w:pPr>
      <w:proofErr w:type="spellStart"/>
      <w:r w:rsidRPr="00B4328A">
        <w:rPr>
          <w:i/>
          <w:iCs/>
          <w:sz w:val="24"/>
          <w:szCs w:val="24"/>
        </w:rPr>
        <w:t>W</w:t>
      </w:r>
      <w:r w:rsidRPr="00B4328A">
        <w:rPr>
          <w:i/>
          <w:iCs/>
          <w:sz w:val="24"/>
          <w:szCs w:val="24"/>
          <w:vertAlign w:val="subscript"/>
        </w:rPr>
        <w:t>j</w:t>
      </w:r>
      <w:proofErr w:type="spellEnd"/>
      <w:r w:rsidRPr="00B4328A">
        <w:rPr>
          <w:sz w:val="24"/>
          <w:szCs w:val="24"/>
        </w:rPr>
        <w:tab/>
        <w:t xml:space="preserve">= </w:t>
      </w:r>
      <w:r w:rsidR="001669C3" w:rsidRPr="00B4328A">
        <w:rPr>
          <w:sz w:val="24"/>
          <w:szCs w:val="24"/>
        </w:rPr>
        <w:t xml:space="preserve">la </w:t>
      </w:r>
      <w:r w:rsidR="00BE3429" w:rsidRPr="00B4328A">
        <w:rPr>
          <w:sz w:val="24"/>
          <w:szCs w:val="24"/>
        </w:rPr>
        <w:t>pondération</w:t>
      </w:r>
      <w:r w:rsidR="001669C3" w:rsidRPr="00B4328A">
        <w:rPr>
          <w:sz w:val="24"/>
          <w:szCs w:val="24"/>
        </w:rPr>
        <w:t xml:space="preserve"> du facteur </w:t>
      </w:r>
      <w:r w:rsidRPr="00B4328A">
        <w:rPr>
          <w:sz w:val="24"/>
          <w:szCs w:val="24"/>
        </w:rPr>
        <w:t xml:space="preserve">“j” </w:t>
      </w:r>
      <w:r w:rsidR="001669C3" w:rsidRPr="00B4328A">
        <w:rPr>
          <w:sz w:val="24"/>
          <w:szCs w:val="24"/>
        </w:rPr>
        <w:t xml:space="preserve">comme </w:t>
      </w:r>
      <w:r w:rsidR="00BE3429" w:rsidRPr="00B4328A">
        <w:rPr>
          <w:sz w:val="24"/>
          <w:szCs w:val="24"/>
        </w:rPr>
        <w:t>spécifié</w:t>
      </w:r>
      <w:r w:rsidR="001669C3" w:rsidRPr="00B4328A">
        <w:rPr>
          <w:sz w:val="24"/>
          <w:szCs w:val="24"/>
        </w:rPr>
        <w:t xml:space="preserve"> </w:t>
      </w:r>
      <w:r w:rsidR="001669C3" w:rsidRPr="00BE3429">
        <w:rPr>
          <w:b/>
          <w:sz w:val="24"/>
          <w:szCs w:val="24"/>
        </w:rPr>
        <w:t>dans le</w:t>
      </w:r>
      <w:r w:rsidR="00BE3429" w:rsidRPr="00BE3429">
        <w:rPr>
          <w:b/>
          <w:sz w:val="24"/>
          <w:szCs w:val="24"/>
        </w:rPr>
        <w:t>s</w:t>
      </w:r>
      <w:r w:rsidR="001669C3" w:rsidRPr="00BE3429">
        <w:rPr>
          <w:b/>
          <w:sz w:val="24"/>
          <w:szCs w:val="24"/>
        </w:rPr>
        <w:t xml:space="preserve"> </w:t>
      </w:r>
      <w:r w:rsidR="000B6180">
        <w:rPr>
          <w:b/>
          <w:sz w:val="24"/>
          <w:szCs w:val="24"/>
        </w:rPr>
        <w:t>DPDP</w:t>
      </w:r>
    </w:p>
    <w:p w14:paraId="1A0C81E0" w14:textId="6DF16D6D" w:rsidR="00391D0A" w:rsidRPr="00B4328A" w:rsidRDefault="00391D0A" w:rsidP="00391D0A">
      <w:pPr>
        <w:numPr>
          <w:ilvl w:val="12"/>
          <w:numId w:val="0"/>
        </w:numPr>
        <w:tabs>
          <w:tab w:val="left" w:pos="1620"/>
        </w:tabs>
        <w:suppressAutoHyphens/>
        <w:spacing w:after="120"/>
        <w:ind w:left="1620" w:right="171" w:hanging="540"/>
        <w:rPr>
          <w:sz w:val="24"/>
          <w:szCs w:val="24"/>
        </w:rPr>
      </w:pPr>
      <w:proofErr w:type="gramStart"/>
      <w:r w:rsidRPr="00B4328A">
        <w:rPr>
          <w:i/>
          <w:iCs/>
          <w:sz w:val="24"/>
          <w:szCs w:val="24"/>
        </w:rPr>
        <w:t>n</w:t>
      </w:r>
      <w:proofErr w:type="gramEnd"/>
      <w:r w:rsidR="00BD0345">
        <w:rPr>
          <w:sz w:val="24"/>
          <w:szCs w:val="24"/>
        </w:rPr>
        <w:tab/>
        <w:t xml:space="preserve">= </w:t>
      </w:r>
      <w:r w:rsidR="001669C3" w:rsidRPr="00B4328A">
        <w:rPr>
          <w:sz w:val="24"/>
          <w:szCs w:val="24"/>
        </w:rPr>
        <w:t xml:space="preserve">le nombre de </w:t>
      </w:r>
      <w:r w:rsidR="00FE58B3">
        <w:rPr>
          <w:sz w:val="24"/>
          <w:szCs w:val="24"/>
        </w:rPr>
        <w:t>f</w:t>
      </w:r>
      <w:r w:rsidR="00FE58B3" w:rsidRPr="00B4328A">
        <w:rPr>
          <w:sz w:val="24"/>
          <w:szCs w:val="24"/>
        </w:rPr>
        <w:t>acteurs</w:t>
      </w:r>
    </w:p>
    <w:p w14:paraId="6CDF27FE" w14:textId="77777777" w:rsidR="00391D0A" w:rsidRDefault="00391D0A" w:rsidP="00391D0A">
      <w:pPr>
        <w:tabs>
          <w:tab w:val="left" w:pos="1080"/>
        </w:tabs>
        <w:spacing w:after="200"/>
        <w:ind w:right="171"/>
        <w:rPr>
          <w:sz w:val="24"/>
          <w:szCs w:val="24"/>
        </w:rPr>
      </w:pPr>
      <w:r w:rsidRPr="00B4328A">
        <w:rPr>
          <w:sz w:val="24"/>
          <w:szCs w:val="24"/>
        </w:rPr>
        <w:tab/>
      </w:r>
      <w:proofErr w:type="gramStart"/>
      <w:r w:rsidR="001669C3" w:rsidRPr="00B4328A">
        <w:rPr>
          <w:sz w:val="24"/>
          <w:szCs w:val="24"/>
        </w:rPr>
        <w:t>et</w:t>
      </w:r>
      <w:proofErr w:type="gramEnd"/>
      <w:r w:rsidRPr="00B4328A">
        <w:rPr>
          <w:sz w:val="24"/>
          <w:szCs w:val="24"/>
        </w:rPr>
        <w:t xml:space="preserve">     </w:t>
      </w:r>
      <w:r w:rsidR="003941CA" w:rsidRPr="003941CA">
        <w:rPr>
          <w:noProof/>
          <w:position w:val="-30"/>
          <w:sz w:val="24"/>
          <w:szCs w:val="24"/>
        </w:rPr>
        <w:object w:dxaOrig="960" w:dyaOrig="700" w14:anchorId="3E7D103C">
          <v:shape id="_x0000_i1026" type="#_x0000_t75" alt="" style="width:51.55pt;height:37.15pt;mso-width-percent:0;mso-height-percent:0;mso-width-percent:0;mso-height-percent:0" o:ole="" fillcolor="window">
            <v:imagedata r:id="rId32" o:title=""/>
          </v:shape>
          <o:OLEObject Type="Embed" ProgID="Equation.3" ShapeID="_x0000_i1026" DrawAspect="Content" ObjectID="_1764070417" r:id="rId33"/>
        </w:object>
      </w:r>
    </w:p>
    <w:p w14:paraId="22E50A1D" w14:textId="5696121F" w:rsidR="00FE58B3" w:rsidRPr="00B4328A" w:rsidRDefault="00FE58B3" w:rsidP="00391D0A">
      <w:pPr>
        <w:tabs>
          <w:tab w:val="left" w:pos="1080"/>
        </w:tabs>
        <w:spacing w:after="200"/>
        <w:ind w:right="171"/>
        <w:rPr>
          <w:sz w:val="24"/>
          <w:szCs w:val="24"/>
        </w:rPr>
      </w:pPr>
    </w:p>
    <w:p w14:paraId="00E2A3F0" w14:textId="26BE99FF" w:rsidR="00980B21" w:rsidRDefault="00980B21" w:rsidP="00233B68">
      <w:pPr>
        <w:pStyle w:val="SEC3h1"/>
        <w:rPr>
          <w:lang w:val="fr-FR"/>
        </w:rPr>
      </w:pPr>
      <w:bookmarkStart w:id="416" w:name="_Toc87450110"/>
      <w:bookmarkStart w:id="417" w:name="_Toc485027846"/>
      <w:r>
        <w:rPr>
          <w:lang w:val="fr-FR"/>
        </w:rPr>
        <w:t>B</w:t>
      </w:r>
      <w:r w:rsidR="00794B68" w:rsidRPr="00B4328A">
        <w:rPr>
          <w:lang w:val="fr-FR"/>
        </w:rPr>
        <w:t>.</w:t>
      </w:r>
      <w:r>
        <w:rPr>
          <w:lang w:val="fr-FR"/>
        </w:rPr>
        <w:t xml:space="preserve">  P</w:t>
      </w:r>
      <w:r w:rsidR="00F54644">
        <w:rPr>
          <w:lang w:val="fr-FR"/>
        </w:rPr>
        <w:t>artie</w:t>
      </w:r>
      <w:r>
        <w:rPr>
          <w:lang w:val="fr-FR"/>
        </w:rPr>
        <w:t xml:space="preserve"> Financière</w:t>
      </w:r>
      <w:bookmarkEnd w:id="416"/>
    </w:p>
    <w:p w14:paraId="79269B35" w14:textId="77777777" w:rsidR="00AD24F8" w:rsidRDefault="00AD24F8" w:rsidP="00233B68">
      <w:pPr>
        <w:pStyle w:val="SEC3h1"/>
        <w:rPr>
          <w:lang w:val="fr-FR"/>
        </w:rPr>
      </w:pPr>
    </w:p>
    <w:p w14:paraId="11B7D23B" w14:textId="148C25DE" w:rsidR="00BE3429" w:rsidRDefault="00980B21" w:rsidP="00391D0A">
      <w:pPr>
        <w:pStyle w:val="SEC3h2"/>
        <w:ind w:left="720" w:hanging="720"/>
        <w:rPr>
          <w:lang w:val="fr-FR"/>
        </w:rPr>
      </w:pPr>
      <w:bookmarkStart w:id="418" w:name="_Toc87450111"/>
      <w:r>
        <w:rPr>
          <w:lang w:val="fr-FR"/>
        </w:rPr>
        <w:t xml:space="preserve">1. </w:t>
      </w:r>
      <w:r w:rsidR="00BE3429">
        <w:rPr>
          <w:lang w:val="fr-FR"/>
        </w:rPr>
        <w:t>Marge de préférence</w:t>
      </w:r>
      <w:r w:rsidR="005A1B53">
        <w:rPr>
          <w:lang w:val="fr-FR"/>
        </w:rPr>
        <w:t> :</w:t>
      </w:r>
      <w:bookmarkEnd w:id="418"/>
      <w:r w:rsidR="005A1B53">
        <w:rPr>
          <w:lang w:val="fr-FR"/>
        </w:rPr>
        <w:t xml:space="preserve"> </w:t>
      </w:r>
      <w:r w:rsidR="005D39AB">
        <w:rPr>
          <w:lang w:val="fr-FR"/>
        </w:rPr>
        <w:t>Non applicable</w:t>
      </w:r>
    </w:p>
    <w:p w14:paraId="5408E312" w14:textId="53DA0077" w:rsidR="00B85B1A" w:rsidRPr="00B4328A" w:rsidRDefault="00BE3429" w:rsidP="008E4EB9">
      <w:pPr>
        <w:pStyle w:val="SEC3h2"/>
        <w:spacing w:before="240" w:after="240"/>
        <w:ind w:left="720" w:hanging="720"/>
        <w:rPr>
          <w:lang w:val="fr-FR"/>
        </w:rPr>
      </w:pPr>
      <w:bookmarkStart w:id="419" w:name="_Toc87450112"/>
      <w:r>
        <w:rPr>
          <w:lang w:val="fr-FR"/>
        </w:rPr>
        <w:t>2.</w:t>
      </w:r>
      <w:r w:rsidR="00980B21">
        <w:rPr>
          <w:lang w:val="fr-FR"/>
        </w:rPr>
        <w:t xml:space="preserve"> </w:t>
      </w:r>
      <w:r w:rsidR="00B85B1A" w:rsidRPr="00386B4F">
        <w:rPr>
          <w:lang w:val="fr-FR"/>
        </w:rPr>
        <w:t>Evaluation</w:t>
      </w:r>
      <w:r w:rsidR="00980B21" w:rsidRPr="00386B4F">
        <w:rPr>
          <w:lang w:val="fr-FR"/>
        </w:rPr>
        <w:t xml:space="preserve"> de</w:t>
      </w:r>
      <w:r w:rsidR="00AD24F8">
        <w:rPr>
          <w:lang w:val="fr-FR"/>
        </w:rPr>
        <w:t xml:space="preserve"> la</w:t>
      </w:r>
      <w:r w:rsidR="00980B21" w:rsidRPr="00386B4F">
        <w:rPr>
          <w:lang w:val="fr-FR"/>
        </w:rPr>
        <w:t xml:space="preserve"> Partie Financière</w:t>
      </w:r>
      <w:r w:rsidR="00980B21">
        <w:rPr>
          <w:lang w:val="fr-FR"/>
        </w:rPr>
        <w:t xml:space="preserve"> (IP 4</w:t>
      </w:r>
      <w:r w:rsidR="000D3A60">
        <w:rPr>
          <w:lang w:val="fr-FR"/>
        </w:rPr>
        <w:t>0</w:t>
      </w:r>
      <w:r w:rsidR="00980B21">
        <w:rPr>
          <w:lang w:val="fr-FR"/>
        </w:rPr>
        <w:t>.1(f</w:t>
      </w:r>
      <w:r w:rsidR="00794B68" w:rsidRPr="00B4328A">
        <w:rPr>
          <w:lang w:val="fr-FR"/>
        </w:rPr>
        <w:t>))</w:t>
      </w:r>
      <w:bookmarkEnd w:id="415"/>
      <w:bookmarkEnd w:id="417"/>
      <w:bookmarkEnd w:id="419"/>
    </w:p>
    <w:p w14:paraId="6F614DA1" w14:textId="0AB8A543" w:rsidR="000B1296" w:rsidRPr="000B1296" w:rsidRDefault="000B1296" w:rsidP="000B1296">
      <w:pPr>
        <w:ind w:left="720"/>
        <w:rPr>
          <w:bCs/>
          <w:i/>
          <w:iCs/>
          <w:sz w:val="24"/>
          <w:szCs w:val="24"/>
        </w:rPr>
      </w:pPr>
      <w:r w:rsidRPr="000B1296">
        <w:rPr>
          <w:bCs/>
          <w:iCs/>
          <w:noProof/>
          <w:sz w:val="24"/>
          <w:szCs w:val="24"/>
          <w:lang w:val="fr"/>
        </w:rPr>
        <w:t>Les facteurs et méthodes suivants s’appliqueront :</w:t>
      </w:r>
    </w:p>
    <w:p w14:paraId="02EBFEA5" w14:textId="015F842E" w:rsidR="000B1296" w:rsidRPr="00C14E96" w:rsidRDefault="00C14E96">
      <w:pPr>
        <w:pStyle w:val="Titre4"/>
        <w:numPr>
          <w:ilvl w:val="0"/>
          <w:numId w:val="75"/>
        </w:numPr>
        <w:spacing w:before="200"/>
        <w:ind w:left="1260" w:hanging="485"/>
        <w:rPr>
          <w:b/>
          <w:bCs/>
          <w:szCs w:val="24"/>
        </w:rPr>
      </w:pPr>
      <w:r w:rsidRPr="00C14E96">
        <w:rPr>
          <w:b/>
          <w:bCs/>
          <w:noProof/>
          <w:szCs w:val="24"/>
          <w:lang w:val="fr"/>
        </w:rPr>
        <w:t>Délais</w:t>
      </w:r>
      <w:r w:rsidR="000B1296" w:rsidRPr="00C14E96">
        <w:rPr>
          <w:b/>
          <w:bCs/>
          <w:noProof/>
          <w:szCs w:val="24"/>
          <w:lang w:val="fr"/>
        </w:rPr>
        <w:t xml:space="preserve"> </w:t>
      </w:r>
    </w:p>
    <w:p w14:paraId="3294BBCF" w14:textId="372DF3CF" w:rsidR="000B1296" w:rsidRPr="000B1296" w:rsidRDefault="000B1296" w:rsidP="00126FF8">
      <w:pPr>
        <w:pStyle w:val="Paragraphedeliste"/>
        <w:spacing w:after="200"/>
        <w:ind w:left="1259" w:right="-74"/>
        <w:jc w:val="both"/>
        <w:rPr>
          <w:sz w:val="24"/>
          <w:szCs w:val="24"/>
        </w:rPr>
      </w:pPr>
      <w:r w:rsidRPr="000B1296">
        <w:rPr>
          <w:sz w:val="24"/>
          <w:szCs w:val="24"/>
          <w:lang w:val="fr"/>
        </w:rPr>
        <w:t>Le délai d’achèvement de</w:t>
      </w:r>
      <w:r w:rsidR="00AD24F8">
        <w:rPr>
          <w:sz w:val="24"/>
          <w:szCs w:val="24"/>
          <w:lang w:val="fr"/>
        </w:rPr>
        <w:t xml:space="preserve">s Ouvrages à </w:t>
      </w:r>
      <w:r w:rsidR="00C5679B">
        <w:rPr>
          <w:sz w:val="24"/>
          <w:szCs w:val="24"/>
          <w:lang w:val="fr"/>
        </w:rPr>
        <w:t xml:space="preserve">compter </w:t>
      </w:r>
      <w:r w:rsidR="00C5679B" w:rsidRPr="000B1296">
        <w:rPr>
          <w:sz w:val="24"/>
          <w:szCs w:val="24"/>
          <w:lang w:val="fr"/>
        </w:rPr>
        <w:t>de</w:t>
      </w:r>
      <w:r w:rsidR="00AD24F8">
        <w:rPr>
          <w:sz w:val="24"/>
          <w:szCs w:val="24"/>
          <w:lang w:val="fr"/>
        </w:rPr>
        <w:t xml:space="preserve"> la Date de Démarrage doit être </w:t>
      </w:r>
      <w:r w:rsidRPr="000B1296">
        <w:rPr>
          <w:sz w:val="24"/>
          <w:szCs w:val="24"/>
          <w:lang w:val="fr"/>
        </w:rPr>
        <w:t xml:space="preserve">tel que spécifié dans </w:t>
      </w:r>
      <w:r w:rsidR="00AD24F8">
        <w:rPr>
          <w:sz w:val="24"/>
          <w:szCs w:val="24"/>
          <w:lang w:val="fr"/>
        </w:rPr>
        <w:t>l</w:t>
      </w:r>
      <w:r w:rsidR="007D7CF5">
        <w:rPr>
          <w:sz w:val="24"/>
          <w:szCs w:val="24"/>
          <w:lang w:val="fr"/>
        </w:rPr>
        <w:t xml:space="preserve">es </w:t>
      </w:r>
      <w:r w:rsidR="00AD24F8">
        <w:rPr>
          <w:sz w:val="24"/>
          <w:szCs w:val="24"/>
          <w:lang w:val="fr"/>
        </w:rPr>
        <w:t xml:space="preserve">Conditions Particulières Partie A – Données du Marché </w:t>
      </w:r>
      <w:r w:rsidR="00711162">
        <w:rPr>
          <w:sz w:val="24"/>
          <w:szCs w:val="24"/>
          <w:lang w:val="fr"/>
        </w:rPr>
        <w:t>Sous-Clause</w:t>
      </w:r>
      <w:r w:rsidR="00AD24F8" w:rsidRPr="000B1296">
        <w:rPr>
          <w:sz w:val="24"/>
          <w:szCs w:val="24"/>
          <w:lang w:val="fr"/>
        </w:rPr>
        <w:t xml:space="preserve"> 1.1.</w:t>
      </w:r>
      <w:r w:rsidR="00AD24F8">
        <w:rPr>
          <w:sz w:val="24"/>
          <w:szCs w:val="24"/>
          <w:lang w:val="fr"/>
        </w:rPr>
        <w:t xml:space="preserve">86. Aucun crédit ne sera </w:t>
      </w:r>
      <w:r w:rsidR="00C5679B">
        <w:rPr>
          <w:sz w:val="24"/>
          <w:szCs w:val="24"/>
          <w:lang w:val="fr"/>
        </w:rPr>
        <w:t>alloué</w:t>
      </w:r>
      <w:r w:rsidR="00AD24F8">
        <w:rPr>
          <w:sz w:val="24"/>
          <w:szCs w:val="24"/>
          <w:lang w:val="fr"/>
        </w:rPr>
        <w:t xml:space="preserve"> pour un délai d’achèvement plus court.</w:t>
      </w:r>
    </w:p>
    <w:p w14:paraId="619CF3F9" w14:textId="57F6B9C4" w:rsidR="00A90A72" w:rsidRPr="006B6D70" w:rsidRDefault="00A90A72">
      <w:pPr>
        <w:pStyle w:val="Titre4"/>
        <w:numPr>
          <w:ilvl w:val="0"/>
          <w:numId w:val="75"/>
        </w:numPr>
        <w:tabs>
          <w:tab w:val="num" w:pos="360"/>
          <w:tab w:val="num" w:pos="432"/>
        </w:tabs>
        <w:ind w:left="1260" w:hanging="485"/>
        <w:rPr>
          <w:b/>
          <w:bCs/>
          <w:noProof/>
          <w:lang w:val="fr-FR"/>
        </w:rPr>
      </w:pPr>
      <w:bookmarkStart w:id="420" w:name="_Toc442256254"/>
      <w:bookmarkStart w:id="421" w:name="_Toc450635237"/>
      <w:bookmarkStart w:id="422" w:name="_Toc450635425"/>
      <w:r w:rsidRPr="00A90A72">
        <w:rPr>
          <w:b/>
          <w:bCs/>
          <w:noProof/>
          <w:lang w:val="fr"/>
        </w:rPr>
        <w:t xml:space="preserve">Coûts du Cycle de Vie </w:t>
      </w:r>
    </w:p>
    <w:p w14:paraId="23181FBE" w14:textId="6449E1ED" w:rsidR="006B6D70" w:rsidRPr="006B6D70" w:rsidRDefault="006B6D70" w:rsidP="006B6D70">
      <w:pPr>
        <w:pStyle w:val="Titre4"/>
        <w:numPr>
          <w:ilvl w:val="0"/>
          <w:numId w:val="0"/>
        </w:numPr>
        <w:ind w:left="1080"/>
        <w:rPr>
          <w:noProof/>
          <w:szCs w:val="24"/>
          <w:lang w:val="fr-FR"/>
        </w:rPr>
      </w:pPr>
      <w:r w:rsidRPr="006B6D70">
        <w:rPr>
          <w:noProof/>
          <w:szCs w:val="24"/>
          <w:lang w:val="fr-FR"/>
        </w:rPr>
        <w:t>Le coût du cycle de vie ne s’applique pas</w:t>
      </w:r>
      <w:r>
        <w:rPr>
          <w:noProof/>
          <w:szCs w:val="24"/>
          <w:lang w:val="fr-FR"/>
        </w:rPr>
        <w:t>.</w:t>
      </w:r>
    </w:p>
    <w:p w14:paraId="7416EC07" w14:textId="30C1FF1D" w:rsidR="00A90A72" w:rsidRPr="00C360E7" w:rsidRDefault="00A90A72">
      <w:pPr>
        <w:pStyle w:val="Titre4"/>
        <w:numPr>
          <w:ilvl w:val="0"/>
          <w:numId w:val="75"/>
        </w:numPr>
        <w:tabs>
          <w:tab w:val="num" w:pos="360"/>
          <w:tab w:val="num" w:pos="432"/>
        </w:tabs>
        <w:ind w:left="1080" w:hanging="485"/>
        <w:rPr>
          <w:b/>
          <w:bCs/>
          <w:noProof/>
          <w:szCs w:val="24"/>
          <w:lang w:val="fr-FR"/>
        </w:rPr>
      </w:pPr>
      <w:r w:rsidRPr="00A90A72">
        <w:rPr>
          <w:b/>
          <w:bCs/>
          <w:noProof/>
          <w:szCs w:val="24"/>
          <w:lang w:val="fr"/>
        </w:rPr>
        <w:t>Critères supplémentaires spécifiques</w:t>
      </w:r>
      <w:r w:rsidR="00C360E7">
        <w:rPr>
          <w:b/>
          <w:bCs/>
          <w:noProof/>
          <w:szCs w:val="24"/>
          <w:lang w:val="fr"/>
        </w:rPr>
        <w:t> : Non applicable</w:t>
      </w:r>
    </w:p>
    <w:p w14:paraId="06BDC0C9" w14:textId="195C1799" w:rsidR="000B1296" w:rsidRPr="00C360E7" w:rsidRDefault="000B1296">
      <w:pPr>
        <w:pStyle w:val="Titre4"/>
        <w:numPr>
          <w:ilvl w:val="0"/>
          <w:numId w:val="75"/>
        </w:numPr>
        <w:ind w:left="1080" w:hanging="485"/>
        <w:rPr>
          <w:b/>
          <w:bCs/>
          <w:noProof/>
          <w:szCs w:val="24"/>
          <w:lang w:val="fr-FR"/>
        </w:rPr>
      </w:pPr>
      <w:r w:rsidRPr="0063132A">
        <w:rPr>
          <w:b/>
          <w:bCs/>
          <w:noProof/>
          <w:szCs w:val="24"/>
          <w:lang w:val="fr"/>
        </w:rPr>
        <w:t>Contrats multiples (IP 40.3)</w:t>
      </w:r>
      <w:bookmarkEnd w:id="420"/>
      <w:bookmarkEnd w:id="421"/>
      <w:bookmarkEnd w:id="422"/>
      <w:r w:rsidR="0063132A" w:rsidRPr="00C360E7">
        <w:rPr>
          <w:bCs/>
          <w:i/>
          <w:noProof/>
          <w:szCs w:val="24"/>
          <w:lang w:val="fr"/>
        </w:rPr>
        <w:t xml:space="preserve"> </w:t>
      </w:r>
      <w:r w:rsidRPr="00C360E7">
        <w:rPr>
          <w:bCs/>
          <w:i/>
          <w:noProof/>
          <w:szCs w:val="24"/>
          <w:lang w:val="fr"/>
        </w:rPr>
        <w:t>« Non applicable »</w:t>
      </w:r>
    </w:p>
    <w:p w14:paraId="2FA3C7C0" w14:textId="44060571" w:rsidR="00833BEC" w:rsidRPr="004E6D1D" w:rsidRDefault="00F71FD5" w:rsidP="00833BEC">
      <w:pPr>
        <w:pStyle w:val="SEC3h1"/>
        <w:rPr>
          <w:b w:val="0"/>
          <w:bCs/>
          <w:sz w:val="24"/>
          <w:szCs w:val="24"/>
          <w:lang w:val="fr-FR"/>
        </w:rPr>
      </w:pPr>
      <w:bookmarkStart w:id="423" w:name="_Toc467957796"/>
      <w:bookmarkStart w:id="424" w:name="_Toc485027844"/>
      <w:bookmarkStart w:id="425" w:name="_Toc485029423"/>
      <w:bookmarkStart w:id="426" w:name="_Toc87450113"/>
      <w:r w:rsidRPr="003E5808">
        <w:rPr>
          <w:lang w:val="fr-FR"/>
        </w:rPr>
        <w:t>C</w:t>
      </w:r>
      <w:r w:rsidR="00AF4DDC" w:rsidRPr="003E5808">
        <w:rPr>
          <w:lang w:val="fr-FR"/>
        </w:rPr>
        <w:t>.</w:t>
      </w:r>
      <w:r w:rsidR="004E6D1D">
        <w:rPr>
          <w:lang w:val="fr-FR"/>
        </w:rPr>
        <w:t xml:space="preserve"> </w:t>
      </w:r>
      <w:r w:rsidR="00AF4DDC" w:rsidRPr="003E5808">
        <w:rPr>
          <w:lang w:val="fr-FR"/>
        </w:rPr>
        <w:t>Evaluation Combinée</w:t>
      </w:r>
      <w:bookmarkEnd w:id="423"/>
      <w:bookmarkEnd w:id="424"/>
      <w:bookmarkEnd w:id="425"/>
      <w:bookmarkEnd w:id="426"/>
      <w:r>
        <w:rPr>
          <w:lang w:val="fr-FR"/>
        </w:rPr>
        <w:t xml:space="preserve"> </w:t>
      </w:r>
    </w:p>
    <w:p w14:paraId="447D6A10" w14:textId="1D597C8B" w:rsidR="00AF4DDC" w:rsidRPr="00B4328A" w:rsidRDefault="00AF4DDC" w:rsidP="0063132A">
      <w:pPr>
        <w:suppressAutoHyphens/>
        <w:spacing w:before="120" w:after="120"/>
        <w:ind w:left="709" w:right="-72"/>
        <w:jc w:val="both"/>
        <w:rPr>
          <w:sz w:val="24"/>
          <w:szCs w:val="24"/>
        </w:rPr>
      </w:pPr>
      <w:r w:rsidRPr="00B4328A">
        <w:rPr>
          <w:sz w:val="24"/>
          <w:szCs w:val="24"/>
        </w:rPr>
        <w:t xml:space="preserve">Le Maître </w:t>
      </w:r>
      <w:r w:rsidR="00724BCE">
        <w:rPr>
          <w:sz w:val="24"/>
          <w:szCs w:val="24"/>
        </w:rPr>
        <w:t>d’</w:t>
      </w:r>
      <w:r w:rsidRPr="00B4328A">
        <w:rPr>
          <w:sz w:val="24"/>
          <w:szCs w:val="24"/>
        </w:rPr>
        <w:t>Ouvrage évaluera et comparera les Propositions qui auront été jugées conformes pour l’essentiel.</w:t>
      </w:r>
    </w:p>
    <w:p w14:paraId="1A5AC8EC" w14:textId="64500CC7" w:rsidR="00AF4DDC" w:rsidRDefault="00AF4DDC" w:rsidP="0063132A">
      <w:pPr>
        <w:suppressAutoHyphens/>
        <w:spacing w:before="120" w:after="120"/>
        <w:ind w:left="709" w:right="-72"/>
        <w:jc w:val="both"/>
        <w:rPr>
          <w:sz w:val="24"/>
          <w:szCs w:val="24"/>
        </w:rPr>
      </w:pPr>
      <w:r w:rsidRPr="00B4328A">
        <w:rPr>
          <w:sz w:val="24"/>
          <w:szCs w:val="24"/>
        </w:rPr>
        <w:t xml:space="preserve">Un Score évalué pour la Proposition (B) sera calculé pour chacune des Propositions conformes, en utilisant la formule ci-après, qui permettra une évaluation globale des </w:t>
      </w:r>
      <w:r w:rsidR="00A90A72">
        <w:rPr>
          <w:sz w:val="24"/>
          <w:szCs w:val="24"/>
        </w:rPr>
        <w:t>coût</w:t>
      </w:r>
      <w:r w:rsidR="000B2F35">
        <w:rPr>
          <w:sz w:val="24"/>
          <w:szCs w:val="24"/>
        </w:rPr>
        <w:t>s</w:t>
      </w:r>
      <w:r w:rsidR="00A90A72">
        <w:rPr>
          <w:sz w:val="24"/>
          <w:szCs w:val="24"/>
        </w:rPr>
        <w:t xml:space="preserve"> évalués et des </w:t>
      </w:r>
      <w:r w:rsidRPr="00B4328A">
        <w:rPr>
          <w:sz w:val="24"/>
          <w:szCs w:val="24"/>
        </w:rPr>
        <w:t>mérites techniques et d</w:t>
      </w:r>
      <w:r w:rsidR="00EF73E8">
        <w:rPr>
          <w:sz w:val="24"/>
          <w:szCs w:val="24"/>
        </w:rPr>
        <w:t>u</w:t>
      </w:r>
      <w:r w:rsidRPr="00B4328A">
        <w:rPr>
          <w:sz w:val="24"/>
          <w:szCs w:val="24"/>
        </w:rPr>
        <w:t xml:space="preserve"> coût de la Proposition :</w:t>
      </w:r>
    </w:p>
    <w:p w14:paraId="703371BB" w14:textId="77777777" w:rsidR="00233B68" w:rsidRPr="00B4328A" w:rsidRDefault="00233B68" w:rsidP="00233B68">
      <w:pPr>
        <w:suppressAutoHyphens/>
        <w:spacing w:before="120" w:after="120"/>
        <w:ind w:left="360" w:right="-72"/>
        <w:jc w:val="both"/>
        <w:rPr>
          <w:sz w:val="24"/>
          <w:szCs w:val="24"/>
        </w:rPr>
      </w:pPr>
    </w:p>
    <w:tbl>
      <w:tblPr>
        <w:tblW w:w="9632" w:type="dxa"/>
        <w:tblInd w:w="115" w:type="dxa"/>
        <w:tblLayout w:type="fixed"/>
        <w:tblCellMar>
          <w:left w:w="115" w:type="dxa"/>
          <w:right w:w="115" w:type="dxa"/>
        </w:tblCellMar>
        <w:tblLook w:val="0000" w:firstRow="0" w:lastRow="0" w:firstColumn="0" w:lastColumn="0" w:noHBand="0" w:noVBand="0"/>
      </w:tblPr>
      <w:tblGrid>
        <w:gridCol w:w="9632"/>
      </w:tblGrid>
      <w:tr w:rsidR="00AF4DDC" w:rsidRPr="00B4328A" w14:paraId="441F8555" w14:textId="77777777" w:rsidTr="00233B68">
        <w:tc>
          <w:tcPr>
            <w:tcW w:w="9632" w:type="dxa"/>
          </w:tcPr>
          <w:p w14:paraId="27DAC8CC" w14:textId="77777777" w:rsidR="00AF4DDC" w:rsidRPr="00B4328A" w:rsidRDefault="00AF4DDC" w:rsidP="002974E1">
            <w:pPr>
              <w:numPr>
                <w:ilvl w:val="12"/>
                <w:numId w:val="0"/>
              </w:numPr>
              <w:spacing w:before="120" w:after="120"/>
              <w:ind w:left="540" w:right="171"/>
              <w:jc w:val="center"/>
            </w:pPr>
            <w:r w:rsidRPr="00B4328A">
              <w:rPr>
                <w:noProof/>
                <w:position w:val="-24"/>
              </w:rPr>
              <w:drawing>
                <wp:inline distT="0" distB="0" distL="0" distR="0" wp14:anchorId="1072769A" wp14:editId="123CA5CC">
                  <wp:extent cx="1771650" cy="3619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1650" cy="361950"/>
                          </a:xfrm>
                          <a:prstGeom prst="rect">
                            <a:avLst/>
                          </a:prstGeom>
                          <a:noFill/>
                          <a:ln>
                            <a:noFill/>
                          </a:ln>
                        </pic:spPr>
                      </pic:pic>
                    </a:graphicData>
                  </a:graphic>
                </wp:inline>
              </w:drawing>
            </w:r>
          </w:p>
          <w:p w14:paraId="0F560364" w14:textId="77777777" w:rsidR="00AF4DDC" w:rsidRPr="00B4328A" w:rsidRDefault="00AF4DDC" w:rsidP="002974E1">
            <w:pPr>
              <w:numPr>
                <w:ilvl w:val="12"/>
                <w:numId w:val="0"/>
              </w:numPr>
              <w:spacing w:before="120" w:after="120"/>
              <w:ind w:left="1454" w:right="171" w:hanging="464"/>
              <w:rPr>
                <w:sz w:val="24"/>
                <w:szCs w:val="24"/>
              </w:rPr>
            </w:pPr>
            <w:r w:rsidRPr="00B4328A">
              <w:rPr>
                <w:sz w:val="24"/>
                <w:szCs w:val="24"/>
              </w:rPr>
              <w:t>Dans laquelle</w:t>
            </w:r>
          </w:p>
          <w:p w14:paraId="71CCDF87" w14:textId="77777777" w:rsidR="00AF4DDC" w:rsidRPr="00B4328A" w:rsidRDefault="00AF4DDC" w:rsidP="002974E1">
            <w:pPr>
              <w:numPr>
                <w:ilvl w:val="12"/>
                <w:numId w:val="0"/>
              </w:numPr>
              <w:tabs>
                <w:tab w:val="left" w:pos="1908"/>
                <w:tab w:val="left" w:pos="2475"/>
              </w:tabs>
              <w:spacing w:before="120" w:after="120"/>
              <w:ind w:left="2333" w:right="171" w:hanging="1275"/>
              <w:rPr>
                <w:sz w:val="24"/>
                <w:szCs w:val="24"/>
              </w:rPr>
            </w:pPr>
            <w:r w:rsidRPr="00B4328A">
              <w:rPr>
                <w:i/>
                <w:sz w:val="24"/>
                <w:szCs w:val="24"/>
              </w:rPr>
              <w:t>C</w:t>
            </w:r>
            <w:r w:rsidRPr="00B4328A">
              <w:rPr>
                <w:sz w:val="24"/>
                <w:szCs w:val="24"/>
              </w:rPr>
              <w:tab/>
              <w:t>=</w:t>
            </w:r>
            <w:r w:rsidRPr="00B4328A">
              <w:rPr>
                <w:sz w:val="24"/>
                <w:szCs w:val="24"/>
              </w:rPr>
              <w:tab/>
              <w:t>Coût de la Proposition évaluée</w:t>
            </w:r>
          </w:p>
          <w:p w14:paraId="5BA833D4" w14:textId="77777777" w:rsidR="00AF4DDC" w:rsidRPr="00B4328A" w:rsidRDefault="00AF4DDC" w:rsidP="002974E1">
            <w:pPr>
              <w:numPr>
                <w:ilvl w:val="12"/>
                <w:numId w:val="0"/>
              </w:numPr>
              <w:tabs>
                <w:tab w:val="left" w:pos="1460"/>
                <w:tab w:val="left" w:pos="1908"/>
                <w:tab w:val="left" w:pos="2475"/>
              </w:tabs>
              <w:spacing w:before="120" w:after="120"/>
              <w:ind w:left="2333" w:right="171" w:hanging="1275"/>
              <w:rPr>
                <w:sz w:val="24"/>
                <w:szCs w:val="24"/>
              </w:rPr>
            </w:pPr>
            <w:r w:rsidRPr="00B4328A">
              <w:rPr>
                <w:i/>
                <w:sz w:val="24"/>
                <w:szCs w:val="24"/>
              </w:rPr>
              <w:t xml:space="preserve">C </w:t>
            </w:r>
            <w:r w:rsidRPr="00B4328A">
              <w:rPr>
                <w:i/>
              </w:rPr>
              <w:t>bas</w:t>
            </w:r>
            <w:r w:rsidRPr="00B4328A">
              <w:rPr>
                <w:sz w:val="24"/>
                <w:szCs w:val="24"/>
              </w:rPr>
              <w:tab/>
              <w:t>=</w:t>
            </w:r>
            <w:r w:rsidRPr="00B4328A">
              <w:rPr>
                <w:sz w:val="24"/>
                <w:szCs w:val="24"/>
              </w:rPr>
              <w:tab/>
              <w:t xml:space="preserve">le coût le moins élevé évalué parmi toutes les Propositions conformes </w:t>
            </w:r>
          </w:p>
          <w:p w14:paraId="5ED93A89" w14:textId="659DB0E6" w:rsidR="00AF4DDC" w:rsidRPr="00B4328A" w:rsidRDefault="00AF4DDC" w:rsidP="002974E1">
            <w:pPr>
              <w:numPr>
                <w:ilvl w:val="12"/>
                <w:numId w:val="0"/>
              </w:numPr>
              <w:tabs>
                <w:tab w:val="left" w:pos="1908"/>
                <w:tab w:val="left" w:pos="2475"/>
              </w:tabs>
              <w:spacing w:before="120" w:after="120"/>
              <w:ind w:left="2333" w:right="171" w:hanging="1275"/>
              <w:rPr>
                <w:sz w:val="24"/>
                <w:szCs w:val="24"/>
              </w:rPr>
            </w:pPr>
            <w:r w:rsidRPr="00B4328A">
              <w:rPr>
                <w:i/>
                <w:sz w:val="24"/>
                <w:szCs w:val="24"/>
              </w:rPr>
              <w:t>T</w:t>
            </w:r>
            <w:r w:rsidRPr="00B4328A">
              <w:rPr>
                <w:sz w:val="24"/>
                <w:szCs w:val="24"/>
              </w:rPr>
              <w:tab/>
              <w:t>=</w:t>
            </w:r>
            <w:r w:rsidRPr="00B4328A">
              <w:rPr>
                <w:sz w:val="24"/>
                <w:szCs w:val="24"/>
              </w:rPr>
              <w:tab/>
              <w:t>l</w:t>
            </w:r>
            <w:r w:rsidR="00EF73E8">
              <w:rPr>
                <w:sz w:val="24"/>
                <w:szCs w:val="24"/>
              </w:rPr>
              <w:t>a</w:t>
            </w:r>
            <w:r w:rsidRPr="00B4328A">
              <w:rPr>
                <w:sz w:val="24"/>
                <w:szCs w:val="24"/>
              </w:rPr>
              <w:t xml:space="preserve"> </w:t>
            </w:r>
            <w:r w:rsidR="00EF73E8">
              <w:rPr>
                <w:sz w:val="24"/>
                <w:szCs w:val="24"/>
              </w:rPr>
              <w:t>Not</w:t>
            </w:r>
            <w:r w:rsidR="00EF73E8" w:rsidRPr="00B4328A">
              <w:rPr>
                <w:sz w:val="24"/>
                <w:szCs w:val="24"/>
              </w:rPr>
              <w:t xml:space="preserve">e </w:t>
            </w:r>
            <w:r w:rsidRPr="00B4328A">
              <w:rPr>
                <w:sz w:val="24"/>
                <w:szCs w:val="24"/>
              </w:rPr>
              <w:t>technique total</w:t>
            </w:r>
            <w:r w:rsidR="00EF73E8">
              <w:rPr>
                <w:sz w:val="24"/>
                <w:szCs w:val="24"/>
              </w:rPr>
              <w:t>e</w:t>
            </w:r>
            <w:r w:rsidRPr="00B4328A">
              <w:rPr>
                <w:sz w:val="24"/>
                <w:szCs w:val="24"/>
              </w:rPr>
              <w:t xml:space="preserve"> attribué à la Proposition</w:t>
            </w:r>
          </w:p>
          <w:p w14:paraId="4EA77089" w14:textId="48A5AA8E" w:rsidR="00AF4DDC" w:rsidRPr="00B4328A" w:rsidRDefault="00AF4DDC" w:rsidP="002974E1">
            <w:pPr>
              <w:numPr>
                <w:ilvl w:val="12"/>
                <w:numId w:val="0"/>
              </w:numPr>
              <w:tabs>
                <w:tab w:val="left" w:pos="1908"/>
                <w:tab w:val="left" w:pos="2475"/>
              </w:tabs>
              <w:spacing w:before="120" w:after="120"/>
              <w:ind w:left="2333" w:right="171" w:hanging="1275"/>
              <w:rPr>
                <w:sz w:val="24"/>
                <w:szCs w:val="24"/>
              </w:rPr>
            </w:pPr>
            <w:proofErr w:type="spellStart"/>
            <w:r w:rsidRPr="00B4328A">
              <w:rPr>
                <w:i/>
                <w:sz w:val="24"/>
                <w:szCs w:val="24"/>
              </w:rPr>
              <w:t>T</w:t>
            </w:r>
            <w:r w:rsidRPr="00B4328A">
              <w:rPr>
                <w:i/>
                <w:sz w:val="24"/>
                <w:szCs w:val="24"/>
                <w:vertAlign w:val="subscript"/>
              </w:rPr>
              <w:t>haut</w:t>
            </w:r>
            <w:proofErr w:type="spellEnd"/>
            <w:r w:rsidRPr="00B4328A">
              <w:rPr>
                <w:sz w:val="24"/>
                <w:szCs w:val="24"/>
              </w:rPr>
              <w:tab/>
              <w:t>=</w:t>
            </w:r>
            <w:r w:rsidRPr="00B4328A">
              <w:rPr>
                <w:sz w:val="24"/>
                <w:szCs w:val="24"/>
              </w:rPr>
              <w:tab/>
            </w:r>
            <w:r w:rsidR="00EF73E8" w:rsidRPr="00B4328A">
              <w:rPr>
                <w:sz w:val="24"/>
                <w:szCs w:val="24"/>
              </w:rPr>
              <w:t>l</w:t>
            </w:r>
            <w:r w:rsidR="00EF73E8">
              <w:rPr>
                <w:sz w:val="24"/>
                <w:szCs w:val="24"/>
              </w:rPr>
              <w:t>a</w:t>
            </w:r>
            <w:r w:rsidR="00EF73E8" w:rsidRPr="00B4328A">
              <w:rPr>
                <w:sz w:val="24"/>
                <w:szCs w:val="24"/>
              </w:rPr>
              <w:t xml:space="preserve"> </w:t>
            </w:r>
            <w:r w:rsidR="00EF73E8">
              <w:rPr>
                <w:sz w:val="24"/>
                <w:szCs w:val="24"/>
              </w:rPr>
              <w:t>Not</w:t>
            </w:r>
            <w:r w:rsidR="00EF73E8" w:rsidRPr="00B4328A">
              <w:rPr>
                <w:sz w:val="24"/>
                <w:szCs w:val="24"/>
              </w:rPr>
              <w:t xml:space="preserve">e </w:t>
            </w:r>
            <w:r w:rsidRPr="00B4328A">
              <w:rPr>
                <w:sz w:val="24"/>
                <w:szCs w:val="24"/>
              </w:rPr>
              <w:t>technique l</w:t>
            </w:r>
            <w:r w:rsidR="00EF73E8">
              <w:rPr>
                <w:sz w:val="24"/>
                <w:szCs w:val="24"/>
              </w:rPr>
              <w:t>a</w:t>
            </w:r>
            <w:r w:rsidRPr="00B4328A">
              <w:rPr>
                <w:sz w:val="24"/>
                <w:szCs w:val="24"/>
              </w:rPr>
              <w:t xml:space="preserve"> plus élevé</w:t>
            </w:r>
            <w:r w:rsidR="00EF73E8">
              <w:rPr>
                <w:sz w:val="24"/>
                <w:szCs w:val="24"/>
              </w:rPr>
              <w:t>e</w:t>
            </w:r>
            <w:r w:rsidRPr="00B4328A">
              <w:rPr>
                <w:sz w:val="24"/>
                <w:szCs w:val="24"/>
              </w:rPr>
              <w:t xml:space="preserve"> obtenu parmi toutes les Propositions conformes </w:t>
            </w:r>
          </w:p>
          <w:p w14:paraId="08951EA6" w14:textId="202C2EE2" w:rsidR="00AF4DDC" w:rsidRPr="00B4328A" w:rsidRDefault="00AF4DDC" w:rsidP="002974E1">
            <w:pPr>
              <w:numPr>
                <w:ilvl w:val="12"/>
                <w:numId w:val="0"/>
              </w:numPr>
              <w:tabs>
                <w:tab w:val="left" w:pos="1908"/>
                <w:tab w:val="left" w:pos="2475"/>
              </w:tabs>
              <w:spacing w:before="120" w:after="120"/>
              <w:ind w:left="2333" w:right="171" w:hanging="1275"/>
              <w:rPr>
                <w:b/>
                <w:i/>
                <w:sz w:val="24"/>
                <w:szCs w:val="24"/>
              </w:rPr>
            </w:pPr>
            <w:r w:rsidRPr="00B4328A">
              <w:rPr>
                <w:i/>
                <w:sz w:val="24"/>
                <w:szCs w:val="24"/>
              </w:rPr>
              <w:t>X</w:t>
            </w:r>
            <w:r w:rsidRPr="00B4328A">
              <w:rPr>
                <w:sz w:val="24"/>
                <w:szCs w:val="24"/>
              </w:rPr>
              <w:tab/>
              <w:t>=</w:t>
            </w:r>
            <w:r w:rsidRPr="00B4328A">
              <w:rPr>
                <w:sz w:val="24"/>
                <w:szCs w:val="24"/>
              </w:rPr>
              <w:tab/>
              <w:t xml:space="preserve">pondération du Coût </w:t>
            </w:r>
          </w:p>
          <w:p w14:paraId="5BC588D7" w14:textId="2E8EB0D4" w:rsidR="00AF4DDC" w:rsidRPr="00B4328A" w:rsidRDefault="00AF4DDC" w:rsidP="002974E1">
            <w:pPr>
              <w:pStyle w:val="Pieddepage"/>
              <w:spacing w:after="120"/>
              <w:ind w:left="900" w:right="171" w:hanging="295"/>
              <w:jc w:val="both"/>
              <w:rPr>
                <w:lang w:val="fr-FR"/>
              </w:rPr>
            </w:pPr>
            <w:r w:rsidRPr="00B4328A">
              <w:rPr>
                <w:lang w:val="fr-FR"/>
              </w:rPr>
              <w:tab/>
              <w:t>La Proposition ayant obtenu le Score évalué (B) le plus élevé parmi toutes les Propositions conformes sera la Proposition la plus avantageuse à la condition que le Proposant est qualifié pour exécuter le Marché.</w:t>
            </w:r>
          </w:p>
        </w:tc>
      </w:tr>
    </w:tbl>
    <w:p w14:paraId="084AF6EF" w14:textId="77777777" w:rsidR="00AF4DDC" w:rsidRPr="00B4328A" w:rsidRDefault="00AF4DDC" w:rsidP="00A0505C">
      <w:pPr>
        <w:pStyle w:val="Pieddepage"/>
        <w:tabs>
          <w:tab w:val="clear" w:pos="9504"/>
        </w:tabs>
        <w:spacing w:after="120"/>
        <w:rPr>
          <w:i/>
          <w:sz w:val="28"/>
          <w:lang w:val="fr-FR"/>
        </w:rPr>
        <w:sectPr w:rsidR="00AF4DDC" w:rsidRPr="00B4328A" w:rsidSect="00391D0A">
          <w:headerReference w:type="default" r:id="rId35"/>
          <w:pgSz w:w="12240" w:h="15840" w:code="1"/>
          <w:pgMar w:top="1440" w:right="1440" w:bottom="1440" w:left="1440" w:header="720" w:footer="720" w:gutter="0"/>
          <w:cols w:space="720"/>
        </w:sectPr>
      </w:pPr>
    </w:p>
    <w:p w14:paraId="3EEFD543" w14:textId="77777777" w:rsidR="008D3208" w:rsidRPr="00B4328A" w:rsidRDefault="008D3208" w:rsidP="008D3208">
      <w:pPr>
        <w:pStyle w:val="Head11b"/>
        <w:numPr>
          <w:ilvl w:val="0"/>
          <w:numId w:val="0"/>
        </w:numPr>
        <w:pBdr>
          <w:bottom w:val="none" w:sz="0" w:space="0" w:color="auto"/>
        </w:pBdr>
        <w:rPr>
          <w:b w:val="0"/>
          <w:smallCaps w:val="0"/>
          <w:sz w:val="36"/>
          <w:lang w:val="fr-FR"/>
        </w:rPr>
      </w:pPr>
      <w:bookmarkStart w:id="427" w:name="_Toc438266927"/>
      <w:bookmarkStart w:id="428" w:name="_Toc438267901"/>
      <w:bookmarkStart w:id="429" w:name="_Toc438366667"/>
      <w:bookmarkStart w:id="430" w:name="_Toc213669839"/>
      <w:bookmarkStart w:id="431" w:name="_Toc467977929"/>
      <w:r w:rsidRPr="00B4328A">
        <w:rPr>
          <w:b w:val="0"/>
          <w:smallCaps w:val="0"/>
          <w:sz w:val="36"/>
          <w:lang w:val="fr-FR"/>
        </w:rPr>
        <w:t xml:space="preserve">Section IV. Formulaires de </w:t>
      </w:r>
      <w:bookmarkEnd w:id="427"/>
      <w:bookmarkEnd w:id="428"/>
      <w:bookmarkEnd w:id="429"/>
      <w:bookmarkEnd w:id="430"/>
      <w:r w:rsidRPr="00B4328A">
        <w:rPr>
          <w:b w:val="0"/>
          <w:smallCaps w:val="0"/>
          <w:sz w:val="36"/>
          <w:lang w:val="fr-FR"/>
        </w:rPr>
        <w:t>Propositions</w:t>
      </w:r>
      <w:bookmarkEnd w:id="431"/>
    </w:p>
    <w:p w14:paraId="7D060297" w14:textId="77777777" w:rsidR="009E2362" w:rsidRDefault="009E2362" w:rsidP="00951B4F">
      <w:pPr>
        <w:tabs>
          <w:tab w:val="center" w:pos="4320"/>
          <w:tab w:val="right" w:pos="8640"/>
        </w:tabs>
        <w:suppressAutoHyphens/>
        <w:spacing w:after="120"/>
        <w:jc w:val="center"/>
        <w:rPr>
          <w:b/>
          <w:sz w:val="28"/>
          <w:szCs w:val="28"/>
          <w:lang w:val="fr"/>
        </w:rPr>
      </w:pPr>
    </w:p>
    <w:p w14:paraId="72D07D1A" w14:textId="4B7906C8" w:rsidR="00951B4F" w:rsidRPr="00F25F8E" w:rsidRDefault="00951B4F" w:rsidP="00951B4F">
      <w:pPr>
        <w:tabs>
          <w:tab w:val="center" w:pos="4320"/>
          <w:tab w:val="right" w:pos="8640"/>
        </w:tabs>
        <w:suppressAutoHyphens/>
        <w:spacing w:after="120"/>
        <w:jc w:val="center"/>
        <w:rPr>
          <w:b/>
          <w:sz w:val="28"/>
          <w:szCs w:val="28"/>
        </w:rPr>
      </w:pPr>
      <w:r w:rsidRPr="003E5808">
        <w:rPr>
          <w:b/>
          <w:sz w:val="28"/>
          <w:szCs w:val="28"/>
          <w:lang w:val="fr"/>
        </w:rPr>
        <w:t>Tableau des formulaires</w:t>
      </w:r>
    </w:p>
    <w:p w14:paraId="73FFB4B9" w14:textId="3FDD9580" w:rsidR="003D3D2E" w:rsidRDefault="008E4EB9" w:rsidP="00653559">
      <w:pPr>
        <w:pStyle w:val="TM1"/>
        <w:rPr>
          <w:rFonts w:asciiTheme="minorHAnsi" w:eastAsiaTheme="minorEastAsia" w:hAnsiTheme="minorHAnsi" w:cstheme="minorBidi"/>
          <w:sz w:val="22"/>
          <w:szCs w:val="22"/>
          <w:lang w:val="en-US" w:eastAsia="en-US"/>
        </w:rPr>
      </w:pPr>
      <w:r>
        <w:rPr>
          <w:rFonts w:cstheme="majorBidi"/>
          <w:lang w:val="fr"/>
        </w:rPr>
        <w:fldChar w:fldCharType="begin"/>
      </w:r>
      <w:r>
        <w:rPr>
          <w:rFonts w:cstheme="majorBidi"/>
          <w:lang w:val="fr"/>
        </w:rPr>
        <w:instrText xml:space="preserve"> TOC \h \z \t "Sec IV H1,1,Sec IV H2,2" </w:instrText>
      </w:r>
      <w:r>
        <w:rPr>
          <w:rFonts w:cstheme="majorBidi"/>
          <w:lang w:val="fr"/>
        </w:rPr>
        <w:fldChar w:fldCharType="separate"/>
      </w:r>
      <w:hyperlink w:anchor="_Toc87449871" w:history="1">
        <w:r w:rsidR="003D3D2E" w:rsidRPr="0005076E">
          <w:rPr>
            <w:rStyle w:val="Lienhypertexte"/>
          </w:rPr>
          <w:t>Formulaires de Propositions</w:t>
        </w:r>
        <w:r w:rsidR="003D3D2E">
          <w:rPr>
            <w:webHidden/>
          </w:rPr>
          <w:tab/>
        </w:r>
        <w:r w:rsidR="0010273D">
          <w:rPr>
            <w:webHidden/>
          </w:rPr>
          <w:t>51</w:t>
        </w:r>
      </w:hyperlink>
    </w:p>
    <w:p w14:paraId="33C515C5" w14:textId="5AFA750E" w:rsidR="003D3D2E" w:rsidRDefault="00000000" w:rsidP="002E769F">
      <w:pPr>
        <w:pStyle w:val="TM2"/>
        <w:rPr>
          <w:rFonts w:asciiTheme="minorHAnsi" w:eastAsiaTheme="minorEastAsia" w:hAnsiTheme="minorHAnsi" w:cstheme="minorBidi"/>
          <w:noProof/>
          <w:sz w:val="22"/>
          <w:szCs w:val="22"/>
          <w:lang w:val="en-US" w:eastAsia="en-US"/>
        </w:rPr>
      </w:pPr>
      <w:hyperlink w:anchor="_Toc87449872" w:history="1">
        <w:r w:rsidR="003D3D2E" w:rsidRPr="0005076E">
          <w:rPr>
            <w:rStyle w:val="Lienhypertexte"/>
            <w:noProof/>
          </w:rPr>
          <w:t>Lettre de Proposition—Partie technique</w:t>
        </w:r>
        <w:r w:rsidR="003D3D2E">
          <w:rPr>
            <w:noProof/>
            <w:webHidden/>
          </w:rPr>
          <w:tab/>
        </w:r>
        <w:r w:rsidR="0010273D">
          <w:rPr>
            <w:noProof/>
            <w:webHidden/>
          </w:rPr>
          <w:t>51</w:t>
        </w:r>
      </w:hyperlink>
    </w:p>
    <w:p w14:paraId="2AE0E416" w14:textId="14364D49" w:rsidR="003D3D2E" w:rsidRDefault="00000000" w:rsidP="002E769F">
      <w:pPr>
        <w:pStyle w:val="TM2"/>
        <w:rPr>
          <w:rFonts w:asciiTheme="minorHAnsi" w:eastAsiaTheme="minorEastAsia" w:hAnsiTheme="minorHAnsi" w:cstheme="minorBidi"/>
          <w:noProof/>
          <w:sz w:val="22"/>
          <w:szCs w:val="22"/>
          <w:lang w:val="en-US" w:eastAsia="en-US"/>
        </w:rPr>
      </w:pPr>
      <w:hyperlink w:anchor="_Toc87449873" w:history="1">
        <w:r w:rsidR="003D3D2E" w:rsidRPr="0005076E">
          <w:rPr>
            <w:rStyle w:val="Lienhypertexte"/>
            <w:noProof/>
          </w:rPr>
          <w:t>Lettre de Proposition – Partie financière</w:t>
        </w:r>
        <w:r w:rsidR="003D3D2E">
          <w:rPr>
            <w:noProof/>
            <w:webHidden/>
          </w:rPr>
          <w:tab/>
        </w:r>
        <w:r w:rsidR="0010273D">
          <w:rPr>
            <w:noProof/>
            <w:webHidden/>
          </w:rPr>
          <w:t>54</w:t>
        </w:r>
      </w:hyperlink>
    </w:p>
    <w:p w14:paraId="109AD857" w14:textId="4BE69267" w:rsidR="003D3D2E" w:rsidRDefault="00000000" w:rsidP="00653559">
      <w:pPr>
        <w:pStyle w:val="TM1"/>
        <w:rPr>
          <w:rFonts w:asciiTheme="minorHAnsi" w:eastAsiaTheme="minorEastAsia" w:hAnsiTheme="minorHAnsi" w:cstheme="minorBidi"/>
          <w:sz w:val="22"/>
          <w:szCs w:val="22"/>
          <w:lang w:val="en-US" w:eastAsia="en-US"/>
        </w:rPr>
      </w:pPr>
      <w:hyperlink w:anchor="_Toc87449874" w:history="1">
        <w:r w:rsidR="003D3D2E" w:rsidRPr="0005076E">
          <w:rPr>
            <w:rStyle w:val="Lienhypertexte"/>
          </w:rPr>
          <w:t>Annexe à la Proposition</w:t>
        </w:r>
        <w:r w:rsidR="003D3D2E">
          <w:rPr>
            <w:webHidden/>
          </w:rPr>
          <w:tab/>
        </w:r>
        <w:r w:rsidR="00C752C6">
          <w:rPr>
            <w:webHidden/>
          </w:rPr>
          <w:t>56</w:t>
        </w:r>
      </w:hyperlink>
    </w:p>
    <w:p w14:paraId="1F6A4BDD" w14:textId="082679F9" w:rsidR="003D3D2E" w:rsidRDefault="00000000" w:rsidP="002E769F">
      <w:pPr>
        <w:pStyle w:val="TM2"/>
        <w:rPr>
          <w:rFonts w:asciiTheme="minorHAnsi" w:eastAsiaTheme="minorEastAsia" w:hAnsiTheme="minorHAnsi" w:cstheme="minorBidi"/>
          <w:noProof/>
          <w:sz w:val="22"/>
          <w:szCs w:val="22"/>
          <w:lang w:val="en-US" w:eastAsia="en-US"/>
        </w:rPr>
      </w:pPr>
      <w:hyperlink w:anchor="_Toc87449875" w:history="1">
        <w:r w:rsidR="003D3D2E" w:rsidRPr="0005076E">
          <w:rPr>
            <w:rStyle w:val="Lienhypertexte"/>
            <w:noProof/>
          </w:rPr>
          <w:t>Révisions des Prix</w:t>
        </w:r>
        <w:r w:rsidR="003D3D2E">
          <w:rPr>
            <w:noProof/>
            <w:webHidden/>
          </w:rPr>
          <w:tab/>
        </w:r>
        <w:r w:rsidR="00A13C05">
          <w:rPr>
            <w:noProof/>
            <w:webHidden/>
          </w:rPr>
          <w:t>56</w:t>
        </w:r>
      </w:hyperlink>
    </w:p>
    <w:p w14:paraId="4BED10FC" w14:textId="30F7C992" w:rsidR="003D3D2E" w:rsidRDefault="00000000" w:rsidP="002E769F">
      <w:pPr>
        <w:pStyle w:val="TM2"/>
        <w:rPr>
          <w:rFonts w:asciiTheme="minorHAnsi" w:eastAsiaTheme="minorEastAsia" w:hAnsiTheme="minorHAnsi" w:cstheme="minorBidi"/>
          <w:noProof/>
          <w:sz w:val="22"/>
          <w:szCs w:val="22"/>
          <w:lang w:val="en-US" w:eastAsia="en-US"/>
        </w:rPr>
      </w:pPr>
      <w:hyperlink w:anchor="_Toc87449876" w:history="1">
        <w:r w:rsidR="003D3D2E" w:rsidRPr="0005076E">
          <w:rPr>
            <w:rStyle w:val="Lienhypertexte"/>
            <w:noProof/>
          </w:rPr>
          <w:t>Tableau A. Conception – Construction -- Monnaie locale</w:t>
        </w:r>
        <w:r w:rsidR="003D3D2E">
          <w:rPr>
            <w:noProof/>
            <w:webHidden/>
          </w:rPr>
          <w:tab/>
        </w:r>
        <w:r w:rsidR="00A13C05">
          <w:rPr>
            <w:noProof/>
            <w:webHidden/>
          </w:rPr>
          <w:t>58</w:t>
        </w:r>
      </w:hyperlink>
    </w:p>
    <w:p w14:paraId="60B17A1F" w14:textId="5DCFB32D" w:rsidR="003D3D2E" w:rsidRDefault="00000000" w:rsidP="002E769F">
      <w:pPr>
        <w:pStyle w:val="TM2"/>
        <w:rPr>
          <w:rFonts w:asciiTheme="minorHAnsi" w:eastAsiaTheme="minorEastAsia" w:hAnsiTheme="minorHAnsi" w:cstheme="minorBidi"/>
          <w:noProof/>
          <w:sz w:val="22"/>
          <w:szCs w:val="22"/>
          <w:lang w:val="en-US" w:eastAsia="en-US"/>
        </w:rPr>
      </w:pPr>
      <w:hyperlink w:anchor="_Toc87449877" w:history="1">
        <w:r w:rsidR="003D3D2E" w:rsidRPr="0005076E">
          <w:rPr>
            <w:rStyle w:val="Lienhypertexte"/>
            <w:noProof/>
          </w:rPr>
          <w:t>Tableau B. Monnaie Etrangère</w:t>
        </w:r>
        <w:r w:rsidR="003D3D2E">
          <w:rPr>
            <w:noProof/>
            <w:webHidden/>
          </w:rPr>
          <w:tab/>
        </w:r>
        <w:r w:rsidR="00A13C05">
          <w:rPr>
            <w:noProof/>
            <w:webHidden/>
          </w:rPr>
          <w:t>5</w:t>
        </w:r>
      </w:hyperlink>
      <w:r w:rsidR="00A13C05">
        <w:rPr>
          <w:noProof/>
          <w:webHidden/>
        </w:rPr>
        <w:fldChar w:fldCharType="begin"/>
      </w:r>
      <w:r w:rsidR="00A13C05">
        <w:rPr>
          <w:noProof/>
          <w:webHidden/>
        </w:rPr>
        <w:instrText xml:space="preserve"> PAGEREF _Toc87449882 \h </w:instrText>
      </w:r>
      <w:r w:rsidR="00A13C05">
        <w:rPr>
          <w:noProof/>
          <w:webHidden/>
        </w:rPr>
      </w:r>
      <w:r w:rsidR="00A13C05">
        <w:rPr>
          <w:noProof/>
          <w:webHidden/>
        </w:rPr>
        <w:fldChar w:fldCharType="separate"/>
      </w:r>
      <w:r w:rsidR="00A13C05">
        <w:rPr>
          <w:noProof/>
          <w:webHidden/>
        </w:rPr>
        <w:t>9</w:t>
      </w:r>
      <w:r w:rsidR="00A13C05">
        <w:rPr>
          <w:noProof/>
          <w:webHidden/>
        </w:rPr>
        <w:fldChar w:fldCharType="end"/>
      </w:r>
    </w:p>
    <w:p w14:paraId="13A6EAA8" w14:textId="7B15F600" w:rsidR="003D3D2E" w:rsidRDefault="00000000" w:rsidP="002E769F">
      <w:pPr>
        <w:pStyle w:val="TM2"/>
        <w:rPr>
          <w:rFonts w:asciiTheme="minorHAnsi" w:eastAsiaTheme="minorEastAsia" w:hAnsiTheme="minorHAnsi" w:cstheme="minorBidi"/>
          <w:noProof/>
          <w:sz w:val="22"/>
          <w:szCs w:val="22"/>
          <w:lang w:val="en-US" w:eastAsia="en-US"/>
        </w:rPr>
      </w:pPr>
      <w:hyperlink w:anchor="_Toc87449878" w:history="1">
        <w:r w:rsidR="003D3D2E" w:rsidRPr="0005076E">
          <w:rPr>
            <w:rStyle w:val="Lienhypertexte"/>
            <w:noProof/>
          </w:rPr>
          <w:t>Tableau C. Récapitulatif des monnaies de paiement</w:t>
        </w:r>
        <w:r w:rsidR="003D3D2E">
          <w:rPr>
            <w:noProof/>
            <w:webHidden/>
          </w:rPr>
          <w:tab/>
        </w:r>
        <w:r w:rsidR="00A13C05">
          <w:rPr>
            <w:noProof/>
            <w:webHidden/>
          </w:rPr>
          <w:t>60</w:t>
        </w:r>
      </w:hyperlink>
    </w:p>
    <w:p w14:paraId="0584D805" w14:textId="3BD85EA2" w:rsidR="003D3D2E" w:rsidRDefault="00000000" w:rsidP="002E769F">
      <w:pPr>
        <w:pStyle w:val="TM2"/>
        <w:rPr>
          <w:rFonts w:asciiTheme="minorHAnsi" w:eastAsiaTheme="minorEastAsia" w:hAnsiTheme="minorHAnsi" w:cstheme="minorBidi"/>
          <w:noProof/>
          <w:sz w:val="22"/>
          <w:szCs w:val="22"/>
          <w:lang w:val="en-US" w:eastAsia="en-US"/>
        </w:rPr>
      </w:pPr>
      <w:hyperlink w:anchor="_Toc87449879" w:history="1">
        <w:r w:rsidR="003D3D2E" w:rsidRPr="0005076E">
          <w:rPr>
            <w:rStyle w:val="Lienhypertexte"/>
            <w:noProof/>
          </w:rPr>
          <w:t>Programme des Activités et Sous-Activités (à chiffrer)</w:t>
        </w:r>
        <w:r w:rsidR="003D3D2E">
          <w:rPr>
            <w:noProof/>
            <w:webHidden/>
          </w:rPr>
          <w:tab/>
        </w:r>
        <w:r w:rsidR="004E68FB">
          <w:rPr>
            <w:noProof/>
            <w:webHidden/>
          </w:rPr>
          <w:t>62</w:t>
        </w:r>
      </w:hyperlink>
    </w:p>
    <w:p w14:paraId="545FF901" w14:textId="405BEAA7" w:rsidR="003D3D2E" w:rsidRDefault="00000000" w:rsidP="002E769F">
      <w:pPr>
        <w:pStyle w:val="TM2"/>
        <w:rPr>
          <w:rFonts w:asciiTheme="minorHAnsi" w:eastAsiaTheme="minorEastAsia" w:hAnsiTheme="minorHAnsi" w:cstheme="minorBidi"/>
          <w:noProof/>
          <w:sz w:val="22"/>
          <w:szCs w:val="22"/>
          <w:lang w:val="en-US" w:eastAsia="en-US"/>
        </w:rPr>
      </w:pPr>
      <w:hyperlink w:anchor="_Toc87449880" w:history="1">
        <w:r w:rsidR="003D3D2E" w:rsidRPr="0005076E">
          <w:rPr>
            <w:rStyle w:val="Lienhypertexte"/>
            <w:noProof/>
          </w:rPr>
          <w:t>Exemple de Programme d’activités chiffrées</w:t>
        </w:r>
        <w:r w:rsidR="003D3D2E">
          <w:rPr>
            <w:noProof/>
            <w:webHidden/>
          </w:rPr>
          <w:tab/>
        </w:r>
        <w:r w:rsidR="004E68FB">
          <w:rPr>
            <w:noProof/>
            <w:webHidden/>
          </w:rPr>
          <w:t>63</w:t>
        </w:r>
      </w:hyperlink>
    </w:p>
    <w:p w14:paraId="00E07641" w14:textId="3E4B7066" w:rsidR="003D3D2E" w:rsidRDefault="00000000" w:rsidP="002E769F">
      <w:pPr>
        <w:pStyle w:val="TM2"/>
        <w:rPr>
          <w:rFonts w:asciiTheme="minorHAnsi" w:eastAsiaTheme="minorEastAsia" w:hAnsiTheme="minorHAnsi" w:cstheme="minorBidi"/>
          <w:noProof/>
          <w:sz w:val="22"/>
          <w:szCs w:val="22"/>
          <w:lang w:val="en-US" w:eastAsia="en-US"/>
        </w:rPr>
      </w:pPr>
      <w:hyperlink w:anchor="_Toc87449881" w:history="1">
        <w:r w:rsidR="003D3D2E" w:rsidRPr="0005076E">
          <w:rPr>
            <w:rStyle w:val="Lienhypertexte"/>
            <w:noProof/>
          </w:rPr>
          <w:t>Exemple de Programme de Sous-Activités chiffrées</w:t>
        </w:r>
        <w:r w:rsidR="003D3D2E">
          <w:rPr>
            <w:noProof/>
            <w:webHidden/>
          </w:rPr>
          <w:tab/>
        </w:r>
        <w:r w:rsidR="004E68FB">
          <w:rPr>
            <w:noProof/>
            <w:webHidden/>
          </w:rPr>
          <w:t>64</w:t>
        </w:r>
      </w:hyperlink>
    </w:p>
    <w:p w14:paraId="3E255BC1" w14:textId="2E1C1C88" w:rsidR="003D3D2E" w:rsidRDefault="00000000" w:rsidP="002E769F">
      <w:pPr>
        <w:pStyle w:val="TM2"/>
        <w:rPr>
          <w:rFonts w:asciiTheme="minorHAnsi" w:eastAsiaTheme="minorEastAsia" w:hAnsiTheme="minorHAnsi" w:cstheme="minorBidi"/>
          <w:noProof/>
          <w:sz w:val="22"/>
          <w:szCs w:val="22"/>
          <w:lang w:val="en-US" w:eastAsia="en-US"/>
        </w:rPr>
      </w:pPr>
      <w:hyperlink w:anchor="_Toc87449882" w:history="1">
        <w:r w:rsidR="003D3D2E" w:rsidRPr="0005076E">
          <w:rPr>
            <w:rStyle w:val="Lienhypertexte"/>
            <w:noProof/>
          </w:rPr>
          <w:t>Sommes Provisionnelles spécifiées</w:t>
        </w:r>
        <w:r w:rsidR="003D3D2E">
          <w:rPr>
            <w:noProof/>
            <w:webHidden/>
          </w:rPr>
          <w:tab/>
        </w:r>
        <w:r w:rsidR="004E68FB">
          <w:rPr>
            <w:noProof/>
            <w:webHidden/>
          </w:rPr>
          <w:t>72</w:t>
        </w:r>
      </w:hyperlink>
    </w:p>
    <w:p w14:paraId="3A3DC12C" w14:textId="08F72099" w:rsidR="003D3D2E" w:rsidRDefault="00000000" w:rsidP="002E769F">
      <w:pPr>
        <w:pStyle w:val="TM2"/>
        <w:rPr>
          <w:rFonts w:asciiTheme="minorHAnsi" w:eastAsiaTheme="minorEastAsia" w:hAnsiTheme="minorHAnsi" w:cstheme="minorBidi"/>
          <w:noProof/>
          <w:sz w:val="22"/>
          <w:szCs w:val="22"/>
          <w:lang w:val="en-US" w:eastAsia="en-US"/>
        </w:rPr>
      </w:pPr>
      <w:hyperlink w:anchor="_Toc87449883" w:history="1">
        <w:r w:rsidR="003D3D2E" w:rsidRPr="0005076E">
          <w:rPr>
            <w:rStyle w:val="Lienhypertexte"/>
            <w:noProof/>
          </w:rPr>
          <w:t>Récapitulatif Général</w:t>
        </w:r>
        <w:r w:rsidR="003D3D2E">
          <w:rPr>
            <w:noProof/>
            <w:webHidden/>
          </w:rPr>
          <w:tab/>
        </w:r>
        <w:r w:rsidR="00D15973">
          <w:rPr>
            <w:noProof/>
            <w:webHidden/>
          </w:rPr>
          <w:t>73</w:t>
        </w:r>
      </w:hyperlink>
    </w:p>
    <w:p w14:paraId="6E2893EB" w14:textId="615F0101" w:rsidR="003D3D2E" w:rsidRDefault="00000000" w:rsidP="00653559">
      <w:pPr>
        <w:pStyle w:val="TM1"/>
        <w:rPr>
          <w:rFonts w:asciiTheme="minorHAnsi" w:eastAsiaTheme="minorEastAsia" w:hAnsiTheme="minorHAnsi" w:cstheme="minorBidi"/>
          <w:sz w:val="22"/>
          <w:szCs w:val="22"/>
          <w:lang w:val="en-US" w:eastAsia="en-US"/>
        </w:rPr>
      </w:pPr>
      <w:hyperlink w:anchor="_Toc87449884" w:history="1">
        <w:r w:rsidR="003D3D2E" w:rsidRPr="0005076E">
          <w:rPr>
            <w:rStyle w:val="Lienhypertexte"/>
          </w:rPr>
          <w:t>Formulaires de Proposition Technique</w:t>
        </w:r>
        <w:r w:rsidR="003D3D2E">
          <w:rPr>
            <w:webHidden/>
          </w:rPr>
          <w:tab/>
        </w:r>
        <w:r w:rsidR="003D3D2E">
          <w:rPr>
            <w:webHidden/>
          </w:rPr>
          <w:fldChar w:fldCharType="begin"/>
        </w:r>
        <w:r w:rsidR="003D3D2E">
          <w:rPr>
            <w:webHidden/>
          </w:rPr>
          <w:instrText xml:space="preserve"> PAGEREF _Toc87449884 \h </w:instrText>
        </w:r>
        <w:r w:rsidR="003D3D2E">
          <w:rPr>
            <w:webHidden/>
          </w:rPr>
        </w:r>
        <w:r w:rsidR="003D3D2E">
          <w:rPr>
            <w:webHidden/>
          </w:rPr>
          <w:fldChar w:fldCharType="separate"/>
        </w:r>
        <w:r w:rsidR="003D3D2E">
          <w:rPr>
            <w:webHidden/>
          </w:rPr>
          <w:t>94</w:t>
        </w:r>
        <w:r w:rsidR="003D3D2E">
          <w:rPr>
            <w:webHidden/>
          </w:rPr>
          <w:fldChar w:fldCharType="end"/>
        </w:r>
      </w:hyperlink>
    </w:p>
    <w:p w14:paraId="25BF7D88" w14:textId="370D986E" w:rsidR="003D3D2E" w:rsidRDefault="00000000" w:rsidP="002E769F">
      <w:pPr>
        <w:pStyle w:val="TM2"/>
        <w:rPr>
          <w:rFonts w:asciiTheme="minorHAnsi" w:eastAsiaTheme="minorEastAsia" w:hAnsiTheme="minorHAnsi" w:cstheme="minorBidi"/>
          <w:noProof/>
          <w:sz w:val="22"/>
          <w:szCs w:val="22"/>
          <w:lang w:val="en-US" w:eastAsia="en-US"/>
        </w:rPr>
      </w:pPr>
      <w:hyperlink w:anchor="_Toc87449885" w:history="1">
        <w:r w:rsidR="003D3D2E" w:rsidRPr="0005076E">
          <w:rPr>
            <w:rStyle w:val="Lienhypertexte"/>
            <w:noProof/>
          </w:rPr>
          <w:t>Méthodologie de Conception</w:t>
        </w:r>
        <w:r w:rsidR="003D3D2E">
          <w:rPr>
            <w:noProof/>
            <w:webHidden/>
          </w:rPr>
          <w:tab/>
        </w:r>
        <w:r w:rsidR="003D3D2E">
          <w:rPr>
            <w:noProof/>
            <w:webHidden/>
          </w:rPr>
          <w:fldChar w:fldCharType="begin"/>
        </w:r>
        <w:r w:rsidR="003D3D2E">
          <w:rPr>
            <w:noProof/>
            <w:webHidden/>
          </w:rPr>
          <w:instrText xml:space="preserve"> PAGEREF _Toc87449885 \h </w:instrText>
        </w:r>
        <w:r w:rsidR="003D3D2E">
          <w:rPr>
            <w:noProof/>
            <w:webHidden/>
          </w:rPr>
        </w:r>
        <w:r w:rsidR="003D3D2E">
          <w:rPr>
            <w:noProof/>
            <w:webHidden/>
          </w:rPr>
          <w:fldChar w:fldCharType="separate"/>
        </w:r>
        <w:r w:rsidR="003D3D2E">
          <w:rPr>
            <w:noProof/>
            <w:webHidden/>
          </w:rPr>
          <w:t>95</w:t>
        </w:r>
        <w:r w:rsidR="003D3D2E">
          <w:rPr>
            <w:noProof/>
            <w:webHidden/>
          </w:rPr>
          <w:fldChar w:fldCharType="end"/>
        </w:r>
      </w:hyperlink>
    </w:p>
    <w:p w14:paraId="3E3F9842" w14:textId="77730461" w:rsidR="003D3D2E" w:rsidRDefault="00000000" w:rsidP="002E769F">
      <w:pPr>
        <w:pStyle w:val="TM2"/>
        <w:rPr>
          <w:rFonts w:asciiTheme="minorHAnsi" w:eastAsiaTheme="minorEastAsia" w:hAnsiTheme="minorHAnsi" w:cstheme="minorBidi"/>
          <w:noProof/>
          <w:sz w:val="22"/>
          <w:szCs w:val="22"/>
          <w:lang w:val="en-US" w:eastAsia="en-US"/>
        </w:rPr>
      </w:pPr>
      <w:hyperlink w:anchor="_Toc87449886" w:history="1">
        <w:r w:rsidR="003D3D2E" w:rsidRPr="0005076E">
          <w:rPr>
            <w:rStyle w:val="Lienhypertexte"/>
            <w:noProof/>
          </w:rPr>
          <w:t>Stratégie de Gestion de la Construction</w:t>
        </w:r>
        <w:r w:rsidR="003D3D2E">
          <w:rPr>
            <w:noProof/>
            <w:webHidden/>
          </w:rPr>
          <w:tab/>
        </w:r>
        <w:r w:rsidR="003D3D2E">
          <w:rPr>
            <w:noProof/>
            <w:webHidden/>
          </w:rPr>
          <w:fldChar w:fldCharType="begin"/>
        </w:r>
        <w:r w:rsidR="003D3D2E">
          <w:rPr>
            <w:noProof/>
            <w:webHidden/>
          </w:rPr>
          <w:instrText xml:space="preserve"> PAGEREF _Toc87449886 \h </w:instrText>
        </w:r>
        <w:r w:rsidR="003D3D2E">
          <w:rPr>
            <w:noProof/>
            <w:webHidden/>
          </w:rPr>
        </w:r>
        <w:r w:rsidR="003D3D2E">
          <w:rPr>
            <w:noProof/>
            <w:webHidden/>
          </w:rPr>
          <w:fldChar w:fldCharType="separate"/>
        </w:r>
        <w:r w:rsidR="003D3D2E">
          <w:rPr>
            <w:noProof/>
            <w:webHidden/>
          </w:rPr>
          <w:t>97</w:t>
        </w:r>
        <w:r w:rsidR="003D3D2E">
          <w:rPr>
            <w:noProof/>
            <w:webHidden/>
          </w:rPr>
          <w:fldChar w:fldCharType="end"/>
        </w:r>
      </w:hyperlink>
    </w:p>
    <w:p w14:paraId="28C0EB41" w14:textId="3763A47E" w:rsidR="003D3D2E" w:rsidRDefault="00000000" w:rsidP="002E769F">
      <w:pPr>
        <w:pStyle w:val="TM2"/>
        <w:rPr>
          <w:rFonts w:asciiTheme="minorHAnsi" w:eastAsiaTheme="minorEastAsia" w:hAnsiTheme="minorHAnsi" w:cstheme="minorBidi"/>
          <w:noProof/>
          <w:sz w:val="22"/>
          <w:szCs w:val="22"/>
          <w:lang w:val="en-US" w:eastAsia="en-US"/>
        </w:rPr>
      </w:pPr>
      <w:hyperlink w:anchor="_Toc87449887" w:history="1">
        <w:r w:rsidR="003D3D2E" w:rsidRPr="0005076E">
          <w:rPr>
            <w:rStyle w:val="Lienhypertexte"/>
            <w:noProof/>
            <w:lang w:val="fr"/>
          </w:rPr>
          <w:t>Méthodologie de réalisation des activités essentielles de construction</w:t>
        </w:r>
        <w:r w:rsidR="003D3D2E">
          <w:rPr>
            <w:noProof/>
            <w:webHidden/>
          </w:rPr>
          <w:tab/>
        </w:r>
        <w:r w:rsidR="003D3D2E">
          <w:rPr>
            <w:noProof/>
            <w:webHidden/>
          </w:rPr>
          <w:fldChar w:fldCharType="begin"/>
        </w:r>
        <w:r w:rsidR="003D3D2E">
          <w:rPr>
            <w:noProof/>
            <w:webHidden/>
          </w:rPr>
          <w:instrText xml:space="preserve"> PAGEREF _Toc87449887 \h </w:instrText>
        </w:r>
        <w:r w:rsidR="003D3D2E">
          <w:rPr>
            <w:noProof/>
            <w:webHidden/>
          </w:rPr>
        </w:r>
        <w:r w:rsidR="003D3D2E">
          <w:rPr>
            <w:noProof/>
            <w:webHidden/>
          </w:rPr>
          <w:fldChar w:fldCharType="separate"/>
        </w:r>
        <w:r w:rsidR="003D3D2E">
          <w:rPr>
            <w:noProof/>
            <w:webHidden/>
          </w:rPr>
          <w:t>98</w:t>
        </w:r>
        <w:r w:rsidR="003D3D2E">
          <w:rPr>
            <w:noProof/>
            <w:webHidden/>
          </w:rPr>
          <w:fldChar w:fldCharType="end"/>
        </w:r>
      </w:hyperlink>
    </w:p>
    <w:p w14:paraId="0C0DD6D6" w14:textId="16079CD6" w:rsidR="003D3D2E" w:rsidRDefault="00000000" w:rsidP="002E769F">
      <w:pPr>
        <w:pStyle w:val="TM2"/>
        <w:rPr>
          <w:rFonts w:asciiTheme="minorHAnsi" w:eastAsiaTheme="minorEastAsia" w:hAnsiTheme="minorHAnsi" w:cstheme="minorBidi"/>
          <w:noProof/>
          <w:sz w:val="22"/>
          <w:szCs w:val="22"/>
          <w:lang w:val="en-US" w:eastAsia="en-US"/>
        </w:rPr>
      </w:pPr>
      <w:hyperlink w:anchor="_Toc87449888" w:history="1">
        <w:r w:rsidR="003D3D2E" w:rsidRPr="0005076E">
          <w:rPr>
            <w:rStyle w:val="Lienhypertexte"/>
            <w:noProof/>
          </w:rPr>
          <w:t>Formulaire de Code de Conduite pour le Personnel de l’Entrepreneur (ES)</w:t>
        </w:r>
        <w:r w:rsidR="003D3D2E">
          <w:rPr>
            <w:noProof/>
            <w:webHidden/>
          </w:rPr>
          <w:tab/>
        </w:r>
        <w:r w:rsidR="003D3D2E">
          <w:rPr>
            <w:noProof/>
            <w:webHidden/>
          </w:rPr>
          <w:fldChar w:fldCharType="begin"/>
        </w:r>
        <w:r w:rsidR="003D3D2E">
          <w:rPr>
            <w:noProof/>
            <w:webHidden/>
          </w:rPr>
          <w:instrText xml:space="preserve"> PAGEREF _Toc87449888 \h </w:instrText>
        </w:r>
        <w:r w:rsidR="003D3D2E">
          <w:rPr>
            <w:noProof/>
            <w:webHidden/>
          </w:rPr>
        </w:r>
        <w:r w:rsidR="003D3D2E">
          <w:rPr>
            <w:noProof/>
            <w:webHidden/>
          </w:rPr>
          <w:fldChar w:fldCharType="separate"/>
        </w:r>
        <w:r w:rsidR="003D3D2E">
          <w:rPr>
            <w:noProof/>
            <w:webHidden/>
          </w:rPr>
          <w:t>99</w:t>
        </w:r>
        <w:r w:rsidR="003D3D2E">
          <w:rPr>
            <w:noProof/>
            <w:webHidden/>
          </w:rPr>
          <w:fldChar w:fldCharType="end"/>
        </w:r>
      </w:hyperlink>
    </w:p>
    <w:p w14:paraId="09F78864" w14:textId="716278FB" w:rsidR="003D3D2E" w:rsidRDefault="00000000" w:rsidP="002E769F">
      <w:pPr>
        <w:pStyle w:val="TM2"/>
        <w:rPr>
          <w:rFonts w:asciiTheme="minorHAnsi" w:eastAsiaTheme="minorEastAsia" w:hAnsiTheme="minorHAnsi" w:cstheme="minorBidi"/>
          <w:noProof/>
          <w:sz w:val="22"/>
          <w:szCs w:val="22"/>
          <w:lang w:val="en-US" w:eastAsia="en-US"/>
        </w:rPr>
      </w:pPr>
      <w:hyperlink w:anchor="_Toc87449889" w:history="1">
        <w:r w:rsidR="003D3D2E" w:rsidRPr="0005076E">
          <w:rPr>
            <w:rStyle w:val="Lienhypertexte"/>
            <w:noProof/>
          </w:rPr>
          <w:t>Programme de travail</w:t>
        </w:r>
        <w:r w:rsidR="003D3D2E">
          <w:rPr>
            <w:noProof/>
            <w:webHidden/>
          </w:rPr>
          <w:tab/>
        </w:r>
        <w:r w:rsidR="003D3D2E">
          <w:rPr>
            <w:noProof/>
            <w:webHidden/>
          </w:rPr>
          <w:fldChar w:fldCharType="begin"/>
        </w:r>
        <w:r w:rsidR="003D3D2E">
          <w:rPr>
            <w:noProof/>
            <w:webHidden/>
          </w:rPr>
          <w:instrText xml:space="preserve"> PAGEREF _Toc87449889 \h </w:instrText>
        </w:r>
        <w:r w:rsidR="003D3D2E">
          <w:rPr>
            <w:noProof/>
            <w:webHidden/>
          </w:rPr>
        </w:r>
        <w:r w:rsidR="003D3D2E">
          <w:rPr>
            <w:noProof/>
            <w:webHidden/>
          </w:rPr>
          <w:fldChar w:fldCharType="separate"/>
        </w:r>
        <w:r w:rsidR="003D3D2E">
          <w:rPr>
            <w:noProof/>
            <w:webHidden/>
          </w:rPr>
          <w:t>103</w:t>
        </w:r>
        <w:r w:rsidR="003D3D2E">
          <w:rPr>
            <w:noProof/>
            <w:webHidden/>
          </w:rPr>
          <w:fldChar w:fldCharType="end"/>
        </w:r>
      </w:hyperlink>
    </w:p>
    <w:p w14:paraId="78382417" w14:textId="412503BE" w:rsidR="003D3D2E" w:rsidRDefault="00000000" w:rsidP="002E769F">
      <w:pPr>
        <w:pStyle w:val="TM2"/>
        <w:rPr>
          <w:rFonts w:asciiTheme="minorHAnsi" w:eastAsiaTheme="minorEastAsia" w:hAnsiTheme="minorHAnsi" w:cstheme="minorBidi"/>
          <w:noProof/>
          <w:sz w:val="22"/>
          <w:szCs w:val="22"/>
          <w:lang w:val="en-US" w:eastAsia="en-US"/>
        </w:rPr>
      </w:pPr>
      <w:hyperlink w:anchor="_Toc87449890" w:history="1">
        <w:r w:rsidR="003D3D2E" w:rsidRPr="0005076E">
          <w:rPr>
            <w:rStyle w:val="Lienhypertexte"/>
            <w:noProof/>
          </w:rPr>
          <w:t>Organigramme du Personnel de l’Entrepreneur</w:t>
        </w:r>
        <w:r w:rsidR="003D3D2E">
          <w:rPr>
            <w:noProof/>
            <w:webHidden/>
          </w:rPr>
          <w:tab/>
        </w:r>
        <w:r w:rsidR="003D3D2E">
          <w:rPr>
            <w:noProof/>
            <w:webHidden/>
          </w:rPr>
          <w:fldChar w:fldCharType="begin"/>
        </w:r>
        <w:r w:rsidR="003D3D2E">
          <w:rPr>
            <w:noProof/>
            <w:webHidden/>
          </w:rPr>
          <w:instrText xml:space="preserve"> PAGEREF _Toc87449890 \h </w:instrText>
        </w:r>
        <w:r w:rsidR="003D3D2E">
          <w:rPr>
            <w:noProof/>
            <w:webHidden/>
          </w:rPr>
        </w:r>
        <w:r w:rsidR="003D3D2E">
          <w:rPr>
            <w:noProof/>
            <w:webHidden/>
          </w:rPr>
          <w:fldChar w:fldCharType="separate"/>
        </w:r>
        <w:r w:rsidR="003D3D2E">
          <w:rPr>
            <w:noProof/>
            <w:webHidden/>
          </w:rPr>
          <w:t>104</w:t>
        </w:r>
        <w:r w:rsidR="003D3D2E">
          <w:rPr>
            <w:noProof/>
            <w:webHidden/>
          </w:rPr>
          <w:fldChar w:fldCharType="end"/>
        </w:r>
      </w:hyperlink>
    </w:p>
    <w:p w14:paraId="1CCD764D" w14:textId="5291AA39" w:rsidR="003D3D2E" w:rsidRDefault="00000000" w:rsidP="002E769F">
      <w:pPr>
        <w:pStyle w:val="TM2"/>
        <w:rPr>
          <w:rFonts w:asciiTheme="minorHAnsi" w:eastAsiaTheme="minorEastAsia" w:hAnsiTheme="minorHAnsi" w:cstheme="minorBidi"/>
          <w:noProof/>
          <w:sz w:val="22"/>
          <w:szCs w:val="22"/>
          <w:lang w:val="en-US" w:eastAsia="en-US"/>
        </w:rPr>
      </w:pPr>
      <w:hyperlink w:anchor="_Toc87449891" w:history="1">
        <w:r w:rsidR="003D3D2E" w:rsidRPr="0005076E">
          <w:rPr>
            <w:rStyle w:val="Lienhypertexte"/>
            <w:noProof/>
          </w:rPr>
          <w:t>Evaluation des Risques</w:t>
        </w:r>
        <w:r w:rsidR="003D3D2E">
          <w:rPr>
            <w:noProof/>
            <w:webHidden/>
          </w:rPr>
          <w:tab/>
        </w:r>
        <w:r w:rsidR="003D3D2E">
          <w:rPr>
            <w:noProof/>
            <w:webHidden/>
          </w:rPr>
          <w:fldChar w:fldCharType="begin"/>
        </w:r>
        <w:r w:rsidR="003D3D2E">
          <w:rPr>
            <w:noProof/>
            <w:webHidden/>
          </w:rPr>
          <w:instrText xml:space="preserve"> PAGEREF _Toc87449891 \h </w:instrText>
        </w:r>
        <w:r w:rsidR="003D3D2E">
          <w:rPr>
            <w:noProof/>
            <w:webHidden/>
          </w:rPr>
        </w:r>
        <w:r w:rsidR="003D3D2E">
          <w:rPr>
            <w:noProof/>
            <w:webHidden/>
          </w:rPr>
          <w:fldChar w:fldCharType="separate"/>
        </w:r>
        <w:r w:rsidR="003D3D2E">
          <w:rPr>
            <w:noProof/>
            <w:webHidden/>
          </w:rPr>
          <w:t>105</w:t>
        </w:r>
        <w:r w:rsidR="003D3D2E">
          <w:rPr>
            <w:noProof/>
            <w:webHidden/>
          </w:rPr>
          <w:fldChar w:fldCharType="end"/>
        </w:r>
      </w:hyperlink>
    </w:p>
    <w:p w14:paraId="114029D6" w14:textId="765C84AD" w:rsidR="003D3D2E" w:rsidRDefault="00000000" w:rsidP="002E769F">
      <w:pPr>
        <w:pStyle w:val="TM2"/>
        <w:rPr>
          <w:rFonts w:asciiTheme="minorHAnsi" w:eastAsiaTheme="minorEastAsia" w:hAnsiTheme="minorHAnsi" w:cstheme="minorBidi"/>
          <w:noProof/>
          <w:sz w:val="22"/>
          <w:szCs w:val="22"/>
          <w:lang w:val="en-US" w:eastAsia="en-US"/>
        </w:rPr>
      </w:pPr>
      <w:hyperlink w:anchor="_Toc87449892" w:history="1">
        <w:r w:rsidR="003D3D2E" w:rsidRPr="0005076E">
          <w:rPr>
            <w:rStyle w:val="Lienhypertexte"/>
            <w:noProof/>
          </w:rPr>
          <w:t>FORMULAIRE EQU Matériel de l’Entrepreneur</w:t>
        </w:r>
        <w:r w:rsidR="003D3D2E">
          <w:rPr>
            <w:noProof/>
            <w:webHidden/>
          </w:rPr>
          <w:tab/>
        </w:r>
        <w:r w:rsidR="00A64C8F">
          <w:rPr>
            <w:noProof/>
            <w:webHidden/>
          </w:rPr>
          <w:fldChar w:fldCharType="begin"/>
        </w:r>
        <w:r w:rsidR="00A64C8F">
          <w:rPr>
            <w:noProof/>
            <w:webHidden/>
          </w:rPr>
          <w:instrText xml:space="preserve"> PAGEREF _Toc87449888 \h </w:instrText>
        </w:r>
        <w:r w:rsidR="00A64C8F">
          <w:rPr>
            <w:noProof/>
            <w:webHidden/>
          </w:rPr>
        </w:r>
        <w:r w:rsidR="00A64C8F">
          <w:rPr>
            <w:noProof/>
            <w:webHidden/>
          </w:rPr>
          <w:fldChar w:fldCharType="separate"/>
        </w:r>
        <w:r w:rsidR="00A64C8F">
          <w:rPr>
            <w:noProof/>
            <w:webHidden/>
          </w:rPr>
          <w:t>9</w:t>
        </w:r>
        <w:r w:rsidR="00A64C8F">
          <w:rPr>
            <w:noProof/>
            <w:webHidden/>
          </w:rPr>
          <w:fldChar w:fldCharType="end"/>
        </w:r>
        <w:r w:rsidR="00A64C8F">
          <w:rPr>
            <w:noProof/>
            <w:webHidden/>
          </w:rPr>
          <w:t>4</w:t>
        </w:r>
      </w:hyperlink>
    </w:p>
    <w:p w14:paraId="6591C39E" w14:textId="41E2F3D6" w:rsidR="003D3D2E" w:rsidRDefault="00000000" w:rsidP="002E769F">
      <w:pPr>
        <w:pStyle w:val="TM2"/>
        <w:rPr>
          <w:rFonts w:asciiTheme="minorHAnsi" w:eastAsiaTheme="minorEastAsia" w:hAnsiTheme="minorHAnsi" w:cstheme="minorBidi"/>
          <w:noProof/>
          <w:sz w:val="22"/>
          <w:szCs w:val="22"/>
          <w:lang w:val="en-US" w:eastAsia="en-US"/>
        </w:rPr>
      </w:pPr>
      <w:hyperlink w:anchor="_Toc87449893" w:history="1">
        <w:r w:rsidR="003D3D2E" w:rsidRPr="0005076E">
          <w:rPr>
            <w:rStyle w:val="Lienhypertexte"/>
            <w:noProof/>
          </w:rPr>
          <w:t>FORMULAIRE PER -1 Représentant de l’Entrepreneur et Personnel clé</w:t>
        </w:r>
        <w:r w:rsidR="003D3D2E">
          <w:rPr>
            <w:noProof/>
            <w:webHidden/>
          </w:rPr>
          <w:tab/>
        </w:r>
        <w:r w:rsidR="003D3D2E">
          <w:rPr>
            <w:noProof/>
            <w:webHidden/>
          </w:rPr>
          <w:fldChar w:fldCharType="begin"/>
        </w:r>
        <w:r w:rsidR="003D3D2E">
          <w:rPr>
            <w:noProof/>
            <w:webHidden/>
          </w:rPr>
          <w:instrText xml:space="preserve"> PAGEREF _Toc87449893 \h </w:instrText>
        </w:r>
        <w:r w:rsidR="003D3D2E">
          <w:rPr>
            <w:noProof/>
            <w:webHidden/>
          </w:rPr>
        </w:r>
        <w:r w:rsidR="003D3D2E">
          <w:rPr>
            <w:noProof/>
            <w:webHidden/>
          </w:rPr>
          <w:fldChar w:fldCharType="separate"/>
        </w:r>
        <w:r w:rsidR="003D3D2E">
          <w:rPr>
            <w:noProof/>
            <w:webHidden/>
          </w:rPr>
          <w:t>106</w:t>
        </w:r>
        <w:r w:rsidR="003D3D2E">
          <w:rPr>
            <w:noProof/>
            <w:webHidden/>
          </w:rPr>
          <w:fldChar w:fldCharType="end"/>
        </w:r>
      </w:hyperlink>
    </w:p>
    <w:p w14:paraId="240A6C2D" w14:textId="3C4A2027" w:rsidR="003D3D2E" w:rsidRDefault="00000000" w:rsidP="002E769F">
      <w:pPr>
        <w:pStyle w:val="TM2"/>
        <w:rPr>
          <w:rFonts w:asciiTheme="minorHAnsi" w:eastAsiaTheme="minorEastAsia" w:hAnsiTheme="minorHAnsi" w:cstheme="minorBidi"/>
          <w:noProof/>
          <w:sz w:val="22"/>
          <w:szCs w:val="22"/>
          <w:lang w:val="en-US" w:eastAsia="en-US"/>
        </w:rPr>
      </w:pPr>
      <w:hyperlink w:anchor="_Toc87449894" w:history="1">
        <w:r w:rsidR="003D3D2E" w:rsidRPr="0005076E">
          <w:rPr>
            <w:rStyle w:val="Lienhypertexte"/>
            <w:rFonts w:ascii="Times New Roman Bold" w:eastAsiaTheme="majorEastAsia" w:hAnsi="Times New Roman Bold" w:cstheme="majorBidi"/>
            <w:smallCaps/>
            <w:noProof/>
          </w:rPr>
          <w:t xml:space="preserve">Formulaire PER-2 </w:t>
        </w:r>
        <w:r w:rsidR="003D3D2E" w:rsidRPr="0005076E">
          <w:rPr>
            <w:rStyle w:val="Lienhypertexte"/>
            <w:noProof/>
          </w:rPr>
          <w:t>Curriculum vitae et Déclaration Du Représentant de l’Entrepreneur et Personnel-Clé</w:t>
        </w:r>
        <w:r w:rsidR="003D3D2E">
          <w:rPr>
            <w:noProof/>
            <w:webHidden/>
          </w:rPr>
          <w:tab/>
        </w:r>
        <w:r w:rsidR="003D3D2E">
          <w:rPr>
            <w:noProof/>
            <w:webHidden/>
          </w:rPr>
          <w:fldChar w:fldCharType="begin"/>
        </w:r>
        <w:r w:rsidR="003D3D2E">
          <w:rPr>
            <w:noProof/>
            <w:webHidden/>
          </w:rPr>
          <w:instrText xml:space="preserve"> PAGEREF _Toc87449894 \h </w:instrText>
        </w:r>
        <w:r w:rsidR="003D3D2E">
          <w:rPr>
            <w:noProof/>
            <w:webHidden/>
          </w:rPr>
        </w:r>
        <w:r w:rsidR="003D3D2E">
          <w:rPr>
            <w:noProof/>
            <w:webHidden/>
          </w:rPr>
          <w:fldChar w:fldCharType="separate"/>
        </w:r>
        <w:r w:rsidR="003D3D2E">
          <w:rPr>
            <w:noProof/>
            <w:webHidden/>
          </w:rPr>
          <w:t>108</w:t>
        </w:r>
        <w:r w:rsidR="003D3D2E">
          <w:rPr>
            <w:noProof/>
            <w:webHidden/>
          </w:rPr>
          <w:fldChar w:fldCharType="end"/>
        </w:r>
      </w:hyperlink>
    </w:p>
    <w:p w14:paraId="3EE4C3C7" w14:textId="2708890C" w:rsidR="003D3D2E" w:rsidRDefault="00000000" w:rsidP="002E769F">
      <w:pPr>
        <w:pStyle w:val="TM2"/>
        <w:rPr>
          <w:rFonts w:asciiTheme="minorHAnsi" w:eastAsiaTheme="minorEastAsia" w:hAnsiTheme="minorHAnsi" w:cstheme="minorBidi"/>
          <w:noProof/>
          <w:sz w:val="22"/>
          <w:szCs w:val="22"/>
          <w:lang w:val="en-US" w:eastAsia="en-US"/>
        </w:rPr>
      </w:pPr>
      <w:hyperlink w:anchor="_Toc87449895" w:history="1">
        <w:r w:rsidR="003D3D2E" w:rsidRPr="0005076E">
          <w:rPr>
            <w:rStyle w:val="Lienhypertexte"/>
            <w:noProof/>
          </w:rPr>
          <w:t>Sous-traitants proposés pour les Activités principales / Sous Activités</w:t>
        </w:r>
        <w:r w:rsidR="003D3D2E">
          <w:rPr>
            <w:noProof/>
            <w:webHidden/>
          </w:rPr>
          <w:tab/>
        </w:r>
        <w:r w:rsidR="003D3D2E">
          <w:rPr>
            <w:noProof/>
            <w:webHidden/>
          </w:rPr>
          <w:fldChar w:fldCharType="begin"/>
        </w:r>
        <w:r w:rsidR="003D3D2E">
          <w:rPr>
            <w:noProof/>
            <w:webHidden/>
          </w:rPr>
          <w:instrText xml:space="preserve"> PAGEREF _Toc87449895 \h </w:instrText>
        </w:r>
        <w:r w:rsidR="003D3D2E">
          <w:rPr>
            <w:noProof/>
            <w:webHidden/>
          </w:rPr>
        </w:r>
        <w:r w:rsidR="003D3D2E">
          <w:rPr>
            <w:noProof/>
            <w:webHidden/>
          </w:rPr>
          <w:fldChar w:fldCharType="separate"/>
        </w:r>
        <w:r w:rsidR="003D3D2E">
          <w:rPr>
            <w:noProof/>
            <w:webHidden/>
          </w:rPr>
          <w:t>110</w:t>
        </w:r>
        <w:r w:rsidR="003D3D2E">
          <w:rPr>
            <w:noProof/>
            <w:webHidden/>
          </w:rPr>
          <w:fldChar w:fldCharType="end"/>
        </w:r>
      </w:hyperlink>
    </w:p>
    <w:p w14:paraId="6937836E" w14:textId="4328EBA1" w:rsidR="003D3D2E" w:rsidRDefault="00000000" w:rsidP="00653559">
      <w:pPr>
        <w:pStyle w:val="TM1"/>
        <w:rPr>
          <w:rFonts w:asciiTheme="minorHAnsi" w:eastAsiaTheme="minorEastAsia" w:hAnsiTheme="minorHAnsi" w:cstheme="minorBidi"/>
          <w:sz w:val="22"/>
          <w:szCs w:val="22"/>
          <w:lang w:val="en-US" w:eastAsia="en-US"/>
        </w:rPr>
      </w:pPr>
      <w:hyperlink w:anchor="_Toc87449896" w:history="1">
        <w:r w:rsidR="003D3D2E" w:rsidRPr="0005076E">
          <w:rPr>
            <w:rStyle w:val="Lienhypertexte"/>
          </w:rPr>
          <w:t>FORMULAIRE DE QUALIFICATION</w:t>
        </w:r>
        <w:r w:rsidR="003D3D2E">
          <w:rPr>
            <w:webHidden/>
          </w:rPr>
          <w:tab/>
        </w:r>
        <w:r w:rsidR="003D3D2E">
          <w:rPr>
            <w:webHidden/>
          </w:rPr>
          <w:fldChar w:fldCharType="begin"/>
        </w:r>
        <w:r w:rsidR="003D3D2E">
          <w:rPr>
            <w:webHidden/>
          </w:rPr>
          <w:instrText xml:space="preserve"> PAGEREF _Toc87449896 \h </w:instrText>
        </w:r>
        <w:r w:rsidR="003D3D2E">
          <w:rPr>
            <w:webHidden/>
          </w:rPr>
        </w:r>
        <w:r w:rsidR="003D3D2E">
          <w:rPr>
            <w:webHidden/>
          </w:rPr>
          <w:fldChar w:fldCharType="separate"/>
        </w:r>
        <w:r w:rsidR="003D3D2E">
          <w:rPr>
            <w:webHidden/>
          </w:rPr>
          <w:t>111</w:t>
        </w:r>
        <w:r w:rsidR="003D3D2E">
          <w:rPr>
            <w:webHidden/>
          </w:rPr>
          <w:fldChar w:fldCharType="end"/>
        </w:r>
      </w:hyperlink>
    </w:p>
    <w:p w14:paraId="11BA0082" w14:textId="396F06C2" w:rsidR="003D3D2E" w:rsidRDefault="00000000" w:rsidP="002E769F">
      <w:pPr>
        <w:pStyle w:val="TM2"/>
        <w:rPr>
          <w:rFonts w:asciiTheme="minorHAnsi" w:eastAsiaTheme="minorEastAsia" w:hAnsiTheme="minorHAnsi" w:cstheme="minorBidi"/>
          <w:noProof/>
          <w:sz w:val="22"/>
          <w:szCs w:val="22"/>
          <w:lang w:val="en-US" w:eastAsia="en-US"/>
        </w:rPr>
      </w:pPr>
      <w:hyperlink w:anchor="_Toc87449897" w:history="1">
        <w:r w:rsidR="003D3D2E" w:rsidRPr="0005076E">
          <w:rPr>
            <w:rStyle w:val="Lienhypertexte"/>
            <w:noProof/>
          </w:rPr>
          <w:t>Formulaire ELI – 1.1 Fiche de Renseignements sur le Proposant</w:t>
        </w:r>
        <w:r w:rsidR="003D3D2E">
          <w:rPr>
            <w:noProof/>
            <w:webHidden/>
          </w:rPr>
          <w:tab/>
        </w:r>
        <w:r w:rsidR="003D3D2E">
          <w:rPr>
            <w:noProof/>
            <w:webHidden/>
          </w:rPr>
          <w:fldChar w:fldCharType="begin"/>
        </w:r>
        <w:r w:rsidR="003D3D2E">
          <w:rPr>
            <w:noProof/>
            <w:webHidden/>
          </w:rPr>
          <w:instrText xml:space="preserve"> PAGEREF _Toc87449897 \h </w:instrText>
        </w:r>
        <w:r w:rsidR="003D3D2E">
          <w:rPr>
            <w:noProof/>
            <w:webHidden/>
          </w:rPr>
        </w:r>
        <w:r w:rsidR="003D3D2E">
          <w:rPr>
            <w:noProof/>
            <w:webHidden/>
          </w:rPr>
          <w:fldChar w:fldCharType="separate"/>
        </w:r>
        <w:r w:rsidR="003D3D2E">
          <w:rPr>
            <w:noProof/>
            <w:webHidden/>
          </w:rPr>
          <w:t>111</w:t>
        </w:r>
        <w:r w:rsidR="003D3D2E">
          <w:rPr>
            <w:noProof/>
            <w:webHidden/>
          </w:rPr>
          <w:fldChar w:fldCharType="end"/>
        </w:r>
      </w:hyperlink>
    </w:p>
    <w:p w14:paraId="27B24422" w14:textId="3B996B3D" w:rsidR="003D3D2E" w:rsidRDefault="00000000" w:rsidP="002E769F">
      <w:pPr>
        <w:pStyle w:val="TM2"/>
        <w:rPr>
          <w:rFonts w:asciiTheme="minorHAnsi" w:eastAsiaTheme="minorEastAsia" w:hAnsiTheme="minorHAnsi" w:cstheme="minorBidi"/>
          <w:noProof/>
          <w:sz w:val="22"/>
          <w:szCs w:val="22"/>
          <w:lang w:val="en-US" w:eastAsia="en-US"/>
        </w:rPr>
      </w:pPr>
      <w:hyperlink w:anchor="_Toc87449898" w:history="1">
        <w:r w:rsidR="003D3D2E" w:rsidRPr="0005076E">
          <w:rPr>
            <w:rStyle w:val="Lienhypertexte"/>
            <w:noProof/>
          </w:rPr>
          <w:t>Formulaire ELI – 1.2 Fiche de renseignements sur chaque Partie d’un  GE/ sous-traitants spécialisés</w:t>
        </w:r>
        <w:r w:rsidR="003D3D2E">
          <w:rPr>
            <w:noProof/>
            <w:webHidden/>
          </w:rPr>
          <w:tab/>
        </w:r>
        <w:r w:rsidR="003D3D2E">
          <w:rPr>
            <w:noProof/>
            <w:webHidden/>
          </w:rPr>
          <w:fldChar w:fldCharType="begin"/>
        </w:r>
        <w:r w:rsidR="003D3D2E">
          <w:rPr>
            <w:noProof/>
            <w:webHidden/>
          </w:rPr>
          <w:instrText xml:space="preserve"> PAGEREF _Toc87449898 \h </w:instrText>
        </w:r>
        <w:r w:rsidR="003D3D2E">
          <w:rPr>
            <w:noProof/>
            <w:webHidden/>
          </w:rPr>
        </w:r>
        <w:r w:rsidR="003D3D2E">
          <w:rPr>
            <w:noProof/>
            <w:webHidden/>
          </w:rPr>
          <w:fldChar w:fldCharType="separate"/>
        </w:r>
        <w:r w:rsidR="003D3D2E">
          <w:rPr>
            <w:noProof/>
            <w:webHidden/>
          </w:rPr>
          <w:t>113</w:t>
        </w:r>
        <w:r w:rsidR="003D3D2E">
          <w:rPr>
            <w:noProof/>
            <w:webHidden/>
          </w:rPr>
          <w:fldChar w:fldCharType="end"/>
        </w:r>
      </w:hyperlink>
    </w:p>
    <w:p w14:paraId="7CEC9C12" w14:textId="16EAC070" w:rsidR="003D3D2E" w:rsidRDefault="00000000" w:rsidP="002E769F">
      <w:pPr>
        <w:pStyle w:val="TM2"/>
        <w:rPr>
          <w:rFonts w:asciiTheme="minorHAnsi" w:eastAsiaTheme="minorEastAsia" w:hAnsiTheme="minorHAnsi" w:cstheme="minorBidi"/>
          <w:noProof/>
          <w:sz w:val="22"/>
          <w:szCs w:val="22"/>
          <w:lang w:val="en-US" w:eastAsia="en-US"/>
        </w:rPr>
      </w:pPr>
      <w:hyperlink w:anchor="_Toc87449899" w:history="1">
        <w:r w:rsidR="003D3D2E" w:rsidRPr="0005076E">
          <w:rPr>
            <w:rStyle w:val="Lienhypertexte"/>
            <w:noProof/>
          </w:rPr>
          <w:t>Formulaire CON – 2 Historique de marchés non exécutés et de litiges en cours</w:t>
        </w:r>
        <w:r w:rsidR="003D3D2E">
          <w:rPr>
            <w:noProof/>
            <w:webHidden/>
          </w:rPr>
          <w:tab/>
        </w:r>
        <w:r w:rsidR="003D3D2E">
          <w:rPr>
            <w:noProof/>
            <w:webHidden/>
          </w:rPr>
          <w:fldChar w:fldCharType="begin"/>
        </w:r>
        <w:r w:rsidR="003D3D2E">
          <w:rPr>
            <w:noProof/>
            <w:webHidden/>
          </w:rPr>
          <w:instrText xml:space="preserve"> PAGEREF _Toc87449899 \h </w:instrText>
        </w:r>
        <w:r w:rsidR="003D3D2E">
          <w:rPr>
            <w:noProof/>
            <w:webHidden/>
          </w:rPr>
        </w:r>
        <w:r w:rsidR="003D3D2E">
          <w:rPr>
            <w:noProof/>
            <w:webHidden/>
          </w:rPr>
          <w:fldChar w:fldCharType="separate"/>
        </w:r>
        <w:r w:rsidR="003D3D2E">
          <w:rPr>
            <w:noProof/>
            <w:webHidden/>
          </w:rPr>
          <w:t>114</w:t>
        </w:r>
        <w:r w:rsidR="003D3D2E">
          <w:rPr>
            <w:noProof/>
            <w:webHidden/>
          </w:rPr>
          <w:fldChar w:fldCharType="end"/>
        </w:r>
      </w:hyperlink>
    </w:p>
    <w:p w14:paraId="1C2C68EF" w14:textId="654D1164" w:rsidR="003D3D2E" w:rsidRDefault="00000000" w:rsidP="002E769F">
      <w:pPr>
        <w:pStyle w:val="TM2"/>
        <w:rPr>
          <w:rFonts w:asciiTheme="minorHAnsi" w:eastAsiaTheme="minorEastAsia" w:hAnsiTheme="minorHAnsi" w:cstheme="minorBidi"/>
          <w:noProof/>
          <w:sz w:val="22"/>
          <w:szCs w:val="22"/>
          <w:lang w:val="en-US" w:eastAsia="en-US"/>
        </w:rPr>
      </w:pPr>
      <w:hyperlink w:anchor="_Toc87449900" w:history="1">
        <w:r w:rsidR="003D3D2E" w:rsidRPr="0005076E">
          <w:rPr>
            <w:rStyle w:val="Lienhypertexte"/>
            <w:noProof/>
          </w:rPr>
          <w:t>Formulaire CON – 3 Déclaration de performance environnementale et sociale</w:t>
        </w:r>
        <w:r w:rsidR="003D3D2E">
          <w:rPr>
            <w:noProof/>
            <w:webHidden/>
          </w:rPr>
          <w:tab/>
        </w:r>
        <w:r w:rsidR="003D3D2E">
          <w:rPr>
            <w:noProof/>
            <w:webHidden/>
          </w:rPr>
          <w:fldChar w:fldCharType="begin"/>
        </w:r>
        <w:r w:rsidR="003D3D2E">
          <w:rPr>
            <w:noProof/>
            <w:webHidden/>
          </w:rPr>
          <w:instrText xml:space="preserve"> PAGEREF _Toc87449900 \h </w:instrText>
        </w:r>
        <w:r w:rsidR="003D3D2E">
          <w:rPr>
            <w:noProof/>
            <w:webHidden/>
          </w:rPr>
        </w:r>
        <w:r w:rsidR="003D3D2E">
          <w:rPr>
            <w:noProof/>
            <w:webHidden/>
          </w:rPr>
          <w:fldChar w:fldCharType="separate"/>
        </w:r>
        <w:r w:rsidR="003D3D2E">
          <w:rPr>
            <w:noProof/>
            <w:webHidden/>
          </w:rPr>
          <w:t>116</w:t>
        </w:r>
        <w:r w:rsidR="003D3D2E">
          <w:rPr>
            <w:noProof/>
            <w:webHidden/>
          </w:rPr>
          <w:fldChar w:fldCharType="end"/>
        </w:r>
      </w:hyperlink>
    </w:p>
    <w:p w14:paraId="6EC25F2E" w14:textId="36873D53" w:rsidR="003D3D2E" w:rsidRDefault="00000000" w:rsidP="002E769F">
      <w:pPr>
        <w:pStyle w:val="TM2"/>
        <w:rPr>
          <w:rFonts w:asciiTheme="minorHAnsi" w:eastAsiaTheme="minorEastAsia" w:hAnsiTheme="minorHAnsi" w:cstheme="minorBidi"/>
          <w:noProof/>
          <w:sz w:val="22"/>
          <w:szCs w:val="22"/>
          <w:lang w:val="en-US" w:eastAsia="en-US"/>
        </w:rPr>
      </w:pPr>
      <w:hyperlink w:anchor="_Toc87449901" w:history="1">
        <w:r w:rsidR="003D3D2E" w:rsidRPr="0005076E">
          <w:rPr>
            <w:rStyle w:val="Lienhypertexte"/>
            <w:noProof/>
          </w:rPr>
          <w:t>Formulaire CON – 4 Déclaration relative à l’Exploitation et à l’Abus Sexuel (EAS) et/ou au Harassement Sexuel (HS)</w:t>
        </w:r>
        <w:r w:rsidR="003D3D2E">
          <w:rPr>
            <w:noProof/>
            <w:webHidden/>
          </w:rPr>
          <w:tab/>
        </w:r>
        <w:r w:rsidR="003D3D2E">
          <w:rPr>
            <w:noProof/>
            <w:webHidden/>
          </w:rPr>
          <w:fldChar w:fldCharType="begin"/>
        </w:r>
        <w:r w:rsidR="003D3D2E">
          <w:rPr>
            <w:noProof/>
            <w:webHidden/>
          </w:rPr>
          <w:instrText xml:space="preserve"> PAGEREF _Toc87449901 \h </w:instrText>
        </w:r>
        <w:r w:rsidR="003D3D2E">
          <w:rPr>
            <w:noProof/>
            <w:webHidden/>
          </w:rPr>
        </w:r>
        <w:r w:rsidR="003D3D2E">
          <w:rPr>
            <w:noProof/>
            <w:webHidden/>
          </w:rPr>
          <w:fldChar w:fldCharType="separate"/>
        </w:r>
        <w:r w:rsidR="003D3D2E">
          <w:rPr>
            <w:noProof/>
            <w:webHidden/>
          </w:rPr>
          <w:t>118</w:t>
        </w:r>
        <w:r w:rsidR="003D3D2E">
          <w:rPr>
            <w:noProof/>
            <w:webHidden/>
          </w:rPr>
          <w:fldChar w:fldCharType="end"/>
        </w:r>
      </w:hyperlink>
    </w:p>
    <w:p w14:paraId="31CA570E" w14:textId="5F0310DC" w:rsidR="003D3D2E" w:rsidRDefault="00000000" w:rsidP="002E769F">
      <w:pPr>
        <w:pStyle w:val="TM2"/>
        <w:rPr>
          <w:rFonts w:asciiTheme="minorHAnsi" w:eastAsiaTheme="minorEastAsia" w:hAnsiTheme="minorHAnsi" w:cstheme="minorBidi"/>
          <w:noProof/>
          <w:sz w:val="22"/>
          <w:szCs w:val="22"/>
          <w:lang w:val="en-US" w:eastAsia="en-US"/>
        </w:rPr>
      </w:pPr>
      <w:hyperlink w:anchor="_Toc87449902" w:history="1">
        <w:r w:rsidR="003D3D2E" w:rsidRPr="0005076E">
          <w:rPr>
            <w:rStyle w:val="Lienhypertexte"/>
            <w:noProof/>
          </w:rPr>
          <w:t>Formulaire CCC/ECC  Engagements Contractuels en Cours / Travaux en Cours</w:t>
        </w:r>
        <w:r w:rsidR="003D3D2E">
          <w:rPr>
            <w:noProof/>
            <w:webHidden/>
          </w:rPr>
          <w:tab/>
        </w:r>
        <w:r w:rsidR="003D3D2E">
          <w:rPr>
            <w:noProof/>
            <w:webHidden/>
          </w:rPr>
          <w:fldChar w:fldCharType="begin"/>
        </w:r>
        <w:r w:rsidR="003D3D2E">
          <w:rPr>
            <w:noProof/>
            <w:webHidden/>
          </w:rPr>
          <w:instrText xml:space="preserve"> PAGEREF _Toc87449902 \h </w:instrText>
        </w:r>
        <w:r w:rsidR="003D3D2E">
          <w:rPr>
            <w:noProof/>
            <w:webHidden/>
          </w:rPr>
        </w:r>
        <w:r w:rsidR="003D3D2E">
          <w:rPr>
            <w:noProof/>
            <w:webHidden/>
          </w:rPr>
          <w:fldChar w:fldCharType="separate"/>
        </w:r>
        <w:r w:rsidR="003D3D2E">
          <w:rPr>
            <w:noProof/>
            <w:webHidden/>
          </w:rPr>
          <w:t>120</w:t>
        </w:r>
        <w:r w:rsidR="003D3D2E">
          <w:rPr>
            <w:noProof/>
            <w:webHidden/>
          </w:rPr>
          <w:fldChar w:fldCharType="end"/>
        </w:r>
      </w:hyperlink>
    </w:p>
    <w:p w14:paraId="3A7A8AEE" w14:textId="147402DC" w:rsidR="003D3D2E" w:rsidRDefault="00000000" w:rsidP="002E769F">
      <w:pPr>
        <w:pStyle w:val="TM2"/>
        <w:rPr>
          <w:rFonts w:asciiTheme="minorHAnsi" w:eastAsiaTheme="minorEastAsia" w:hAnsiTheme="minorHAnsi" w:cstheme="minorBidi"/>
          <w:noProof/>
          <w:sz w:val="22"/>
          <w:szCs w:val="22"/>
          <w:lang w:val="en-US" w:eastAsia="en-US"/>
        </w:rPr>
      </w:pPr>
      <w:hyperlink w:anchor="_Toc87449903" w:history="1">
        <w:r w:rsidR="003D3D2E" w:rsidRPr="0005076E">
          <w:rPr>
            <w:rStyle w:val="Lienhypertexte"/>
            <w:noProof/>
          </w:rPr>
          <w:t>Formulaire FIN – 3.3  Ressources financières</w:t>
        </w:r>
        <w:r w:rsidR="003D3D2E">
          <w:rPr>
            <w:noProof/>
            <w:webHidden/>
          </w:rPr>
          <w:tab/>
        </w:r>
        <w:r w:rsidR="003D3D2E">
          <w:rPr>
            <w:noProof/>
            <w:webHidden/>
          </w:rPr>
          <w:fldChar w:fldCharType="begin"/>
        </w:r>
        <w:r w:rsidR="003D3D2E">
          <w:rPr>
            <w:noProof/>
            <w:webHidden/>
          </w:rPr>
          <w:instrText xml:space="preserve"> PAGEREF _Toc87449903 \h </w:instrText>
        </w:r>
        <w:r w:rsidR="003D3D2E">
          <w:rPr>
            <w:noProof/>
            <w:webHidden/>
          </w:rPr>
        </w:r>
        <w:r w:rsidR="003D3D2E">
          <w:rPr>
            <w:noProof/>
            <w:webHidden/>
          </w:rPr>
          <w:fldChar w:fldCharType="separate"/>
        </w:r>
        <w:r w:rsidR="003D3D2E">
          <w:rPr>
            <w:noProof/>
            <w:webHidden/>
          </w:rPr>
          <w:t>121</w:t>
        </w:r>
        <w:r w:rsidR="003D3D2E">
          <w:rPr>
            <w:noProof/>
            <w:webHidden/>
          </w:rPr>
          <w:fldChar w:fldCharType="end"/>
        </w:r>
      </w:hyperlink>
    </w:p>
    <w:p w14:paraId="0A3093F2" w14:textId="755703B5" w:rsidR="003D3D2E" w:rsidRDefault="00000000" w:rsidP="002E769F">
      <w:pPr>
        <w:pStyle w:val="TM2"/>
        <w:rPr>
          <w:rFonts w:asciiTheme="minorHAnsi" w:eastAsiaTheme="minorEastAsia" w:hAnsiTheme="minorHAnsi" w:cstheme="minorBidi"/>
          <w:noProof/>
          <w:sz w:val="22"/>
          <w:szCs w:val="22"/>
          <w:lang w:val="en-US" w:eastAsia="en-US"/>
        </w:rPr>
      </w:pPr>
      <w:hyperlink w:anchor="_Toc87449904" w:history="1">
        <w:r w:rsidR="003D3D2E" w:rsidRPr="0005076E">
          <w:rPr>
            <w:rStyle w:val="Lienhypertexte"/>
            <w:noProof/>
          </w:rPr>
          <w:t>Autres</w:t>
        </w:r>
        <w:r w:rsidR="003D3D2E">
          <w:rPr>
            <w:noProof/>
            <w:webHidden/>
          </w:rPr>
          <w:tab/>
        </w:r>
        <w:r w:rsidR="003D3D2E">
          <w:rPr>
            <w:noProof/>
            <w:webHidden/>
          </w:rPr>
          <w:fldChar w:fldCharType="begin"/>
        </w:r>
        <w:r w:rsidR="003D3D2E">
          <w:rPr>
            <w:noProof/>
            <w:webHidden/>
          </w:rPr>
          <w:instrText xml:space="preserve"> PAGEREF _Toc87449904 \h </w:instrText>
        </w:r>
        <w:r w:rsidR="003D3D2E">
          <w:rPr>
            <w:noProof/>
            <w:webHidden/>
          </w:rPr>
        </w:r>
        <w:r w:rsidR="003D3D2E">
          <w:rPr>
            <w:noProof/>
            <w:webHidden/>
          </w:rPr>
          <w:fldChar w:fldCharType="separate"/>
        </w:r>
        <w:r w:rsidR="003D3D2E">
          <w:rPr>
            <w:noProof/>
            <w:webHidden/>
          </w:rPr>
          <w:t>122</w:t>
        </w:r>
        <w:r w:rsidR="003D3D2E">
          <w:rPr>
            <w:noProof/>
            <w:webHidden/>
          </w:rPr>
          <w:fldChar w:fldCharType="end"/>
        </w:r>
      </w:hyperlink>
    </w:p>
    <w:p w14:paraId="04A86955" w14:textId="050A533E" w:rsidR="003D3D2E" w:rsidRDefault="00000000" w:rsidP="002E769F">
      <w:pPr>
        <w:pStyle w:val="TM2"/>
        <w:rPr>
          <w:rFonts w:asciiTheme="minorHAnsi" w:eastAsiaTheme="minorEastAsia" w:hAnsiTheme="minorHAnsi" w:cstheme="minorBidi"/>
          <w:noProof/>
          <w:sz w:val="22"/>
          <w:szCs w:val="22"/>
          <w:lang w:val="en-US" w:eastAsia="en-US"/>
        </w:rPr>
      </w:pPr>
      <w:hyperlink w:anchor="_Toc87449905" w:history="1">
        <w:r w:rsidR="003D3D2E" w:rsidRPr="0005076E">
          <w:rPr>
            <w:rStyle w:val="Lienhypertexte"/>
            <w:noProof/>
          </w:rPr>
          <w:t>Formulaire de Garantie de Proposition (garantie sur demande)</w:t>
        </w:r>
        <w:r w:rsidR="003D3D2E">
          <w:rPr>
            <w:noProof/>
            <w:webHidden/>
          </w:rPr>
          <w:tab/>
        </w:r>
        <w:r w:rsidR="003D3D2E">
          <w:rPr>
            <w:noProof/>
            <w:webHidden/>
          </w:rPr>
          <w:fldChar w:fldCharType="begin"/>
        </w:r>
        <w:r w:rsidR="003D3D2E">
          <w:rPr>
            <w:noProof/>
            <w:webHidden/>
          </w:rPr>
          <w:instrText xml:space="preserve"> PAGEREF _Toc87449905 \h </w:instrText>
        </w:r>
        <w:r w:rsidR="003D3D2E">
          <w:rPr>
            <w:noProof/>
            <w:webHidden/>
          </w:rPr>
        </w:r>
        <w:r w:rsidR="003D3D2E">
          <w:rPr>
            <w:noProof/>
            <w:webHidden/>
          </w:rPr>
          <w:fldChar w:fldCharType="separate"/>
        </w:r>
        <w:r w:rsidR="003D3D2E">
          <w:rPr>
            <w:noProof/>
            <w:webHidden/>
          </w:rPr>
          <w:t>123</w:t>
        </w:r>
        <w:r w:rsidR="003D3D2E">
          <w:rPr>
            <w:noProof/>
            <w:webHidden/>
          </w:rPr>
          <w:fldChar w:fldCharType="end"/>
        </w:r>
      </w:hyperlink>
    </w:p>
    <w:p w14:paraId="4BDDA11E" w14:textId="37D55A86" w:rsidR="003D3D2E" w:rsidRDefault="00000000" w:rsidP="002E769F">
      <w:pPr>
        <w:pStyle w:val="TM2"/>
        <w:rPr>
          <w:rFonts w:asciiTheme="minorHAnsi" w:eastAsiaTheme="minorEastAsia" w:hAnsiTheme="minorHAnsi" w:cstheme="minorBidi"/>
          <w:noProof/>
          <w:sz w:val="22"/>
          <w:szCs w:val="22"/>
          <w:lang w:val="en-US" w:eastAsia="en-US"/>
        </w:rPr>
      </w:pPr>
      <w:hyperlink w:anchor="_Toc87449906" w:history="1">
        <w:r w:rsidR="003D3D2E" w:rsidRPr="0005076E">
          <w:rPr>
            <w:rStyle w:val="Lienhypertexte"/>
            <w:noProof/>
            <w:lang w:val="fr"/>
          </w:rPr>
          <w:t>Formulaire de déclaration de Garantie de Propositions</w:t>
        </w:r>
        <w:r w:rsidR="003D3D2E">
          <w:rPr>
            <w:noProof/>
            <w:webHidden/>
          </w:rPr>
          <w:tab/>
        </w:r>
        <w:r w:rsidR="003D3D2E">
          <w:rPr>
            <w:noProof/>
            <w:webHidden/>
          </w:rPr>
          <w:fldChar w:fldCharType="begin"/>
        </w:r>
        <w:r w:rsidR="003D3D2E">
          <w:rPr>
            <w:noProof/>
            <w:webHidden/>
          </w:rPr>
          <w:instrText xml:space="preserve"> PAGEREF _Toc87449906 \h </w:instrText>
        </w:r>
        <w:r w:rsidR="003D3D2E">
          <w:rPr>
            <w:noProof/>
            <w:webHidden/>
          </w:rPr>
        </w:r>
        <w:r w:rsidR="003D3D2E">
          <w:rPr>
            <w:noProof/>
            <w:webHidden/>
          </w:rPr>
          <w:fldChar w:fldCharType="separate"/>
        </w:r>
        <w:r w:rsidR="003D3D2E">
          <w:rPr>
            <w:noProof/>
            <w:webHidden/>
          </w:rPr>
          <w:t>125</w:t>
        </w:r>
        <w:r w:rsidR="003D3D2E">
          <w:rPr>
            <w:noProof/>
            <w:webHidden/>
          </w:rPr>
          <w:fldChar w:fldCharType="end"/>
        </w:r>
      </w:hyperlink>
    </w:p>
    <w:p w14:paraId="2BC95864" w14:textId="107AE16E" w:rsidR="00951B4F" w:rsidRPr="00B4328A" w:rsidRDefault="008E4EB9" w:rsidP="00951B4F">
      <w:pPr>
        <w:spacing w:before="120" w:after="120"/>
        <w:rPr>
          <w:sz w:val="28"/>
          <w:u w:val="single"/>
        </w:rPr>
      </w:pPr>
      <w:r>
        <w:rPr>
          <w:rFonts w:cstheme="majorBidi"/>
          <w:noProof/>
          <w:sz w:val="24"/>
          <w:szCs w:val="24"/>
          <w:lang w:val="fr"/>
        </w:rPr>
        <w:fldChar w:fldCharType="end"/>
      </w:r>
    </w:p>
    <w:p w14:paraId="6F125435" w14:textId="77777777" w:rsidR="00FB36C1" w:rsidRPr="00B4328A" w:rsidRDefault="00FB36C1" w:rsidP="00A0505C">
      <w:pPr>
        <w:tabs>
          <w:tab w:val="right" w:leader="dot" w:pos="8820"/>
        </w:tabs>
        <w:spacing w:before="120" w:after="120"/>
        <w:ind w:right="180"/>
        <w:rPr>
          <w:b/>
        </w:rPr>
        <w:sectPr w:rsidR="00FB36C1" w:rsidRPr="00B4328A" w:rsidSect="00E67797">
          <w:headerReference w:type="default" r:id="rId36"/>
          <w:type w:val="oddPage"/>
          <w:pgSz w:w="12240" w:h="15840" w:code="1"/>
          <w:pgMar w:top="1440" w:right="1440" w:bottom="1440" w:left="1440" w:header="720" w:footer="720" w:gutter="0"/>
          <w:cols w:space="720"/>
        </w:sectPr>
      </w:pPr>
    </w:p>
    <w:p w14:paraId="2D3565F3" w14:textId="77777777" w:rsidR="00FB36C1" w:rsidRPr="00B4328A" w:rsidRDefault="00FB36C1" w:rsidP="00A0505C">
      <w:pPr>
        <w:spacing w:before="120" w:after="120"/>
      </w:pPr>
    </w:p>
    <w:p w14:paraId="7494D5F1" w14:textId="3C735872" w:rsidR="00FB36C1" w:rsidRPr="00B4328A" w:rsidRDefault="00C75461" w:rsidP="00A045A7">
      <w:pPr>
        <w:pStyle w:val="SecIVH1"/>
      </w:pPr>
      <w:bookmarkStart w:id="432" w:name="_Toc440708553"/>
      <w:bookmarkStart w:id="433" w:name="_Toc467977743"/>
      <w:bookmarkStart w:id="434" w:name="_Toc505352919"/>
      <w:bookmarkStart w:id="435" w:name="_Toc63775945"/>
      <w:bookmarkStart w:id="436" w:name="_Toc87449871"/>
      <w:r w:rsidRPr="00B4328A">
        <w:t>Formulair</w:t>
      </w:r>
      <w:r w:rsidR="00FB36C1" w:rsidRPr="00B4328A">
        <w:t xml:space="preserve">es </w:t>
      </w:r>
      <w:bookmarkEnd w:id="432"/>
      <w:r w:rsidRPr="00B4328A">
        <w:t>de Propositions</w:t>
      </w:r>
      <w:bookmarkEnd w:id="433"/>
      <w:bookmarkEnd w:id="434"/>
      <w:bookmarkEnd w:id="435"/>
      <w:bookmarkEnd w:id="436"/>
    </w:p>
    <w:p w14:paraId="0CE08760" w14:textId="765CAEE7" w:rsidR="00FB36C1" w:rsidRPr="00B4328A" w:rsidRDefault="00C75461" w:rsidP="00A045A7">
      <w:pPr>
        <w:pStyle w:val="SecIVH2"/>
      </w:pPr>
      <w:bookmarkStart w:id="437" w:name="_Toc467977745"/>
      <w:bookmarkStart w:id="438" w:name="_Toc505352921"/>
      <w:bookmarkStart w:id="439" w:name="_Toc63775946"/>
      <w:bookmarkStart w:id="440" w:name="_Toc87449872"/>
      <w:r w:rsidRPr="00B4328A">
        <w:t>Lettre de Proposition—</w:t>
      </w:r>
      <w:r w:rsidR="0043621F" w:rsidRPr="00B4328A">
        <w:t>Partie technique</w:t>
      </w:r>
      <w:bookmarkEnd w:id="437"/>
      <w:bookmarkEnd w:id="438"/>
      <w:bookmarkEnd w:id="439"/>
      <w:bookmarkEnd w:id="440"/>
    </w:p>
    <w:tbl>
      <w:tblPr>
        <w:tblStyle w:val="Grilledutableau"/>
        <w:tblW w:w="0" w:type="auto"/>
        <w:tblLook w:val="04A0" w:firstRow="1" w:lastRow="0" w:firstColumn="1" w:lastColumn="0" w:noHBand="0" w:noVBand="1"/>
      </w:tblPr>
      <w:tblGrid>
        <w:gridCol w:w="9350"/>
      </w:tblGrid>
      <w:tr w:rsidR="004C7189" w:rsidRPr="00B4328A" w14:paraId="562010AB" w14:textId="77777777" w:rsidTr="004C7189">
        <w:tc>
          <w:tcPr>
            <w:tcW w:w="9350" w:type="dxa"/>
          </w:tcPr>
          <w:p w14:paraId="1052E094" w14:textId="77777777" w:rsidR="004C7189" w:rsidRPr="00B4328A" w:rsidRDefault="004C7189" w:rsidP="00DE1594">
            <w:pPr>
              <w:spacing w:before="120" w:after="120"/>
              <w:jc w:val="both"/>
              <w:rPr>
                <w:i/>
                <w:iCs/>
              </w:rPr>
            </w:pPr>
            <w:r w:rsidRPr="00B4328A">
              <w:rPr>
                <w:i/>
                <w:iCs/>
              </w:rPr>
              <w:t>INSTRUCTIONS AUX PROPOSANTS : SUPPRIMER CE CARTOUCHE APRES AVOIR REMPLI LE FORMULAIRE</w:t>
            </w:r>
          </w:p>
          <w:p w14:paraId="567E5878" w14:textId="77777777" w:rsidR="004C7189" w:rsidRPr="00A90A72" w:rsidRDefault="004C7189" w:rsidP="00DE1594">
            <w:pPr>
              <w:spacing w:before="120" w:after="120"/>
              <w:jc w:val="both"/>
              <w:rPr>
                <w:sz w:val="24"/>
                <w:szCs w:val="24"/>
              </w:rPr>
            </w:pPr>
            <w:r w:rsidRPr="00A90A72">
              <w:rPr>
                <w:i/>
                <w:iCs/>
                <w:sz w:val="24"/>
                <w:szCs w:val="24"/>
              </w:rPr>
              <w:t xml:space="preserve">Insérer le présent formulaire dûment rempli dans la </w:t>
            </w:r>
            <w:r w:rsidRPr="00A90A72">
              <w:rPr>
                <w:i/>
                <w:iCs/>
                <w:sz w:val="24"/>
                <w:szCs w:val="24"/>
                <w:u w:val="single"/>
              </w:rPr>
              <w:t>première</w:t>
            </w:r>
            <w:r w:rsidRPr="00A90A72">
              <w:rPr>
                <w:i/>
                <w:iCs/>
                <w:sz w:val="24"/>
                <w:szCs w:val="24"/>
              </w:rPr>
              <w:t xml:space="preserve"> enveloppe « PARTIE TECHNIQUE ». </w:t>
            </w:r>
          </w:p>
          <w:p w14:paraId="4814D11B" w14:textId="77777777" w:rsidR="004C7189" w:rsidRPr="00A90A72" w:rsidRDefault="004C7189" w:rsidP="00DE1594">
            <w:pPr>
              <w:spacing w:before="120" w:after="120"/>
              <w:jc w:val="both"/>
              <w:rPr>
                <w:sz w:val="24"/>
                <w:szCs w:val="24"/>
              </w:rPr>
            </w:pPr>
            <w:r w:rsidRPr="00A90A72">
              <w:rPr>
                <w:i/>
                <w:iCs/>
                <w:sz w:val="24"/>
                <w:szCs w:val="24"/>
              </w:rPr>
              <w:t>Le Proposant devra remplir la lettre ci-dessous avec son entête, indiquant clairement le nom et l’adresse commerciale complets.</w:t>
            </w:r>
          </w:p>
          <w:p w14:paraId="61A6C6A8" w14:textId="2A330593" w:rsidR="004C7189" w:rsidRPr="00B4328A" w:rsidRDefault="004C7189" w:rsidP="00DE1594">
            <w:pPr>
              <w:spacing w:before="120" w:after="120"/>
              <w:jc w:val="both"/>
            </w:pPr>
            <w:r w:rsidRPr="00A90A72">
              <w:rPr>
                <w:i/>
                <w:iCs/>
                <w:sz w:val="24"/>
                <w:szCs w:val="24"/>
                <w:u w:val="single"/>
              </w:rPr>
              <w:t>Note</w:t>
            </w:r>
            <w:r w:rsidRPr="00A90A72">
              <w:rPr>
                <w:i/>
                <w:iCs/>
                <w:sz w:val="24"/>
                <w:szCs w:val="24"/>
              </w:rPr>
              <w:t> : le texte en italiques est destiné à faciliter la préparation des formulaires et devra être supprimé dans les formulaires de Proposition</w:t>
            </w:r>
          </w:p>
        </w:tc>
      </w:tr>
    </w:tbl>
    <w:p w14:paraId="272C50B5" w14:textId="77777777" w:rsidR="004C7189" w:rsidRPr="00B4328A" w:rsidRDefault="004C7189" w:rsidP="004C7189">
      <w:pPr>
        <w:spacing w:before="120" w:after="120"/>
        <w:rPr>
          <w:i/>
          <w:iCs/>
          <w:sz w:val="24"/>
          <w:szCs w:val="24"/>
        </w:rPr>
      </w:pPr>
    </w:p>
    <w:p w14:paraId="6A20E866" w14:textId="77777777" w:rsidR="00D50497" w:rsidRPr="00B4328A" w:rsidRDefault="004C7189" w:rsidP="004C7189">
      <w:pPr>
        <w:tabs>
          <w:tab w:val="right" w:pos="9000"/>
        </w:tabs>
        <w:spacing w:before="120" w:after="120"/>
        <w:ind w:hanging="8"/>
        <w:jc w:val="both"/>
        <w:rPr>
          <w:i/>
          <w:sz w:val="24"/>
          <w:szCs w:val="24"/>
        </w:rPr>
      </w:pPr>
      <w:r w:rsidRPr="00B4328A">
        <w:rPr>
          <w:b/>
          <w:bCs/>
          <w:sz w:val="24"/>
          <w:szCs w:val="24"/>
        </w:rPr>
        <w:t xml:space="preserve">Date </w:t>
      </w:r>
      <w:r w:rsidR="00E1206E" w:rsidRPr="00B4328A">
        <w:rPr>
          <w:b/>
          <w:bCs/>
          <w:sz w:val="24"/>
          <w:szCs w:val="24"/>
        </w:rPr>
        <w:t>de la remise de la Proposition</w:t>
      </w:r>
      <w:r w:rsidRPr="00B4328A">
        <w:rPr>
          <w:b/>
          <w:bCs/>
          <w:sz w:val="24"/>
          <w:szCs w:val="24"/>
        </w:rPr>
        <w:t> </w:t>
      </w:r>
      <w:r w:rsidR="00572592" w:rsidRPr="00B4328A">
        <w:rPr>
          <w:b/>
          <w:bCs/>
          <w:sz w:val="24"/>
          <w:szCs w:val="24"/>
        </w:rPr>
        <w:t>:</w:t>
      </w:r>
      <w:r w:rsidR="00D50497" w:rsidRPr="00B4328A">
        <w:rPr>
          <w:sz w:val="24"/>
          <w:szCs w:val="24"/>
        </w:rPr>
        <w:t xml:space="preserve"> </w:t>
      </w:r>
      <w:r w:rsidR="00D50497" w:rsidRPr="00B4328A">
        <w:rPr>
          <w:i/>
          <w:sz w:val="24"/>
          <w:szCs w:val="24"/>
        </w:rPr>
        <w:t>[</w:t>
      </w:r>
      <w:r w:rsidRPr="00B4328A">
        <w:rPr>
          <w:i/>
          <w:sz w:val="24"/>
          <w:szCs w:val="24"/>
        </w:rPr>
        <w:t>ins</w:t>
      </w:r>
      <w:r w:rsidR="00E1206E" w:rsidRPr="00B4328A">
        <w:rPr>
          <w:i/>
          <w:sz w:val="24"/>
          <w:szCs w:val="24"/>
        </w:rPr>
        <w:t>érer la date (en jour, mois et année) de la Proposition</w:t>
      </w:r>
      <w:r w:rsidR="00D50497" w:rsidRPr="00B4328A">
        <w:rPr>
          <w:i/>
          <w:sz w:val="24"/>
          <w:szCs w:val="24"/>
        </w:rPr>
        <w:t>]</w:t>
      </w:r>
    </w:p>
    <w:p w14:paraId="0B80772F" w14:textId="77777777" w:rsidR="0039570F" w:rsidRPr="00B4328A" w:rsidRDefault="00D50497" w:rsidP="0039570F">
      <w:pPr>
        <w:tabs>
          <w:tab w:val="right" w:pos="9000"/>
        </w:tabs>
        <w:spacing w:before="120" w:after="120"/>
        <w:ind w:hanging="8"/>
        <w:jc w:val="both"/>
        <w:rPr>
          <w:sz w:val="24"/>
          <w:szCs w:val="24"/>
        </w:rPr>
      </w:pPr>
      <w:r w:rsidRPr="00B4328A">
        <w:rPr>
          <w:b/>
          <w:bCs/>
          <w:sz w:val="24"/>
          <w:szCs w:val="24"/>
        </w:rPr>
        <w:t>Avis d’appel à propositions No.</w:t>
      </w:r>
      <w:r w:rsidR="00572592" w:rsidRPr="00B4328A">
        <w:rPr>
          <w:b/>
          <w:bCs/>
          <w:sz w:val="24"/>
          <w:szCs w:val="24"/>
        </w:rPr>
        <w:t> :</w:t>
      </w:r>
      <w:r w:rsidR="00CC66F4">
        <w:rPr>
          <w:b/>
          <w:bCs/>
          <w:sz w:val="24"/>
          <w:szCs w:val="24"/>
        </w:rPr>
        <w:t xml:space="preserve"> </w:t>
      </w:r>
      <w:r w:rsidR="0039570F" w:rsidRPr="00B4328A">
        <w:rPr>
          <w:i/>
          <w:sz w:val="24"/>
          <w:szCs w:val="24"/>
        </w:rPr>
        <w:t xml:space="preserve">[insérer No </w:t>
      </w:r>
      <w:r w:rsidR="0039570F">
        <w:rPr>
          <w:i/>
          <w:sz w:val="24"/>
          <w:szCs w:val="24"/>
        </w:rPr>
        <w:t xml:space="preserve">de l’appel à </w:t>
      </w:r>
      <w:r w:rsidR="0039570F" w:rsidRPr="00B4328A">
        <w:rPr>
          <w:i/>
          <w:sz w:val="24"/>
          <w:szCs w:val="24"/>
        </w:rPr>
        <w:t>Proposition]</w:t>
      </w:r>
    </w:p>
    <w:p w14:paraId="5A690FA7" w14:textId="77777777" w:rsidR="00ED57CD" w:rsidRPr="0039570F" w:rsidRDefault="0039570F" w:rsidP="0039570F">
      <w:pPr>
        <w:tabs>
          <w:tab w:val="right" w:pos="9000"/>
        </w:tabs>
        <w:spacing w:before="120" w:after="120"/>
        <w:ind w:hanging="8"/>
        <w:jc w:val="both"/>
        <w:rPr>
          <w:sz w:val="24"/>
          <w:szCs w:val="24"/>
        </w:rPr>
      </w:pPr>
      <w:r>
        <w:rPr>
          <w:b/>
          <w:bCs/>
          <w:sz w:val="24"/>
          <w:szCs w:val="24"/>
        </w:rPr>
        <w:t>Demande de proposition</w:t>
      </w:r>
      <w:r w:rsidR="004C7189" w:rsidRPr="00B4328A">
        <w:rPr>
          <w:b/>
          <w:bCs/>
          <w:sz w:val="24"/>
          <w:szCs w:val="24"/>
        </w:rPr>
        <w:t> :</w:t>
      </w:r>
      <w:r w:rsidR="00D50497" w:rsidRPr="00B4328A">
        <w:rPr>
          <w:sz w:val="24"/>
          <w:szCs w:val="24"/>
        </w:rPr>
        <w:t xml:space="preserve"> </w:t>
      </w:r>
      <w:r w:rsidRPr="00B4328A">
        <w:rPr>
          <w:i/>
          <w:sz w:val="24"/>
          <w:szCs w:val="24"/>
        </w:rPr>
        <w:t xml:space="preserve">[insérer No </w:t>
      </w:r>
      <w:r>
        <w:rPr>
          <w:i/>
          <w:sz w:val="24"/>
          <w:szCs w:val="24"/>
        </w:rPr>
        <w:t>d’identification</w:t>
      </w:r>
      <w:r w:rsidRPr="00B4328A">
        <w:rPr>
          <w:i/>
          <w:sz w:val="24"/>
          <w:szCs w:val="24"/>
        </w:rPr>
        <w:t>]</w:t>
      </w:r>
    </w:p>
    <w:p w14:paraId="3DC066FA" w14:textId="4714C864" w:rsidR="00883041" w:rsidRPr="0046335D" w:rsidRDefault="00883041" w:rsidP="004C7189">
      <w:pPr>
        <w:tabs>
          <w:tab w:val="right" w:pos="9000"/>
        </w:tabs>
        <w:spacing w:before="120" w:after="120"/>
        <w:ind w:hanging="8"/>
        <w:jc w:val="both"/>
        <w:rPr>
          <w:b/>
          <w:bCs/>
          <w:sz w:val="24"/>
          <w:szCs w:val="24"/>
          <w:lang w:val="it-IT"/>
        </w:rPr>
      </w:pPr>
      <w:r w:rsidRPr="0046335D">
        <w:rPr>
          <w:b/>
          <w:bCs/>
          <w:sz w:val="24"/>
          <w:szCs w:val="24"/>
          <w:lang w:val="it-IT"/>
        </w:rPr>
        <w:t xml:space="preserve">Lot No : </w:t>
      </w:r>
      <w:r w:rsidRPr="0046335D">
        <w:rPr>
          <w:i/>
          <w:sz w:val="24"/>
          <w:szCs w:val="24"/>
          <w:lang w:val="it-IT"/>
        </w:rPr>
        <w:t>[insérer No d’identification]</w:t>
      </w:r>
    </w:p>
    <w:p w14:paraId="0B8A61BF" w14:textId="77777777" w:rsidR="00BF17AB" w:rsidRPr="0046335D" w:rsidRDefault="00BF17AB" w:rsidP="004C7189">
      <w:pPr>
        <w:tabs>
          <w:tab w:val="right" w:pos="9000"/>
        </w:tabs>
        <w:spacing w:before="120" w:after="120"/>
        <w:ind w:hanging="8"/>
        <w:jc w:val="both"/>
        <w:rPr>
          <w:sz w:val="24"/>
          <w:szCs w:val="24"/>
          <w:lang w:val="it-IT"/>
        </w:rPr>
      </w:pPr>
      <w:r w:rsidRPr="0046335D">
        <w:rPr>
          <w:b/>
          <w:bCs/>
          <w:sz w:val="24"/>
          <w:szCs w:val="24"/>
          <w:lang w:val="it-IT"/>
        </w:rPr>
        <w:t>Variante No</w:t>
      </w:r>
      <w:r w:rsidR="00572592" w:rsidRPr="0046335D">
        <w:rPr>
          <w:b/>
          <w:bCs/>
          <w:sz w:val="24"/>
          <w:szCs w:val="24"/>
          <w:lang w:val="it-IT"/>
        </w:rPr>
        <w:t> :</w:t>
      </w:r>
      <w:r w:rsidRPr="0046335D">
        <w:rPr>
          <w:i/>
          <w:sz w:val="24"/>
          <w:szCs w:val="24"/>
          <w:lang w:val="it-IT"/>
        </w:rPr>
        <w:t xml:space="preserve"> [insérer No si la Proposition est une variante]</w:t>
      </w:r>
    </w:p>
    <w:p w14:paraId="56D49B53" w14:textId="77777777" w:rsidR="00D50497" w:rsidRPr="0046335D" w:rsidRDefault="00D50497" w:rsidP="00A0505C">
      <w:pPr>
        <w:spacing w:before="120" w:after="120"/>
        <w:rPr>
          <w:sz w:val="24"/>
          <w:szCs w:val="24"/>
          <w:lang w:val="it-IT"/>
        </w:rPr>
      </w:pPr>
    </w:p>
    <w:p w14:paraId="3557AF2C" w14:textId="342866BA" w:rsidR="00D50497" w:rsidRPr="00B4328A" w:rsidRDefault="00D50497" w:rsidP="00A0505C">
      <w:pPr>
        <w:spacing w:before="120" w:after="120"/>
        <w:rPr>
          <w:i/>
          <w:iCs/>
          <w:sz w:val="24"/>
          <w:szCs w:val="24"/>
        </w:rPr>
      </w:pPr>
      <w:r w:rsidRPr="00B4328A">
        <w:rPr>
          <w:sz w:val="24"/>
          <w:szCs w:val="24"/>
        </w:rPr>
        <w:t>À</w:t>
      </w:r>
      <w:r w:rsidR="00572592" w:rsidRPr="00B4328A">
        <w:rPr>
          <w:sz w:val="24"/>
          <w:szCs w:val="24"/>
        </w:rPr>
        <w:t> :</w:t>
      </w:r>
      <w:r w:rsidRPr="00B4328A">
        <w:rPr>
          <w:sz w:val="24"/>
          <w:szCs w:val="24"/>
        </w:rPr>
        <w:t xml:space="preserve"> </w:t>
      </w:r>
      <w:r w:rsidRPr="00B4328A">
        <w:rPr>
          <w:i/>
          <w:iCs/>
          <w:sz w:val="24"/>
          <w:szCs w:val="24"/>
        </w:rPr>
        <w:t xml:space="preserve">[Maître </w:t>
      </w:r>
      <w:r w:rsidR="00724BCE">
        <w:rPr>
          <w:i/>
          <w:iCs/>
          <w:sz w:val="24"/>
          <w:szCs w:val="24"/>
        </w:rPr>
        <w:t>d’</w:t>
      </w:r>
      <w:r w:rsidRPr="00B4328A">
        <w:rPr>
          <w:i/>
          <w:iCs/>
          <w:sz w:val="24"/>
          <w:szCs w:val="24"/>
        </w:rPr>
        <w:t>Ouvrage</w:t>
      </w:r>
      <w:r w:rsidR="00346168">
        <w:rPr>
          <w:i/>
          <w:iCs/>
          <w:sz w:val="24"/>
          <w:szCs w:val="24"/>
        </w:rPr>
        <w:t>]</w:t>
      </w:r>
    </w:p>
    <w:p w14:paraId="7FE7F3A9" w14:textId="77777777" w:rsidR="00980854" w:rsidRPr="00B4328A" w:rsidRDefault="00ED57CD" w:rsidP="00A0505C">
      <w:pPr>
        <w:spacing w:before="120" w:after="120"/>
        <w:rPr>
          <w:sz w:val="24"/>
          <w:szCs w:val="24"/>
        </w:rPr>
      </w:pPr>
      <w:r>
        <w:rPr>
          <w:sz w:val="24"/>
          <w:szCs w:val="24"/>
        </w:rPr>
        <w:t xml:space="preserve">Monsieur / Madame </w:t>
      </w:r>
    </w:p>
    <w:p w14:paraId="007BA1F2" w14:textId="77777777" w:rsidR="00BF17AB" w:rsidRPr="00B4328A" w:rsidRDefault="00BF17AB" w:rsidP="00A0505C">
      <w:pPr>
        <w:spacing w:before="120" w:after="120"/>
        <w:rPr>
          <w:sz w:val="24"/>
          <w:szCs w:val="24"/>
        </w:rPr>
      </w:pPr>
      <w:r w:rsidRPr="00B4328A">
        <w:rPr>
          <w:sz w:val="24"/>
          <w:szCs w:val="24"/>
        </w:rPr>
        <w:t xml:space="preserve">Nous soumettons </w:t>
      </w:r>
      <w:r w:rsidR="005C4922">
        <w:rPr>
          <w:sz w:val="24"/>
          <w:szCs w:val="24"/>
        </w:rPr>
        <w:t xml:space="preserve">par la présente </w:t>
      </w:r>
      <w:r w:rsidRPr="00B4328A">
        <w:rPr>
          <w:sz w:val="24"/>
          <w:szCs w:val="24"/>
        </w:rPr>
        <w:t>notre Proposition en deux parties</w:t>
      </w:r>
      <w:r w:rsidR="00572592" w:rsidRPr="00B4328A">
        <w:rPr>
          <w:sz w:val="24"/>
          <w:szCs w:val="24"/>
        </w:rPr>
        <w:t> :</w:t>
      </w:r>
    </w:p>
    <w:p w14:paraId="220064A8" w14:textId="7D99D37D" w:rsidR="00BF17AB" w:rsidRPr="00B4328A" w:rsidRDefault="00BF17AB" w:rsidP="00E95933">
      <w:pPr>
        <w:pStyle w:val="Paragraphedeliste"/>
        <w:numPr>
          <w:ilvl w:val="0"/>
          <w:numId w:val="19"/>
        </w:numPr>
        <w:spacing w:before="120" w:after="120"/>
        <w:rPr>
          <w:sz w:val="24"/>
          <w:szCs w:val="24"/>
        </w:rPr>
      </w:pPr>
      <w:r w:rsidRPr="00B4328A">
        <w:rPr>
          <w:sz w:val="24"/>
          <w:szCs w:val="24"/>
        </w:rPr>
        <w:t>La Partie technique</w:t>
      </w:r>
      <w:r w:rsidR="00A90A72">
        <w:rPr>
          <w:sz w:val="24"/>
          <w:szCs w:val="24"/>
        </w:rPr>
        <w:t>,</w:t>
      </w:r>
      <w:r w:rsidRPr="00B4328A">
        <w:rPr>
          <w:sz w:val="24"/>
          <w:szCs w:val="24"/>
        </w:rPr>
        <w:t xml:space="preserve"> et</w:t>
      </w:r>
    </w:p>
    <w:p w14:paraId="04224D2A" w14:textId="77777777" w:rsidR="00BF17AB" w:rsidRPr="00B4328A" w:rsidRDefault="00BF17AB" w:rsidP="00E95933">
      <w:pPr>
        <w:pStyle w:val="Paragraphedeliste"/>
        <w:numPr>
          <w:ilvl w:val="0"/>
          <w:numId w:val="19"/>
        </w:numPr>
        <w:spacing w:before="120" w:after="120"/>
        <w:rPr>
          <w:sz w:val="24"/>
          <w:szCs w:val="24"/>
        </w:rPr>
      </w:pPr>
      <w:r w:rsidRPr="00B4328A">
        <w:rPr>
          <w:sz w:val="24"/>
          <w:szCs w:val="24"/>
        </w:rPr>
        <w:t>La Partie financière.</w:t>
      </w:r>
    </w:p>
    <w:p w14:paraId="46A9131F" w14:textId="77777777" w:rsidR="00D235D3" w:rsidRPr="00553970" w:rsidRDefault="00D235D3" w:rsidP="00A0505C">
      <w:pPr>
        <w:spacing w:before="120" w:after="120"/>
        <w:rPr>
          <w:b/>
          <w:sz w:val="24"/>
          <w:szCs w:val="24"/>
        </w:rPr>
      </w:pPr>
      <w:r w:rsidRPr="00553970">
        <w:rPr>
          <w:b/>
          <w:sz w:val="24"/>
          <w:szCs w:val="24"/>
        </w:rPr>
        <w:t>Nous déclarons, en soumettant la Proposition que</w:t>
      </w:r>
      <w:r w:rsidR="00572592" w:rsidRPr="00553970">
        <w:rPr>
          <w:b/>
          <w:sz w:val="24"/>
          <w:szCs w:val="24"/>
        </w:rPr>
        <w:t> :</w:t>
      </w:r>
      <w:r w:rsidRPr="00553970">
        <w:rPr>
          <w:b/>
          <w:sz w:val="24"/>
          <w:szCs w:val="24"/>
        </w:rPr>
        <w:t xml:space="preserve"> </w:t>
      </w:r>
    </w:p>
    <w:p w14:paraId="5F4F6311" w14:textId="02D43A35" w:rsidR="00D235D3" w:rsidRPr="00B4328A" w:rsidRDefault="00D235D3">
      <w:pPr>
        <w:pStyle w:val="Paragraphedeliste"/>
        <w:numPr>
          <w:ilvl w:val="0"/>
          <w:numId w:val="28"/>
        </w:numPr>
        <w:tabs>
          <w:tab w:val="left" w:leader="underscore" w:pos="9214"/>
        </w:tabs>
        <w:spacing w:before="120" w:after="120"/>
        <w:jc w:val="both"/>
        <w:rPr>
          <w:sz w:val="24"/>
          <w:szCs w:val="24"/>
        </w:rPr>
      </w:pPr>
      <w:r w:rsidRPr="00B4328A">
        <w:rPr>
          <w:sz w:val="24"/>
          <w:szCs w:val="24"/>
        </w:rPr>
        <w:t>Nous avons examiné le D</w:t>
      </w:r>
      <w:r w:rsidR="00883041">
        <w:rPr>
          <w:sz w:val="24"/>
          <w:szCs w:val="24"/>
        </w:rPr>
        <w:t>ossier d</w:t>
      </w:r>
      <w:r w:rsidR="00963E56">
        <w:rPr>
          <w:sz w:val="24"/>
          <w:szCs w:val="24"/>
        </w:rPr>
        <w:t xml:space="preserve">e Demande de </w:t>
      </w:r>
      <w:r w:rsidRPr="00B4328A">
        <w:rPr>
          <w:sz w:val="24"/>
          <w:szCs w:val="24"/>
        </w:rPr>
        <w:t>P</w:t>
      </w:r>
      <w:r w:rsidR="00883041">
        <w:rPr>
          <w:sz w:val="24"/>
          <w:szCs w:val="24"/>
        </w:rPr>
        <w:t>ropositions (</w:t>
      </w:r>
      <w:r w:rsidR="007D2D55">
        <w:rPr>
          <w:sz w:val="24"/>
          <w:szCs w:val="24"/>
        </w:rPr>
        <w:t>DDP</w:t>
      </w:r>
      <w:r w:rsidR="00883041">
        <w:rPr>
          <w:sz w:val="24"/>
          <w:szCs w:val="24"/>
        </w:rPr>
        <w:t>)</w:t>
      </w:r>
      <w:r w:rsidRPr="00B4328A">
        <w:rPr>
          <w:sz w:val="24"/>
          <w:szCs w:val="24"/>
        </w:rPr>
        <w:t>, y compris l’</w:t>
      </w:r>
      <w:r w:rsidR="00C5679B" w:rsidRPr="00B4328A">
        <w:rPr>
          <w:sz w:val="24"/>
          <w:szCs w:val="24"/>
        </w:rPr>
        <w:t>a</w:t>
      </w:r>
      <w:r w:rsidR="00C5679B">
        <w:rPr>
          <w:sz w:val="24"/>
          <w:szCs w:val="24"/>
        </w:rPr>
        <w:t>dditif</w:t>
      </w:r>
      <w:r w:rsidRPr="00B4328A">
        <w:rPr>
          <w:sz w:val="24"/>
          <w:szCs w:val="24"/>
        </w:rPr>
        <w:t xml:space="preserve">/ les </w:t>
      </w:r>
      <w:r w:rsidR="00C5679B" w:rsidRPr="00B4328A">
        <w:rPr>
          <w:sz w:val="24"/>
          <w:szCs w:val="24"/>
        </w:rPr>
        <w:t>a</w:t>
      </w:r>
      <w:r w:rsidR="00C5679B">
        <w:rPr>
          <w:sz w:val="24"/>
          <w:szCs w:val="24"/>
        </w:rPr>
        <w:t>dditifs</w:t>
      </w:r>
      <w:r w:rsidRPr="00B4328A">
        <w:rPr>
          <w:sz w:val="24"/>
          <w:szCs w:val="24"/>
        </w:rPr>
        <w:t xml:space="preserve"> No.</w:t>
      </w:r>
      <w:r w:rsidR="00572592" w:rsidRPr="00B4328A">
        <w:rPr>
          <w:sz w:val="24"/>
          <w:szCs w:val="24"/>
        </w:rPr>
        <w:t> :</w:t>
      </w:r>
      <w:r w:rsidRPr="00B4328A">
        <w:rPr>
          <w:sz w:val="24"/>
          <w:szCs w:val="24"/>
        </w:rPr>
        <w:t xml:space="preserve"> </w:t>
      </w:r>
      <w:r w:rsidRPr="00B4328A">
        <w:rPr>
          <w:bCs/>
          <w:i/>
          <w:iCs/>
          <w:sz w:val="24"/>
          <w:szCs w:val="24"/>
        </w:rPr>
        <w:t>[</w:t>
      </w:r>
      <w:r w:rsidR="00EF08AB" w:rsidRPr="00B4328A">
        <w:rPr>
          <w:i/>
          <w:sz w:val="24"/>
          <w:szCs w:val="24"/>
        </w:rPr>
        <w:t>ins</w:t>
      </w:r>
      <w:r w:rsidR="00E1206E" w:rsidRPr="00B4328A">
        <w:rPr>
          <w:i/>
          <w:sz w:val="24"/>
          <w:szCs w:val="24"/>
        </w:rPr>
        <w:t>érer les numéros</w:t>
      </w:r>
      <w:r w:rsidRPr="00B4328A">
        <w:rPr>
          <w:bCs/>
          <w:i/>
          <w:iCs/>
          <w:sz w:val="24"/>
          <w:szCs w:val="24"/>
        </w:rPr>
        <w:t xml:space="preserve">] </w:t>
      </w:r>
      <w:r w:rsidRPr="00B4328A">
        <w:rPr>
          <w:bCs/>
          <w:iCs/>
          <w:sz w:val="24"/>
          <w:szCs w:val="24"/>
        </w:rPr>
        <w:t xml:space="preserve">émis </w:t>
      </w:r>
      <w:r w:rsidR="00883041">
        <w:rPr>
          <w:bCs/>
          <w:iCs/>
          <w:sz w:val="24"/>
          <w:szCs w:val="24"/>
        </w:rPr>
        <w:t xml:space="preserve">conformément à l’article </w:t>
      </w:r>
      <w:r w:rsidR="00883041" w:rsidRPr="00DE1594">
        <w:rPr>
          <w:b/>
          <w:iCs/>
          <w:sz w:val="24"/>
          <w:szCs w:val="24"/>
        </w:rPr>
        <w:t>8 des IP</w:t>
      </w:r>
      <w:r w:rsidR="00883041" w:rsidRPr="00B4328A">
        <w:rPr>
          <w:bCs/>
          <w:iCs/>
          <w:sz w:val="24"/>
          <w:szCs w:val="24"/>
        </w:rPr>
        <w:t xml:space="preserve"> </w:t>
      </w:r>
      <w:r w:rsidRPr="00B4328A">
        <w:rPr>
          <w:sz w:val="24"/>
          <w:szCs w:val="24"/>
        </w:rPr>
        <w:t>et nous proposons</w:t>
      </w:r>
      <w:r w:rsidR="00A90A72">
        <w:rPr>
          <w:sz w:val="24"/>
          <w:szCs w:val="24"/>
        </w:rPr>
        <w:t xml:space="preserve"> </w:t>
      </w:r>
      <w:r w:rsidR="005C4922">
        <w:rPr>
          <w:sz w:val="24"/>
          <w:szCs w:val="24"/>
        </w:rPr>
        <w:t xml:space="preserve">d’exécuter les </w:t>
      </w:r>
      <w:r w:rsidR="00963E56">
        <w:rPr>
          <w:sz w:val="24"/>
          <w:szCs w:val="24"/>
        </w:rPr>
        <w:t>Ouvrages</w:t>
      </w:r>
      <w:r w:rsidR="005C4922">
        <w:rPr>
          <w:sz w:val="24"/>
          <w:szCs w:val="24"/>
        </w:rPr>
        <w:t xml:space="preserve"> </w:t>
      </w:r>
      <w:r w:rsidRPr="00B4328A">
        <w:rPr>
          <w:sz w:val="24"/>
          <w:szCs w:val="24"/>
        </w:rPr>
        <w:t>ci-après</w:t>
      </w:r>
      <w:r w:rsidR="00572592" w:rsidRPr="00B4328A">
        <w:rPr>
          <w:sz w:val="24"/>
          <w:szCs w:val="24"/>
        </w:rPr>
        <w:t> :</w:t>
      </w:r>
      <w:r w:rsidR="00A90A72">
        <w:rPr>
          <w:sz w:val="24"/>
          <w:szCs w:val="24"/>
        </w:rPr>
        <w:t xml:space="preserve"> _____________,</w:t>
      </w:r>
      <w:r w:rsidRPr="00B4328A">
        <w:rPr>
          <w:sz w:val="24"/>
          <w:szCs w:val="24"/>
        </w:rPr>
        <w:t xml:space="preserve"> </w:t>
      </w:r>
      <w:r w:rsidR="00A90A72">
        <w:rPr>
          <w:sz w:val="24"/>
          <w:szCs w:val="24"/>
        </w:rPr>
        <w:t>en</w:t>
      </w:r>
      <w:r w:rsidR="00A90A72" w:rsidRPr="00B4328A">
        <w:rPr>
          <w:sz w:val="24"/>
          <w:szCs w:val="24"/>
        </w:rPr>
        <w:t xml:space="preserve"> </w:t>
      </w:r>
      <w:r w:rsidR="00A90A72">
        <w:rPr>
          <w:sz w:val="24"/>
          <w:szCs w:val="24"/>
        </w:rPr>
        <w:t xml:space="preserve">pleine </w:t>
      </w:r>
      <w:r w:rsidR="00A90A72" w:rsidRPr="00B4328A">
        <w:rPr>
          <w:sz w:val="24"/>
          <w:szCs w:val="24"/>
        </w:rPr>
        <w:t xml:space="preserve">conformité avec le </w:t>
      </w:r>
      <w:r w:rsidR="00A90A72">
        <w:rPr>
          <w:sz w:val="24"/>
          <w:szCs w:val="24"/>
        </w:rPr>
        <w:t>DDP</w:t>
      </w:r>
      <w:r w:rsidR="00EF08AB" w:rsidRPr="00B4328A">
        <w:t>.</w:t>
      </w:r>
    </w:p>
    <w:p w14:paraId="03985A65" w14:textId="31D94027" w:rsidR="00D235D3" w:rsidRPr="00B4328A" w:rsidRDefault="00D235D3">
      <w:pPr>
        <w:pStyle w:val="Paragraphedeliste"/>
        <w:numPr>
          <w:ilvl w:val="0"/>
          <w:numId w:val="28"/>
        </w:numPr>
        <w:spacing w:before="120" w:after="120"/>
        <w:jc w:val="both"/>
        <w:rPr>
          <w:sz w:val="24"/>
          <w:szCs w:val="24"/>
        </w:rPr>
      </w:pPr>
      <w:r w:rsidRPr="00B4328A">
        <w:rPr>
          <w:sz w:val="24"/>
          <w:szCs w:val="24"/>
        </w:rPr>
        <w:t xml:space="preserve">Si notre Proposition est acceptée, nous nous engageons à exécuter les </w:t>
      </w:r>
      <w:r w:rsidR="00963E56">
        <w:rPr>
          <w:sz w:val="24"/>
          <w:szCs w:val="24"/>
        </w:rPr>
        <w:t>Ouvrages</w:t>
      </w:r>
      <w:r w:rsidR="005C4922">
        <w:rPr>
          <w:sz w:val="24"/>
          <w:szCs w:val="24"/>
        </w:rPr>
        <w:t xml:space="preserve"> et à les </w:t>
      </w:r>
      <w:r w:rsidR="00963E56">
        <w:rPr>
          <w:sz w:val="24"/>
          <w:szCs w:val="24"/>
        </w:rPr>
        <w:t>achever</w:t>
      </w:r>
      <w:r w:rsidR="005C4922">
        <w:rPr>
          <w:sz w:val="24"/>
          <w:szCs w:val="24"/>
        </w:rPr>
        <w:t xml:space="preserve"> dans</w:t>
      </w:r>
      <w:r w:rsidRPr="00B4328A">
        <w:rPr>
          <w:sz w:val="24"/>
          <w:szCs w:val="24"/>
        </w:rPr>
        <w:t xml:space="preserve"> les délais prescrits conformément au </w:t>
      </w:r>
      <w:r w:rsidR="007D2D55">
        <w:rPr>
          <w:sz w:val="24"/>
          <w:szCs w:val="24"/>
        </w:rPr>
        <w:t>DDP</w:t>
      </w:r>
      <w:r w:rsidR="00EF08AB" w:rsidRPr="00B4328A">
        <w:rPr>
          <w:sz w:val="24"/>
          <w:szCs w:val="24"/>
        </w:rPr>
        <w:t>.</w:t>
      </w:r>
    </w:p>
    <w:p w14:paraId="06D098A8" w14:textId="4E18C1E9" w:rsidR="00D235D3" w:rsidRDefault="000D79C0">
      <w:pPr>
        <w:pStyle w:val="Paragraphedeliste"/>
        <w:numPr>
          <w:ilvl w:val="0"/>
          <w:numId w:val="28"/>
        </w:numPr>
        <w:spacing w:before="120" w:after="120"/>
        <w:jc w:val="both"/>
        <w:rPr>
          <w:sz w:val="24"/>
          <w:szCs w:val="24"/>
        </w:rPr>
      </w:pPr>
      <w:r w:rsidRPr="00B4328A">
        <w:rPr>
          <w:sz w:val="24"/>
          <w:szCs w:val="24"/>
        </w:rPr>
        <w:t>N</w:t>
      </w:r>
      <w:r w:rsidR="00D235D3" w:rsidRPr="00B4328A">
        <w:rPr>
          <w:sz w:val="24"/>
          <w:szCs w:val="24"/>
        </w:rPr>
        <w:t>ous</w:t>
      </w:r>
      <w:r w:rsidRPr="00B4328A">
        <w:rPr>
          <w:sz w:val="24"/>
          <w:szCs w:val="24"/>
        </w:rPr>
        <w:t xml:space="preserve">, ainsi que les sous-traitants </w:t>
      </w:r>
      <w:r w:rsidR="00963E56">
        <w:rPr>
          <w:sz w:val="24"/>
          <w:szCs w:val="24"/>
        </w:rPr>
        <w:t>pour</w:t>
      </w:r>
      <w:r w:rsidRPr="00B4328A">
        <w:rPr>
          <w:sz w:val="24"/>
          <w:szCs w:val="24"/>
        </w:rPr>
        <w:t xml:space="preserve"> toute partie du Marché, </w:t>
      </w:r>
      <w:r w:rsidR="00DE1594">
        <w:rPr>
          <w:sz w:val="24"/>
          <w:szCs w:val="24"/>
        </w:rPr>
        <w:t xml:space="preserve">certifions </w:t>
      </w:r>
      <w:r w:rsidR="00D235D3" w:rsidRPr="00B4328A">
        <w:rPr>
          <w:sz w:val="24"/>
          <w:szCs w:val="24"/>
        </w:rPr>
        <w:t>rempli</w:t>
      </w:r>
      <w:r w:rsidR="00DE1594">
        <w:rPr>
          <w:sz w:val="24"/>
          <w:szCs w:val="24"/>
        </w:rPr>
        <w:t>r</w:t>
      </w:r>
      <w:r w:rsidR="00D235D3" w:rsidRPr="00B4328A">
        <w:rPr>
          <w:sz w:val="24"/>
          <w:szCs w:val="24"/>
        </w:rPr>
        <w:t xml:space="preserve"> les critères d’éligibilité et n’avons pas de conflit d’intérêt tels que définis à l’</w:t>
      </w:r>
      <w:r w:rsidR="004762FD" w:rsidRPr="00B4328A">
        <w:rPr>
          <w:sz w:val="24"/>
          <w:szCs w:val="24"/>
        </w:rPr>
        <w:t>Article </w:t>
      </w:r>
      <w:r w:rsidR="00D235D3" w:rsidRPr="00DE1594">
        <w:rPr>
          <w:b/>
          <w:bCs/>
          <w:sz w:val="24"/>
          <w:szCs w:val="24"/>
        </w:rPr>
        <w:t>4 des I</w:t>
      </w:r>
      <w:r w:rsidRPr="00DE1594">
        <w:rPr>
          <w:b/>
          <w:bCs/>
          <w:sz w:val="24"/>
          <w:szCs w:val="24"/>
        </w:rPr>
        <w:t>P</w:t>
      </w:r>
      <w:r w:rsidR="00EF08AB" w:rsidRPr="00B4328A">
        <w:rPr>
          <w:sz w:val="24"/>
          <w:szCs w:val="24"/>
        </w:rPr>
        <w:t>.</w:t>
      </w:r>
    </w:p>
    <w:p w14:paraId="0497ABA0" w14:textId="09CE8F80" w:rsidR="00DE1594" w:rsidRPr="00DE1594" w:rsidRDefault="00DE1594" w:rsidP="00DE1594">
      <w:pPr>
        <w:suppressAutoHyphens/>
        <w:spacing w:after="120"/>
        <w:ind w:left="360"/>
        <w:rPr>
          <w:bCs/>
          <w:i/>
          <w:iCs/>
          <w:sz w:val="24"/>
          <w:szCs w:val="24"/>
        </w:rPr>
      </w:pPr>
      <w:bookmarkStart w:id="441" w:name="_Hlk53581423"/>
      <w:bookmarkStart w:id="442" w:name="_Hlk53676569"/>
      <w:r w:rsidRPr="00DE1594">
        <w:rPr>
          <w:b/>
          <w:sz w:val="24"/>
          <w:szCs w:val="24"/>
          <w:lang w:val="fr"/>
        </w:rPr>
        <w:t xml:space="preserve">Exploitation et </w:t>
      </w:r>
      <w:r>
        <w:rPr>
          <w:b/>
          <w:sz w:val="24"/>
          <w:szCs w:val="24"/>
          <w:lang w:val="fr"/>
        </w:rPr>
        <w:t>A</w:t>
      </w:r>
      <w:r w:rsidRPr="00DE1594">
        <w:rPr>
          <w:b/>
          <w:sz w:val="24"/>
          <w:szCs w:val="24"/>
          <w:lang w:val="fr"/>
        </w:rPr>
        <w:t>bus sexuels (EA</w:t>
      </w:r>
      <w:r>
        <w:rPr>
          <w:b/>
          <w:sz w:val="24"/>
          <w:szCs w:val="24"/>
          <w:lang w:val="fr"/>
        </w:rPr>
        <w:t>S</w:t>
      </w:r>
      <w:r w:rsidRPr="00DE1594">
        <w:rPr>
          <w:b/>
          <w:sz w:val="24"/>
          <w:szCs w:val="24"/>
          <w:lang w:val="fr"/>
        </w:rPr>
        <w:t xml:space="preserve">) et/ou </w:t>
      </w:r>
      <w:r>
        <w:rPr>
          <w:b/>
          <w:sz w:val="24"/>
          <w:szCs w:val="24"/>
          <w:lang w:val="fr"/>
        </w:rPr>
        <w:t>H</w:t>
      </w:r>
      <w:r w:rsidRPr="00DE1594">
        <w:rPr>
          <w:b/>
          <w:sz w:val="24"/>
          <w:szCs w:val="24"/>
          <w:lang w:val="fr"/>
        </w:rPr>
        <w:t>arcèlement sexuel (</w:t>
      </w:r>
      <w:r>
        <w:rPr>
          <w:b/>
          <w:sz w:val="24"/>
          <w:szCs w:val="24"/>
          <w:lang w:val="fr"/>
        </w:rPr>
        <w:t>H</w:t>
      </w:r>
      <w:r w:rsidRPr="00DE1594">
        <w:rPr>
          <w:b/>
          <w:sz w:val="24"/>
          <w:szCs w:val="24"/>
          <w:lang w:val="fr"/>
        </w:rPr>
        <w:t>S</w:t>
      </w:r>
      <w:r w:rsidR="00C5679B" w:rsidRPr="00DE1594">
        <w:rPr>
          <w:b/>
          <w:sz w:val="24"/>
          <w:szCs w:val="24"/>
          <w:lang w:val="fr"/>
        </w:rPr>
        <w:t>)</w:t>
      </w:r>
      <w:r w:rsidR="00C5679B" w:rsidRPr="00DE1594">
        <w:rPr>
          <w:bCs/>
          <w:sz w:val="24"/>
          <w:szCs w:val="24"/>
          <w:lang w:val="fr"/>
        </w:rPr>
        <w:t xml:space="preserve"> :</w:t>
      </w:r>
      <w:r w:rsidRPr="00DE1594">
        <w:rPr>
          <w:bCs/>
          <w:sz w:val="24"/>
          <w:szCs w:val="24"/>
          <w:lang w:val="fr"/>
        </w:rPr>
        <w:t xml:space="preserve"> </w:t>
      </w:r>
      <w:r w:rsidR="00A90A72" w:rsidRPr="00A90A72">
        <w:rPr>
          <w:bCs/>
          <w:i/>
          <w:iCs/>
          <w:sz w:val="24"/>
          <w:szCs w:val="24"/>
          <w:lang w:val="fr"/>
        </w:rPr>
        <w:t>[</w:t>
      </w:r>
      <w:proofErr w:type="gramStart"/>
      <w:r w:rsidRPr="00A90A72">
        <w:rPr>
          <w:bCs/>
          <w:i/>
          <w:iCs/>
          <w:sz w:val="24"/>
          <w:szCs w:val="24"/>
          <w:lang w:val="fr"/>
        </w:rPr>
        <w:t xml:space="preserve">sélectionnez </w:t>
      </w:r>
      <w:r w:rsidRPr="00A90A72">
        <w:rPr>
          <w:i/>
          <w:iCs/>
          <w:sz w:val="24"/>
          <w:szCs w:val="24"/>
          <w:lang w:val="fr"/>
        </w:rPr>
        <w:t xml:space="preserve"> </w:t>
      </w:r>
      <w:r w:rsidRPr="00A90A72">
        <w:rPr>
          <w:bCs/>
          <w:i/>
          <w:iCs/>
          <w:sz w:val="24"/>
          <w:szCs w:val="24"/>
          <w:lang w:val="fr"/>
        </w:rPr>
        <w:t>l’option</w:t>
      </w:r>
      <w:proofErr w:type="gramEnd"/>
      <w:r w:rsidRPr="00A90A72">
        <w:rPr>
          <w:bCs/>
          <w:i/>
          <w:iCs/>
          <w:sz w:val="24"/>
          <w:szCs w:val="24"/>
          <w:lang w:val="fr"/>
        </w:rPr>
        <w:t xml:space="preserve"> appropriée de (i) à (v) ci-dessous et supprimez les autres]</w:t>
      </w:r>
      <w:r w:rsidRPr="00DE1594">
        <w:rPr>
          <w:bCs/>
          <w:i/>
          <w:iCs/>
          <w:sz w:val="24"/>
          <w:szCs w:val="24"/>
          <w:lang w:val="fr"/>
        </w:rPr>
        <w:t xml:space="preserve">. </w:t>
      </w:r>
    </w:p>
    <w:p w14:paraId="499FBE97" w14:textId="17F78CE9" w:rsidR="00DE1594" w:rsidRPr="00DE1594" w:rsidRDefault="00DE1594" w:rsidP="00DE1594">
      <w:pPr>
        <w:suppressAutoHyphens/>
        <w:spacing w:after="120"/>
        <w:ind w:left="360"/>
        <w:rPr>
          <w:bCs/>
          <w:i/>
          <w:iCs/>
          <w:sz w:val="24"/>
          <w:szCs w:val="24"/>
        </w:rPr>
      </w:pPr>
      <w:r w:rsidRPr="00DE1594">
        <w:rPr>
          <w:bCs/>
          <w:i/>
          <w:iCs/>
          <w:sz w:val="24"/>
          <w:szCs w:val="24"/>
          <w:lang w:val="fr"/>
        </w:rPr>
        <w:t>Nous [</w:t>
      </w:r>
      <w:r w:rsidR="00963E56">
        <w:rPr>
          <w:bCs/>
          <w:i/>
          <w:iCs/>
          <w:sz w:val="24"/>
          <w:szCs w:val="24"/>
          <w:lang w:val="fr"/>
        </w:rPr>
        <w:t xml:space="preserve">dans le cas d’un </w:t>
      </w:r>
      <w:r>
        <w:rPr>
          <w:bCs/>
          <w:i/>
          <w:iCs/>
          <w:sz w:val="24"/>
          <w:szCs w:val="24"/>
          <w:lang w:val="fr"/>
        </w:rPr>
        <w:t>GE</w:t>
      </w:r>
      <w:r w:rsidRPr="00DE1594">
        <w:rPr>
          <w:bCs/>
          <w:i/>
          <w:iCs/>
          <w:sz w:val="24"/>
          <w:szCs w:val="24"/>
          <w:lang w:val="fr"/>
        </w:rPr>
        <w:t xml:space="preserve">, </w:t>
      </w:r>
      <w:proofErr w:type="gramStart"/>
      <w:r w:rsidRPr="00DE1594">
        <w:rPr>
          <w:bCs/>
          <w:i/>
          <w:iCs/>
          <w:sz w:val="24"/>
          <w:szCs w:val="24"/>
          <w:lang w:val="fr"/>
        </w:rPr>
        <w:t>insérer:</w:t>
      </w:r>
      <w:proofErr w:type="gramEnd"/>
      <w:r w:rsidRPr="00DE1594">
        <w:rPr>
          <w:bCs/>
          <w:i/>
          <w:iCs/>
          <w:sz w:val="24"/>
          <w:szCs w:val="24"/>
          <w:lang w:val="fr"/>
        </w:rPr>
        <w:t xml:space="preserve"> « y compris </w:t>
      </w:r>
      <w:r>
        <w:rPr>
          <w:bCs/>
          <w:i/>
          <w:iCs/>
          <w:sz w:val="24"/>
          <w:szCs w:val="24"/>
          <w:lang w:val="fr"/>
        </w:rPr>
        <w:t xml:space="preserve">tous </w:t>
      </w:r>
      <w:r w:rsidRPr="00DE1594">
        <w:rPr>
          <w:bCs/>
          <w:i/>
          <w:iCs/>
          <w:sz w:val="24"/>
          <w:szCs w:val="24"/>
          <w:lang w:val="fr"/>
        </w:rPr>
        <w:t xml:space="preserve">membres </w:t>
      </w:r>
      <w:r>
        <w:rPr>
          <w:bCs/>
          <w:i/>
          <w:iCs/>
          <w:sz w:val="24"/>
          <w:szCs w:val="24"/>
          <w:lang w:val="fr"/>
        </w:rPr>
        <w:t>du GE</w:t>
      </w:r>
      <w:r w:rsidRPr="00DE1594">
        <w:rPr>
          <w:bCs/>
          <w:i/>
          <w:iCs/>
          <w:sz w:val="24"/>
          <w:szCs w:val="24"/>
          <w:lang w:val="fr"/>
        </w:rPr>
        <w:t xml:space="preserve">"], et l’un de nos sous-traitants: </w:t>
      </w:r>
    </w:p>
    <w:bookmarkEnd w:id="441"/>
    <w:bookmarkEnd w:id="442"/>
    <w:p w14:paraId="34772E33" w14:textId="0EE59001" w:rsidR="00DE1594" w:rsidRPr="00DE1594" w:rsidRDefault="00DE1594">
      <w:pPr>
        <w:pStyle w:val="Paragraphedeliste"/>
        <w:numPr>
          <w:ilvl w:val="0"/>
          <w:numId w:val="76"/>
        </w:numPr>
        <w:tabs>
          <w:tab w:val="right" w:pos="9000"/>
        </w:tabs>
        <w:spacing w:before="120" w:after="120"/>
        <w:ind w:left="990"/>
        <w:contextualSpacing/>
        <w:jc w:val="both"/>
        <w:rPr>
          <w:sz w:val="24"/>
          <w:szCs w:val="24"/>
        </w:rPr>
      </w:pPr>
      <w:r w:rsidRPr="00DE1594">
        <w:rPr>
          <w:color w:val="000000" w:themeColor="text1"/>
          <w:sz w:val="24"/>
          <w:szCs w:val="24"/>
          <w:lang w:val="fr"/>
        </w:rPr>
        <w:t>[</w:t>
      </w:r>
      <w:proofErr w:type="gramStart"/>
      <w:r w:rsidRPr="00DE1594">
        <w:rPr>
          <w:color w:val="000000" w:themeColor="text1"/>
          <w:sz w:val="24"/>
          <w:szCs w:val="24"/>
          <w:lang w:val="fr"/>
        </w:rPr>
        <w:t>n’</w:t>
      </w:r>
      <w:r>
        <w:rPr>
          <w:color w:val="000000" w:themeColor="text1"/>
          <w:sz w:val="24"/>
          <w:szCs w:val="24"/>
          <w:lang w:val="fr"/>
        </w:rPr>
        <w:t>av</w:t>
      </w:r>
      <w:r w:rsidRPr="00DE1594">
        <w:rPr>
          <w:color w:val="000000" w:themeColor="text1"/>
          <w:sz w:val="24"/>
          <w:szCs w:val="24"/>
          <w:lang w:val="fr"/>
        </w:rPr>
        <w:t>on</w:t>
      </w:r>
      <w:r>
        <w:rPr>
          <w:color w:val="000000" w:themeColor="text1"/>
          <w:sz w:val="24"/>
          <w:szCs w:val="24"/>
          <w:lang w:val="fr"/>
        </w:rPr>
        <w:t>s</w:t>
      </w:r>
      <w:proofErr w:type="gramEnd"/>
      <w:r w:rsidRPr="00DE1594">
        <w:rPr>
          <w:color w:val="000000" w:themeColor="text1"/>
          <w:sz w:val="24"/>
          <w:szCs w:val="24"/>
          <w:lang w:val="fr"/>
        </w:rPr>
        <w:t xml:space="preserve"> pas </w:t>
      </w:r>
      <w:r w:rsidRPr="00DE1594">
        <w:rPr>
          <w:sz w:val="24"/>
          <w:szCs w:val="24"/>
          <w:lang w:val="fr"/>
        </w:rPr>
        <w:t xml:space="preserve">fait l’objet d’une disqualification de la </w:t>
      </w:r>
      <w:r w:rsidR="00963E56">
        <w:rPr>
          <w:sz w:val="24"/>
          <w:szCs w:val="24"/>
          <w:lang w:val="fr"/>
        </w:rPr>
        <w:t>p</w:t>
      </w:r>
      <w:r w:rsidRPr="00DE1594">
        <w:rPr>
          <w:sz w:val="24"/>
          <w:szCs w:val="24"/>
          <w:lang w:val="fr"/>
        </w:rPr>
        <w:t>art de la Banque pour non-respect des obligations en matière d’E</w:t>
      </w:r>
      <w:r>
        <w:rPr>
          <w:sz w:val="24"/>
          <w:szCs w:val="24"/>
          <w:lang w:val="fr"/>
        </w:rPr>
        <w:t>A</w:t>
      </w:r>
      <w:r w:rsidRPr="00DE1594">
        <w:rPr>
          <w:sz w:val="24"/>
          <w:szCs w:val="24"/>
          <w:lang w:val="fr"/>
        </w:rPr>
        <w:t>S/</w:t>
      </w:r>
      <w:r>
        <w:rPr>
          <w:sz w:val="24"/>
          <w:szCs w:val="24"/>
          <w:lang w:val="fr"/>
        </w:rPr>
        <w:t>H</w:t>
      </w:r>
      <w:r w:rsidRPr="00DE1594">
        <w:rPr>
          <w:sz w:val="24"/>
          <w:szCs w:val="24"/>
          <w:lang w:val="fr"/>
        </w:rPr>
        <w:t>S.]</w:t>
      </w:r>
    </w:p>
    <w:p w14:paraId="5B342947" w14:textId="54C53A5A" w:rsidR="00DE1594" w:rsidRPr="00DE1594" w:rsidRDefault="00DE1594">
      <w:pPr>
        <w:pStyle w:val="Paragraphedeliste"/>
        <w:numPr>
          <w:ilvl w:val="0"/>
          <w:numId w:val="76"/>
        </w:numPr>
        <w:tabs>
          <w:tab w:val="right" w:pos="9000"/>
        </w:tabs>
        <w:spacing w:before="120" w:after="120"/>
        <w:ind w:left="990"/>
        <w:contextualSpacing/>
        <w:jc w:val="both"/>
        <w:rPr>
          <w:sz w:val="24"/>
          <w:szCs w:val="24"/>
        </w:rPr>
      </w:pPr>
      <w:r w:rsidRPr="00DE1594">
        <w:rPr>
          <w:sz w:val="24"/>
          <w:szCs w:val="24"/>
          <w:lang w:val="fr"/>
        </w:rPr>
        <w:t>[</w:t>
      </w:r>
      <w:proofErr w:type="gramStart"/>
      <w:r w:rsidRPr="00DE1594">
        <w:rPr>
          <w:color w:val="000000" w:themeColor="text1"/>
          <w:sz w:val="24"/>
          <w:szCs w:val="24"/>
          <w:lang w:val="fr"/>
        </w:rPr>
        <w:t>so</w:t>
      </w:r>
      <w:r>
        <w:rPr>
          <w:color w:val="000000" w:themeColor="text1"/>
          <w:sz w:val="24"/>
          <w:szCs w:val="24"/>
          <w:lang w:val="fr"/>
        </w:rPr>
        <w:t>mmes</w:t>
      </w:r>
      <w:proofErr w:type="gramEnd"/>
      <w:r w:rsidRPr="00DE1594">
        <w:rPr>
          <w:color w:val="000000" w:themeColor="text1"/>
          <w:sz w:val="24"/>
          <w:szCs w:val="24"/>
          <w:lang w:val="fr"/>
        </w:rPr>
        <w:t xml:space="preserve"> passibles </w:t>
      </w:r>
      <w:r w:rsidRPr="00DE1594">
        <w:rPr>
          <w:sz w:val="24"/>
          <w:szCs w:val="24"/>
          <w:lang w:val="fr"/>
        </w:rPr>
        <w:t xml:space="preserve"> d’une disqualification par la Banque pour non-respect des obligations d’E</w:t>
      </w:r>
      <w:r>
        <w:rPr>
          <w:sz w:val="24"/>
          <w:szCs w:val="24"/>
          <w:lang w:val="fr"/>
        </w:rPr>
        <w:t>A</w:t>
      </w:r>
      <w:r w:rsidRPr="00DE1594">
        <w:rPr>
          <w:sz w:val="24"/>
          <w:szCs w:val="24"/>
          <w:lang w:val="fr"/>
        </w:rPr>
        <w:t>S/</w:t>
      </w:r>
      <w:r>
        <w:rPr>
          <w:sz w:val="24"/>
          <w:szCs w:val="24"/>
          <w:lang w:val="fr"/>
        </w:rPr>
        <w:t>H</w:t>
      </w:r>
      <w:r w:rsidRPr="00DE1594">
        <w:rPr>
          <w:sz w:val="24"/>
          <w:szCs w:val="24"/>
          <w:lang w:val="fr"/>
        </w:rPr>
        <w:t>S.]</w:t>
      </w:r>
    </w:p>
    <w:p w14:paraId="7B205EF5" w14:textId="4C2BEC90" w:rsidR="00DE1594" w:rsidRPr="00DE1594" w:rsidRDefault="00DE1594">
      <w:pPr>
        <w:pStyle w:val="Paragraphedeliste"/>
        <w:numPr>
          <w:ilvl w:val="0"/>
          <w:numId w:val="76"/>
        </w:numPr>
        <w:tabs>
          <w:tab w:val="right" w:pos="9000"/>
        </w:tabs>
        <w:spacing w:before="120" w:after="120"/>
        <w:ind w:left="990"/>
        <w:contextualSpacing/>
        <w:jc w:val="both"/>
        <w:rPr>
          <w:color w:val="000000" w:themeColor="text1"/>
          <w:sz w:val="24"/>
          <w:szCs w:val="24"/>
        </w:rPr>
      </w:pPr>
      <w:r w:rsidRPr="00DE1594">
        <w:rPr>
          <w:color w:val="000000" w:themeColor="text1"/>
          <w:sz w:val="24"/>
          <w:szCs w:val="24"/>
          <w:lang w:val="fr"/>
        </w:rPr>
        <w:t>[</w:t>
      </w:r>
      <w:proofErr w:type="gramStart"/>
      <w:r w:rsidRPr="00DE1594">
        <w:rPr>
          <w:color w:val="000000" w:themeColor="text1"/>
          <w:sz w:val="24"/>
          <w:szCs w:val="24"/>
          <w:lang w:val="fr"/>
        </w:rPr>
        <w:t>av</w:t>
      </w:r>
      <w:r>
        <w:rPr>
          <w:color w:val="000000" w:themeColor="text1"/>
          <w:sz w:val="24"/>
          <w:szCs w:val="24"/>
          <w:lang w:val="fr"/>
        </w:rPr>
        <w:t>ons</w:t>
      </w:r>
      <w:proofErr w:type="gramEnd"/>
      <w:r w:rsidRPr="00DE1594">
        <w:rPr>
          <w:color w:val="000000" w:themeColor="text1"/>
          <w:sz w:val="24"/>
          <w:szCs w:val="24"/>
          <w:lang w:val="fr"/>
        </w:rPr>
        <w:t xml:space="preserve"> fait </w:t>
      </w:r>
      <w:r w:rsidRPr="00DE1594">
        <w:rPr>
          <w:sz w:val="24"/>
          <w:szCs w:val="24"/>
          <w:lang w:val="fr"/>
        </w:rPr>
        <w:t>l’objet d’une disqualification par la Banque pour non-respect des obligations d’E</w:t>
      </w:r>
      <w:r>
        <w:rPr>
          <w:sz w:val="24"/>
          <w:szCs w:val="24"/>
          <w:lang w:val="fr"/>
        </w:rPr>
        <w:t>A</w:t>
      </w:r>
      <w:r w:rsidRPr="00DE1594">
        <w:rPr>
          <w:sz w:val="24"/>
          <w:szCs w:val="24"/>
          <w:lang w:val="fr"/>
        </w:rPr>
        <w:t>S/</w:t>
      </w:r>
      <w:r>
        <w:rPr>
          <w:sz w:val="24"/>
          <w:szCs w:val="24"/>
          <w:lang w:val="fr"/>
        </w:rPr>
        <w:t>H</w:t>
      </w:r>
      <w:r w:rsidRPr="00DE1594">
        <w:rPr>
          <w:sz w:val="24"/>
          <w:szCs w:val="24"/>
          <w:lang w:val="fr"/>
        </w:rPr>
        <w:t xml:space="preserve">S. </w:t>
      </w:r>
      <w:r w:rsidRPr="00DE1594">
        <w:rPr>
          <w:color w:val="000000" w:themeColor="text1"/>
          <w:sz w:val="24"/>
          <w:szCs w:val="24"/>
          <w:lang w:val="fr"/>
        </w:rPr>
        <w:t>Une sentence arbitrale sur l’affaire de disqualification a été rendue en notre faveur.]</w:t>
      </w:r>
    </w:p>
    <w:p w14:paraId="23E7D8DD" w14:textId="3B737E8D" w:rsidR="00DE1594" w:rsidRPr="00DE1594" w:rsidRDefault="00DE1594">
      <w:pPr>
        <w:pStyle w:val="Paragraphedeliste"/>
        <w:numPr>
          <w:ilvl w:val="0"/>
          <w:numId w:val="76"/>
        </w:numPr>
        <w:tabs>
          <w:tab w:val="right" w:pos="9000"/>
        </w:tabs>
        <w:spacing w:before="120" w:after="120"/>
        <w:ind w:left="990"/>
        <w:contextualSpacing/>
        <w:jc w:val="both"/>
        <w:rPr>
          <w:color w:val="000000" w:themeColor="text1"/>
          <w:sz w:val="24"/>
          <w:szCs w:val="24"/>
        </w:rPr>
      </w:pPr>
      <w:r w:rsidRPr="00DE1594">
        <w:rPr>
          <w:color w:val="000000" w:themeColor="text1"/>
          <w:sz w:val="24"/>
          <w:szCs w:val="24"/>
          <w:lang w:val="fr"/>
        </w:rPr>
        <w:t>[</w:t>
      </w:r>
      <w:proofErr w:type="gramStart"/>
      <w:r w:rsidRPr="00DE1594">
        <w:rPr>
          <w:color w:val="000000" w:themeColor="text1"/>
          <w:sz w:val="24"/>
          <w:szCs w:val="24"/>
          <w:lang w:val="fr"/>
        </w:rPr>
        <w:t>av</w:t>
      </w:r>
      <w:r>
        <w:rPr>
          <w:color w:val="000000" w:themeColor="text1"/>
          <w:sz w:val="24"/>
          <w:szCs w:val="24"/>
          <w:lang w:val="fr"/>
        </w:rPr>
        <w:t>ons</w:t>
      </w:r>
      <w:proofErr w:type="gramEnd"/>
      <w:r>
        <w:rPr>
          <w:color w:val="000000" w:themeColor="text1"/>
          <w:sz w:val="24"/>
          <w:szCs w:val="24"/>
          <w:lang w:val="fr"/>
        </w:rPr>
        <w:t xml:space="preserve"> </w:t>
      </w:r>
      <w:r w:rsidRPr="00DE1594">
        <w:rPr>
          <w:color w:val="000000" w:themeColor="text1"/>
          <w:sz w:val="24"/>
          <w:szCs w:val="24"/>
          <w:lang w:val="fr"/>
        </w:rPr>
        <w:t xml:space="preserve">fait </w:t>
      </w:r>
      <w:r w:rsidRPr="00DE1594">
        <w:rPr>
          <w:sz w:val="24"/>
          <w:szCs w:val="24"/>
          <w:lang w:val="fr"/>
        </w:rPr>
        <w:t>l’objet d’une disqualification par la Banque pour non-respect des obligations d’E</w:t>
      </w:r>
      <w:r>
        <w:rPr>
          <w:sz w:val="24"/>
          <w:szCs w:val="24"/>
          <w:lang w:val="fr"/>
        </w:rPr>
        <w:t>A</w:t>
      </w:r>
      <w:r w:rsidRPr="00DE1594">
        <w:rPr>
          <w:sz w:val="24"/>
          <w:szCs w:val="24"/>
          <w:lang w:val="fr"/>
        </w:rPr>
        <w:t>S/</w:t>
      </w:r>
      <w:r>
        <w:rPr>
          <w:sz w:val="24"/>
          <w:szCs w:val="24"/>
          <w:lang w:val="fr"/>
        </w:rPr>
        <w:t>H</w:t>
      </w:r>
      <w:r w:rsidRPr="00DE1594">
        <w:rPr>
          <w:sz w:val="24"/>
          <w:szCs w:val="24"/>
          <w:lang w:val="fr"/>
        </w:rPr>
        <w:t xml:space="preserve">S pour une période de deux </w:t>
      </w:r>
      <w:r>
        <w:rPr>
          <w:sz w:val="24"/>
          <w:szCs w:val="24"/>
          <w:lang w:val="fr"/>
        </w:rPr>
        <w:t xml:space="preserve">(2) </w:t>
      </w:r>
      <w:r w:rsidRPr="00DE1594">
        <w:rPr>
          <w:sz w:val="24"/>
          <w:szCs w:val="24"/>
          <w:lang w:val="fr"/>
        </w:rPr>
        <w:t xml:space="preserve">ans. </w:t>
      </w:r>
      <w:r w:rsidRPr="00DE1594">
        <w:rPr>
          <w:color w:val="000000" w:themeColor="text1"/>
          <w:sz w:val="24"/>
          <w:szCs w:val="24"/>
          <w:lang w:val="fr"/>
        </w:rPr>
        <w:t xml:space="preserve">Par la suite, nous avons fourni et démontré que nous avons une capacité et un engagement adéquats pour nous conformer aux obligations en matière de prévention et d’intervention en matière </w:t>
      </w:r>
      <w:r w:rsidRPr="00DE1594">
        <w:rPr>
          <w:sz w:val="24"/>
          <w:szCs w:val="24"/>
          <w:lang w:val="fr"/>
        </w:rPr>
        <w:t>d’E</w:t>
      </w:r>
      <w:r>
        <w:rPr>
          <w:sz w:val="24"/>
          <w:szCs w:val="24"/>
          <w:lang w:val="fr"/>
        </w:rPr>
        <w:t>A</w:t>
      </w:r>
      <w:r w:rsidRPr="00DE1594">
        <w:rPr>
          <w:sz w:val="24"/>
          <w:szCs w:val="24"/>
          <w:lang w:val="fr"/>
        </w:rPr>
        <w:t>S/</w:t>
      </w:r>
      <w:r>
        <w:rPr>
          <w:sz w:val="24"/>
          <w:szCs w:val="24"/>
          <w:lang w:val="fr"/>
        </w:rPr>
        <w:t>H</w:t>
      </w:r>
      <w:r w:rsidRPr="00DE1594">
        <w:rPr>
          <w:sz w:val="24"/>
          <w:szCs w:val="24"/>
          <w:lang w:val="fr"/>
        </w:rPr>
        <w:t>S</w:t>
      </w:r>
      <w:r w:rsidRPr="00DE1594">
        <w:rPr>
          <w:color w:val="000000" w:themeColor="text1"/>
          <w:sz w:val="24"/>
          <w:szCs w:val="24"/>
          <w:lang w:val="fr"/>
        </w:rPr>
        <w:t xml:space="preserve">.] </w:t>
      </w:r>
    </w:p>
    <w:p w14:paraId="10775381" w14:textId="68AC80A8" w:rsidR="00DE1594" w:rsidRPr="00DE1594" w:rsidRDefault="00DE1594">
      <w:pPr>
        <w:pStyle w:val="Paragraphedeliste"/>
        <w:numPr>
          <w:ilvl w:val="0"/>
          <w:numId w:val="76"/>
        </w:numPr>
        <w:tabs>
          <w:tab w:val="right" w:pos="9000"/>
        </w:tabs>
        <w:spacing w:before="120" w:after="120"/>
        <w:ind w:left="990"/>
        <w:contextualSpacing/>
        <w:jc w:val="both"/>
        <w:rPr>
          <w:color w:val="000000" w:themeColor="text1"/>
          <w:sz w:val="24"/>
          <w:szCs w:val="24"/>
        </w:rPr>
      </w:pPr>
      <w:r w:rsidRPr="00DE1594">
        <w:rPr>
          <w:color w:val="000000" w:themeColor="text1"/>
          <w:sz w:val="24"/>
          <w:szCs w:val="24"/>
          <w:lang w:val="fr"/>
        </w:rPr>
        <w:t>[</w:t>
      </w:r>
      <w:proofErr w:type="gramStart"/>
      <w:r w:rsidRPr="00DE1594">
        <w:rPr>
          <w:color w:val="000000" w:themeColor="text1"/>
          <w:sz w:val="24"/>
          <w:szCs w:val="24"/>
          <w:lang w:val="fr"/>
        </w:rPr>
        <w:t>av</w:t>
      </w:r>
      <w:r>
        <w:rPr>
          <w:color w:val="000000" w:themeColor="text1"/>
          <w:sz w:val="24"/>
          <w:szCs w:val="24"/>
          <w:lang w:val="fr"/>
        </w:rPr>
        <w:t>ons</w:t>
      </w:r>
      <w:proofErr w:type="gramEnd"/>
      <w:r w:rsidRPr="00DE1594">
        <w:rPr>
          <w:color w:val="000000" w:themeColor="text1"/>
          <w:sz w:val="24"/>
          <w:szCs w:val="24"/>
          <w:lang w:val="fr"/>
        </w:rPr>
        <w:t xml:space="preserve"> fait </w:t>
      </w:r>
      <w:r w:rsidRPr="00DE1594">
        <w:rPr>
          <w:sz w:val="24"/>
          <w:szCs w:val="24"/>
          <w:lang w:val="fr"/>
        </w:rPr>
        <w:t>l’objet d’une disqualification par la Banque pour non-respect des obligations d’E</w:t>
      </w:r>
      <w:r>
        <w:rPr>
          <w:sz w:val="24"/>
          <w:szCs w:val="24"/>
          <w:lang w:val="fr"/>
        </w:rPr>
        <w:t>A</w:t>
      </w:r>
      <w:r w:rsidRPr="00DE1594">
        <w:rPr>
          <w:sz w:val="24"/>
          <w:szCs w:val="24"/>
          <w:lang w:val="fr"/>
        </w:rPr>
        <w:t>S/</w:t>
      </w:r>
      <w:r>
        <w:rPr>
          <w:sz w:val="24"/>
          <w:szCs w:val="24"/>
          <w:lang w:val="fr"/>
        </w:rPr>
        <w:t>H</w:t>
      </w:r>
      <w:r w:rsidRPr="00DE1594">
        <w:rPr>
          <w:sz w:val="24"/>
          <w:szCs w:val="24"/>
          <w:lang w:val="fr"/>
        </w:rPr>
        <w:t xml:space="preserve">S pour une période de deux </w:t>
      </w:r>
      <w:r>
        <w:rPr>
          <w:sz w:val="24"/>
          <w:szCs w:val="24"/>
          <w:lang w:val="fr"/>
        </w:rPr>
        <w:t xml:space="preserve">(2) </w:t>
      </w:r>
      <w:r w:rsidRPr="00DE1594">
        <w:rPr>
          <w:sz w:val="24"/>
          <w:szCs w:val="24"/>
          <w:lang w:val="fr"/>
        </w:rPr>
        <w:t xml:space="preserve">ans. </w:t>
      </w:r>
      <w:r w:rsidRPr="00DE1594">
        <w:rPr>
          <w:color w:val="000000" w:themeColor="text1"/>
          <w:sz w:val="24"/>
          <w:szCs w:val="24"/>
          <w:lang w:val="fr"/>
        </w:rPr>
        <w:t xml:space="preserve">Nous avons joint des documents démontrant que nous avons une capacité et un engagement adéquats pour nous conformer aux obligations en matière de prévention et d’intervention en matière </w:t>
      </w:r>
      <w:r w:rsidRPr="00DE1594">
        <w:rPr>
          <w:sz w:val="24"/>
          <w:szCs w:val="24"/>
          <w:lang w:val="fr"/>
        </w:rPr>
        <w:t>d’E</w:t>
      </w:r>
      <w:r>
        <w:rPr>
          <w:sz w:val="24"/>
          <w:szCs w:val="24"/>
          <w:lang w:val="fr"/>
        </w:rPr>
        <w:t>A</w:t>
      </w:r>
      <w:r w:rsidRPr="00DE1594">
        <w:rPr>
          <w:sz w:val="24"/>
          <w:szCs w:val="24"/>
          <w:lang w:val="fr"/>
        </w:rPr>
        <w:t>S/</w:t>
      </w:r>
      <w:r>
        <w:rPr>
          <w:sz w:val="24"/>
          <w:szCs w:val="24"/>
          <w:lang w:val="fr"/>
        </w:rPr>
        <w:t>H</w:t>
      </w:r>
      <w:r w:rsidRPr="00DE1594">
        <w:rPr>
          <w:sz w:val="24"/>
          <w:szCs w:val="24"/>
          <w:lang w:val="fr"/>
        </w:rPr>
        <w:t>S</w:t>
      </w:r>
      <w:r w:rsidRPr="00DE1594">
        <w:rPr>
          <w:color w:val="000000" w:themeColor="text1"/>
          <w:sz w:val="24"/>
          <w:szCs w:val="24"/>
          <w:lang w:val="fr"/>
        </w:rPr>
        <w:t>.</w:t>
      </w:r>
      <w:r>
        <w:rPr>
          <w:color w:val="000000" w:themeColor="text1"/>
          <w:sz w:val="24"/>
          <w:szCs w:val="24"/>
          <w:lang w:val="fr"/>
        </w:rPr>
        <w:t>]</w:t>
      </w:r>
    </w:p>
    <w:p w14:paraId="4CCB3EB3" w14:textId="58F798A2" w:rsidR="00DE1594" w:rsidRPr="00DE1594" w:rsidRDefault="00963E56" w:rsidP="00DE1594">
      <w:pPr>
        <w:spacing w:after="200"/>
        <w:ind w:right="-14"/>
        <w:jc w:val="both"/>
        <w:rPr>
          <w:noProof/>
          <w:sz w:val="24"/>
          <w:szCs w:val="24"/>
        </w:rPr>
      </w:pPr>
      <w:r>
        <w:rPr>
          <w:noProof/>
          <w:sz w:val="24"/>
          <w:szCs w:val="24"/>
          <w:lang w:val="fr"/>
        </w:rPr>
        <w:t xml:space="preserve">Nous, y compris tous </w:t>
      </w:r>
      <w:r w:rsidR="00DE1594" w:rsidRPr="00DE1594">
        <w:rPr>
          <w:noProof/>
          <w:sz w:val="24"/>
          <w:szCs w:val="24"/>
          <w:lang w:val="fr"/>
        </w:rPr>
        <w:t xml:space="preserve">nos sous-traitants, fournisseurs, consultants, fabricants ou prestataires de services pour une partie quelconque du </w:t>
      </w:r>
      <w:r w:rsidR="00DE1594">
        <w:rPr>
          <w:noProof/>
          <w:sz w:val="24"/>
          <w:szCs w:val="24"/>
          <w:lang w:val="fr"/>
        </w:rPr>
        <w:t>marché</w:t>
      </w:r>
      <w:r w:rsidR="00DE1594" w:rsidRPr="00DE1594">
        <w:rPr>
          <w:noProof/>
          <w:sz w:val="24"/>
          <w:szCs w:val="24"/>
          <w:lang w:val="fr"/>
        </w:rPr>
        <w:t xml:space="preserve">, ne sommes soumis à aucune entité ou personne faisant l’objet d’une suspension temporaire ou d’une </w:t>
      </w:r>
      <w:r>
        <w:rPr>
          <w:noProof/>
          <w:sz w:val="24"/>
          <w:szCs w:val="24"/>
          <w:lang w:val="fr"/>
        </w:rPr>
        <w:t>exclusion</w:t>
      </w:r>
      <w:r w:rsidR="00DE1594" w:rsidRPr="00DE1594">
        <w:rPr>
          <w:noProof/>
          <w:sz w:val="24"/>
          <w:szCs w:val="24"/>
          <w:lang w:val="fr"/>
        </w:rPr>
        <w:t xml:space="preserve"> imposée par le Groupe de la Banque mondiale ou d’une </w:t>
      </w:r>
      <w:r>
        <w:rPr>
          <w:noProof/>
          <w:sz w:val="24"/>
          <w:szCs w:val="24"/>
          <w:lang w:val="fr"/>
        </w:rPr>
        <w:t xml:space="preserve">exclusion </w:t>
      </w:r>
      <w:r w:rsidR="00DE1594" w:rsidRPr="00DE1594">
        <w:rPr>
          <w:noProof/>
          <w:sz w:val="24"/>
          <w:szCs w:val="24"/>
          <w:lang w:val="fr"/>
        </w:rPr>
        <w:t xml:space="preserve">imposée par le Groupe de la Banque mondiale </w:t>
      </w:r>
      <w:r>
        <w:rPr>
          <w:noProof/>
          <w:sz w:val="24"/>
          <w:szCs w:val="24"/>
          <w:lang w:val="fr"/>
        </w:rPr>
        <w:t xml:space="preserve">en vertu de l’Accord Mutuel d’Exclusion </w:t>
      </w:r>
      <w:r w:rsidR="00DE1594" w:rsidRPr="00DE1594">
        <w:rPr>
          <w:noProof/>
          <w:sz w:val="24"/>
          <w:szCs w:val="24"/>
          <w:lang w:val="fr"/>
        </w:rPr>
        <w:t xml:space="preserve">entre la Banque mondiale et d’autres banques de développement. En outre, nous ne sommes pas inadmissibles en vertu des lois ou des règlements officiels </w:t>
      </w:r>
      <w:r>
        <w:rPr>
          <w:noProof/>
          <w:sz w:val="24"/>
          <w:szCs w:val="24"/>
          <w:lang w:val="fr"/>
        </w:rPr>
        <w:t xml:space="preserve">du pays du Maître d’Ouvrage </w:t>
      </w:r>
      <w:r w:rsidR="00DE1594" w:rsidRPr="00DE1594">
        <w:rPr>
          <w:noProof/>
          <w:sz w:val="24"/>
          <w:szCs w:val="24"/>
          <w:lang w:val="fr"/>
        </w:rPr>
        <w:t xml:space="preserve">ou conformément à une décision du Conseil de </w:t>
      </w:r>
      <w:r>
        <w:rPr>
          <w:noProof/>
          <w:sz w:val="24"/>
          <w:szCs w:val="24"/>
          <w:lang w:val="fr"/>
        </w:rPr>
        <w:t>S</w:t>
      </w:r>
      <w:r w:rsidR="00DE1594" w:rsidRPr="00DE1594">
        <w:rPr>
          <w:noProof/>
          <w:sz w:val="24"/>
          <w:szCs w:val="24"/>
          <w:lang w:val="fr"/>
        </w:rPr>
        <w:t>écurité des Nations Unies;</w:t>
      </w:r>
    </w:p>
    <w:p w14:paraId="2C3133C4" w14:textId="3C5BB2F8" w:rsidR="00DE1594" w:rsidRPr="00DE1594" w:rsidRDefault="00DE1594" w:rsidP="00DE1594">
      <w:pPr>
        <w:spacing w:after="200"/>
        <w:ind w:right="-14"/>
        <w:jc w:val="both"/>
        <w:rPr>
          <w:noProof/>
          <w:sz w:val="24"/>
          <w:szCs w:val="24"/>
        </w:rPr>
      </w:pPr>
      <w:r w:rsidRPr="00DE1594">
        <w:rPr>
          <w:noProof/>
          <w:sz w:val="24"/>
          <w:szCs w:val="24"/>
          <w:lang w:val="fr"/>
        </w:rPr>
        <w:t xml:space="preserve">Nous certifions par la présente que nous avons pris des mesures pour nous assurer qu’aucune personne agissant pour nous ou en notre nom ne se livre à tout type de </w:t>
      </w:r>
      <w:r w:rsidR="00963E56">
        <w:rPr>
          <w:noProof/>
          <w:sz w:val="24"/>
          <w:szCs w:val="24"/>
          <w:lang w:val="fr"/>
        </w:rPr>
        <w:t>F</w:t>
      </w:r>
      <w:r w:rsidRPr="00DE1594">
        <w:rPr>
          <w:noProof/>
          <w:sz w:val="24"/>
          <w:szCs w:val="24"/>
          <w:lang w:val="fr"/>
        </w:rPr>
        <w:t xml:space="preserve">raude et </w:t>
      </w:r>
      <w:r w:rsidR="00963E56">
        <w:rPr>
          <w:noProof/>
          <w:sz w:val="24"/>
          <w:szCs w:val="24"/>
          <w:lang w:val="fr"/>
        </w:rPr>
        <w:t>C</w:t>
      </w:r>
      <w:r w:rsidRPr="00DE1594">
        <w:rPr>
          <w:noProof/>
          <w:sz w:val="24"/>
          <w:szCs w:val="24"/>
          <w:lang w:val="fr"/>
        </w:rPr>
        <w:t>orruption.</w:t>
      </w:r>
    </w:p>
    <w:p w14:paraId="769BBEC4" w14:textId="52347D60" w:rsidR="00DE1594" w:rsidRPr="00DE1594" w:rsidRDefault="00DE1594" w:rsidP="00DE1594">
      <w:pPr>
        <w:spacing w:after="200"/>
        <w:ind w:right="-14"/>
        <w:jc w:val="both"/>
        <w:rPr>
          <w:noProof/>
          <w:sz w:val="24"/>
          <w:szCs w:val="24"/>
        </w:rPr>
      </w:pPr>
      <w:r w:rsidRPr="00DE1594">
        <w:rPr>
          <w:noProof/>
          <w:sz w:val="24"/>
          <w:szCs w:val="24"/>
          <w:lang w:val="fr"/>
        </w:rPr>
        <w:t xml:space="preserve">Entreprise ou institution d’État : </w:t>
      </w:r>
      <w:r w:rsidRPr="00DE1594">
        <w:rPr>
          <w:i/>
          <w:iCs/>
          <w:noProof/>
          <w:sz w:val="24"/>
          <w:szCs w:val="24"/>
          <w:lang w:val="fr"/>
        </w:rPr>
        <w:t>[sélectionnez l’option appropriée et supprimez l’autre] [Nous ne sommes pas une entreprise ou une institution publique</w:t>
      </w:r>
      <w:r w:rsidR="00963E56">
        <w:rPr>
          <w:i/>
          <w:iCs/>
          <w:noProof/>
          <w:sz w:val="24"/>
          <w:szCs w:val="24"/>
          <w:lang w:val="fr"/>
        </w:rPr>
        <w:t xml:space="preserve"> du pays du Maître d’Ouvrage</w:t>
      </w:r>
      <w:r w:rsidRPr="00DE1594">
        <w:rPr>
          <w:i/>
          <w:iCs/>
          <w:noProof/>
          <w:sz w:val="24"/>
          <w:szCs w:val="24"/>
          <w:lang w:val="fr"/>
        </w:rPr>
        <w:t xml:space="preserve">] / [Nous sommes une entreprise ou une institution publique, mais nous répondons aux exigences </w:t>
      </w:r>
      <w:r w:rsidRPr="00DE1594">
        <w:rPr>
          <w:bCs/>
          <w:i/>
          <w:iCs/>
          <w:noProof/>
          <w:sz w:val="24"/>
          <w:szCs w:val="24"/>
          <w:lang w:val="fr"/>
        </w:rPr>
        <w:t>de l’</w:t>
      </w:r>
      <w:r w:rsidRPr="00DE1594">
        <w:rPr>
          <w:b/>
          <w:i/>
          <w:iCs/>
          <w:noProof/>
          <w:sz w:val="24"/>
          <w:szCs w:val="24"/>
          <w:lang w:val="fr"/>
        </w:rPr>
        <w:t>IP 4.6</w:t>
      </w:r>
      <w:r w:rsidRPr="00DE1594">
        <w:rPr>
          <w:i/>
          <w:iCs/>
          <w:noProof/>
          <w:sz w:val="24"/>
          <w:szCs w:val="24"/>
          <w:lang w:val="fr"/>
        </w:rPr>
        <w:t>]</w:t>
      </w:r>
      <w:r w:rsidRPr="00DE1594">
        <w:rPr>
          <w:noProof/>
          <w:sz w:val="24"/>
          <w:szCs w:val="24"/>
          <w:lang w:val="fr"/>
        </w:rPr>
        <w:t>;</w:t>
      </w:r>
    </w:p>
    <w:p w14:paraId="4FF259DE" w14:textId="4A8E0144" w:rsidR="00DE1594" w:rsidRPr="00DE1594" w:rsidRDefault="00DE1594" w:rsidP="00DE1594">
      <w:pPr>
        <w:spacing w:before="240" w:after="200"/>
        <w:jc w:val="both"/>
        <w:rPr>
          <w:color w:val="000000" w:themeColor="text1"/>
          <w:sz w:val="24"/>
          <w:szCs w:val="24"/>
        </w:rPr>
      </w:pPr>
      <w:r w:rsidRPr="00DE1594">
        <w:rPr>
          <w:b/>
          <w:color w:val="000000" w:themeColor="text1"/>
          <w:sz w:val="24"/>
          <w:szCs w:val="24"/>
          <w:lang w:val="fr"/>
        </w:rPr>
        <w:t xml:space="preserve">Membres potentiels du </w:t>
      </w:r>
      <w:r>
        <w:rPr>
          <w:b/>
          <w:color w:val="000000" w:themeColor="text1"/>
          <w:sz w:val="24"/>
          <w:szCs w:val="24"/>
          <w:lang w:val="fr"/>
        </w:rPr>
        <w:t xml:space="preserve">Comité de </w:t>
      </w:r>
      <w:r w:rsidR="00327DD0">
        <w:rPr>
          <w:b/>
          <w:color w:val="000000" w:themeColor="text1"/>
          <w:sz w:val="24"/>
          <w:szCs w:val="24"/>
          <w:lang w:val="fr"/>
        </w:rPr>
        <w:t>Pré</w:t>
      </w:r>
      <w:r w:rsidR="009910F2">
        <w:rPr>
          <w:b/>
          <w:color w:val="000000" w:themeColor="text1"/>
          <w:sz w:val="24"/>
          <w:szCs w:val="24"/>
          <w:lang w:val="fr"/>
        </w:rPr>
        <w:t>ven</w:t>
      </w:r>
      <w:r w:rsidR="00327DD0">
        <w:rPr>
          <w:b/>
          <w:color w:val="000000" w:themeColor="text1"/>
          <w:sz w:val="24"/>
          <w:szCs w:val="24"/>
          <w:lang w:val="fr"/>
        </w:rPr>
        <w:t xml:space="preserve">tion et de </w:t>
      </w:r>
      <w:r>
        <w:rPr>
          <w:b/>
          <w:color w:val="000000" w:themeColor="text1"/>
          <w:sz w:val="24"/>
          <w:szCs w:val="24"/>
          <w:lang w:val="fr"/>
        </w:rPr>
        <w:t>Règlement des Différends (C</w:t>
      </w:r>
      <w:r w:rsidR="00327DD0">
        <w:rPr>
          <w:b/>
          <w:color w:val="000000" w:themeColor="text1"/>
          <w:sz w:val="24"/>
          <w:szCs w:val="24"/>
          <w:lang w:val="fr"/>
        </w:rPr>
        <w:t>P</w:t>
      </w:r>
      <w:r>
        <w:rPr>
          <w:b/>
          <w:color w:val="000000" w:themeColor="text1"/>
          <w:sz w:val="24"/>
          <w:szCs w:val="24"/>
          <w:lang w:val="fr"/>
        </w:rPr>
        <w:t>RD)</w:t>
      </w:r>
      <w:r w:rsidR="001B4D4A">
        <w:rPr>
          <w:b/>
          <w:color w:val="000000" w:themeColor="text1"/>
          <w:sz w:val="24"/>
          <w:szCs w:val="24"/>
          <w:lang w:val="fr"/>
        </w:rPr>
        <w:t xml:space="preserve"> </w:t>
      </w:r>
      <w:r w:rsidRPr="00DE1594">
        <w:rPr>
          <w:b/>
          <w:color w:val="000000" w:themeColor="text1"/>
          <w:sz w:val="24"/>
          <w:szCs w:val="24"/>
          <w:lang w:val="fr"/>
        </w:rPr>
        <w:t>:</w:t>
      </w:r>
      <w:r w:rsidRPr="00DE1594">
        <w:rPr>
          <w:color w:val="000000" w:themeColor="text1"/>
          <w:sz w:val="24"/>
          <w:szCs w:val="24"/>
          <w:lang w:val="fr"/>
        </w:rPr>
        <w:t xml:space="preserve"> Nous proposons par la présente les trois personnes suivantes, dont le curriculum vitae est attaché, en tant que membres potentiels du </w:t>
      </w:r>
      <w:r w:rsidR="00327DD0">
        <w:rPr>
          <w:color w:val="000000" w:themeColor="text1"/>
          <w:sz w:val="24"/>
          <w:szCs w:val="24"/>
          <w:lang w:val="fr"/>
        </w:rPr>
        <w:t>CPRD</w:t>
      </w:r>
      <w:r w:rsidRPr="00DE1594">
        <w:rPr>
          <w:color w:val="000000" w:themeColor="text1"/>
          <w:sz w:val="24"/>
          <w:szCs w:val="24"/>
          <w:lang w:val="fr"/>
        </w:rPr>
        <w:t xml:space="preserve"> :</w:t>
      </w:r>
    </w:p>
    <w:tbl>
      <w:tblPr>
        <w:tblW w:w="0" w:type="auto"/>
        <w:tblLook w:val="04A0" w:firstRow="1" w:lastRow="0" w:firstColumn="1" w:lastColumn="0" w:noHBand="0" w:noVBand="1"/>
      </w:tblPr>
      <w:tblGrid>
        <w:gridCol w:w="4078"/>
        <w:gridCol w:w="4477"/>
      </w:tblGrid>
      <w:tr w:rsidR="00DE1594" w:rsidRPr="00A67B01" w14:paraId="122E0F6E" w14:textId="77777777" w:rsidTr="00E34B6B">
        <w:tc>
          <w:tcPr>
            <w:tcW w:w="4078" w:type="dxa"/>
          </w:tcPr>
          <w:p w14:paraId="6B514742" w14:textId="2565B37A" w:rsidR="00DE1594" w:rsidRPr="00DE1594" w:rsidRDefault="00DE1594" w:rsidP="00EF441A">
            <w:pPr>
              <w:spacing w:after="120"/>
              <w:rPr>
                <w:color w:val="000000" w:themeColor="text1"/>
                <w:sz w:val="24"/>
                <w:szCs w:val="24"/>
              </w:rPr>
            </w:pPr>
            <w:r w:rsidRPr="00DE1594">
              <w:rPr>
                <w:color w:val="000000" w:themeColor="text1"/>
                <w:sz w:val="24"/>
                <w:szCs w:val="24"/>
              </w:rPr>
              <w:t>Nom</w:t>
            </w:r>
          </w:p>
        </w:tc>
        <w:tc>
          <w:tcPr>
            <w:tcW w:w="4477" w:type="dxa"/>
          </w:tcPr>
          <w:p w14:paraId="2827993A" w14:textId="0DA189B6" w:rsidR="00DE1594" w:rsidRPr="00DE1594" w:rsidRDefault="00C5679B" w:rsidP="00EF441A">
            <w:pPr>
              <w:spacing w:after="120"/>
              <w:rPr>
                <w:color w:val="000000" w:themeColor="text1"/>
                <w:sz w:val="24"/>
                <w:szCs w:val="24"/>
              </w:rPr>
            </w:pPr>
            <w:r w:rsidRPr="00DE1594">
              <w:rPr>
                <w:color w:val="000000" w:themeColor="text1"/>
                <w:sz w:val="24"/>
                <w:szCs w:val="24"/>
              </w:rPr>
              <w:t>Adresse</w:t>
            </w:r>
          </w:p>
        </w:tc>
      </w:tr>
      <w:tr w:rsidR="00DE1594" w:rsidRPr="00A67B01" w14:paraId="1D77F68B" w14:textId="77777777" w:rsidTr="00E34B6B">
        <w:tc>
          <w:tcPr>
            <w:tcW w:w="4078" w:type="dxa"/>
          </w:tcPr>
          <w:p w14:paraId="0C129BC6" w14:textId="77777777" w:rsidR="00DE1594" w:rsidRPr="00DE1594" w:rsidRDefault="00DE1594">
            <w:pPr>
              <w:pStyle w:val="Paragraphedeliste"/>
              <w:numPr>
                <w:ilvl w:val="3"/>
                <w:numId w:val="77"/>
              </w:numPr>
              <w:tabs>
                <w:tab w:val="clear" w:pos="2880"/>
              </w:tabs>
              <w:spacing w:after="120"/>
              <w:ind w:left="340"/>
              <w:jc w:val="both"/>
              <w:rPr>
                <w:color w:val="000000" w:themeColor="text1"/>
                <w:sz w:val="24"/>
                <w:szCs w:val="24"/>
              </w:rPr>
            </w:pPr>
            <w:r w:rsidRPr="00DE1594">
              <w:rPr>
                <w:color w:val="000000" w:themeColor="text1"/>
                <w:sz w:val="24"/>
                <w:szCs w:val="24"/>
              </w:rPr>
              <w:t>…………</w:t>
            </w:r>
          </w:p>
        </w:tc>
        <w:tc>
          <w:tcPr>
            <w:tcW w:w="4477" w:type="dxa"/>
          </w:tcPr>
          <w:p w14:paraId="40EE9FDF" w14:textId="6FDB759B" w:rsidR="00DE1594" w:rsidRPr="00DE1594" w:rsidRDefault="00A90A72" w:rsidP="00EF441A">
            <w:pPr>
              <w:spacing w:after="120"/>
              <w:rPr>
                <w:color w:val="000000" w:themeColor="text1"/>
                <w:sz w:val="24"/>
                <w:szCs w:val="24"/>
              </w:rPr>
            </w:pPr>
            <w:r>
              <w:rPr>
                <w:color w:val="000000" w:themeColor="text1"/>
                <w:sz w:val="24"/>
                <w:szCs w:val="24"/>
              </w:rPr>
              <w:t>……………………………………..</w:t>
            </w:r>
          </w:p>
        </w:tc>
      </w:tr>
      <w:tr w:rsidR="00DE1594" w:rsidRPr="00A67B01" w14:paraId="66795404" w14:textId="77777777" w:rsidTr="00E34B6B">
        <w:tc>
          <w:tcPr>
            <w:tcW w:w="4078" w:type="dxa"/>
          </w:tcPr>
          <w:p w14:paraId="1E3A05BE" w14:textId="77777777" w:rsidR="00DE1594" w:rsidRPr="00DE1594" w:rsidRDefault="00DE1594">
            <w:pPr>
              <w:pStyle w:val="Paragraphedeliste"/>
              <w:numPr>
                <w:ilvl w:val="3"/>
                <w:numId w:val="77"/>
              </w:numPr>
              <w:tabs>
                <w:tab w:val="clear" w:pos="2880"/>
              </w:tabs>
              <w:spacing w:after="120"/>
              <w:ind w:left="340"/>
              <w:jc w:val="both"/>
              <w:rPr>
                <w:color w:val="000000" w:themeColor="text1"/>
                <w:sz w:val="24"/>
                <w:szCs w:val="24"/>
              </w:rPr>
            </w:pPr>
            <w:r w:rsidRPr="00DE1594">
              <w:rPr>
                <w:color w:val="000000" w:themeColor="text1"/>
                <w:sz w:val="24"/>
                <w:szCs w:val="24"/>
              </w:rPr>
              <w:t>…………</w:t>
            </w:r>
          </w:p>
        </w:tc>
        <w:tc>
          <w:tcPr>
            <w:tcW w:w="4477" w:type="dxa"/>
          </w:tcPr>
          <w:p w14:paraId="32FB1C4C" w14:textId="76333E23" w:rsidR="00DE1594" w:rsidRPr="00DE1594" w:rsidRDefault="00A90A72" w:rsidP="00EF441A">
            <w:pPr>
              <w:spacing w:after="120"/>
              <w:rPr>
                <w:color w:val="000000" w:themeColor="text1"/>
                <w:sz w:val="24"/>
                <w:szCs w:val="24"/>
              </w:rPr>
            </w:pPr>
            <w:r>
              <w:rPr>
                <w:color w:val="000000" w:themeColor="text1"/>
                <w:sz w:val="24"/>
                <w:szCs w:val="24"/>
              </w:rPr>
              <w:t>……………………………………..</w:t>
            </w:r>
          </w:p>
        </w:tc>
      </w:tr>
      <w:tr w:rsidR="00DE1594" w:rsidRPr="003E3D33" w14:paraId="4F7588DB" w14:textId="77777777" w:rsidTr="00E34B6B">
        <w:tc>
          <w:tcPr>
            <w:tcW w:w="4078" w:type="dxa"/>
          </w:tcPr>
          <w:p w14:paraId="5799176F" w14:textId="77777777" w:rsidR="00DE1594" w:rsidRPr="00DE1594" w:rsidRDefault="00DE1594">
            <w:pPr>
              <w:pStyle w:val="Paragraphedeliste"/>
              <w:numPr>
                <w:ilvl w:val="3"/>
                <w:numId w:val="77"/>
              </w:numPr>
              <w:tabs>
                <w:tab w:val="clear" w:pos="2880"/>
              </w:tabs>
              <w:spacing w:after="120"/>
              <w:ind w:left="346"/>
              <w:jc w:val="both"/>
              <w:rPr>
                <w:color w:val="000000" w:themeColor="text1"/>
                <w:sz w:val="24"/>
                <w:szCs w:val="24"/>
              </w:rPr>
            </w:pPr>
            <w:r w:rsidRPr="00DE1594">
              <w:rPr>
                <w:color w:val="000000" w:themeColor="text1"/>
                <w:sz w:val="24"/>
                <w:szCs w:val="24"/>
              </w:rPr>
              <w:t>…………</w:t>
            </w:r>
          </w:p>
        </w:tc>
        <w:tc>
          <w:tcPr>
            <w:tcW w:w="4477" w:type="dxa"/>
          </w:tcPr>
          <w:p w14:paraId="2724F270" w14:textId="3125C153" w:rsidR="00DE1594" w:rsidRPr="00DE1594" w:rsidRDefault="00A90A72" w:rsidP="00E34B6B">
            <w:pPr>
              <w:spacing w:after="200"/>
              <w:rPr>
                <w:color w:val="000000" w:themeColor="text1"/>
                <w:sz w:val="24"/>
                <w:szCs w:val="24"/>
              </w:rPr>
            </w:pPr>
            <w:r>
              <w:rPr>
                <w:color w:val="000000" w:themeColor="text1"/>
                <w:sz w:val="24"/>
                <w:szCs w:val="24"/>
              </w:rPr>
              <w:t>……………………………………..</w:t>
            </w:r>
          </w:p>
        </w:tc>
      </w:tr>
    </w:tbl>
    <w:p w14:paraId="1F6E6C72" w14:textId="539C8601" w:rsidR="00DE1594" w:rsidRDefault="00DE1594" w:rsidP="00DE1594"/>
    <w:p w14:paraId="0C0E0DA7" w14:textId="2DFE4392" w:rsidR="00DE1594" w:rsidRPr="00DE1594" w:rsidRDefault="00DE1594" w:rsidP="00DE1594">
      <w:pPr>
        <w:suppressAutoHyphens/>
        <w:spacing w:after="200"/>
        <w:jc w:val="both"/>
        <w:rPr>
          <w:noProof/>
          <w:sz w:val="24"/>
          <w:szCs w:val="24"/>
        </w:rPr>
      </w:pPr>
      <w:r w:rsidRPr="00DE1594">
        <w:rPr>
          <w:noProof/>
          <w:sz w:val="24"/>
          <w:szCs w:val="24"/>
          <w:lang w:val="fr"/>
        </w:rPr>
        <w:t xml:space="preserve">Nous acceptons de nous </w:t>
      </w:r>
      <w:r w:rsidR="001B4D4A">
        <w:rPr>
          <w:noProof/>
          <w:sz w:val="24"/>
          <w:szCs w:val="24"/>
          <w:lang w:val="fr"/>
        </w:rPr>
        <w:t xml:space="preserve">engager par </w:t>
      </w:r>
      <w:r w:rsidRPr="00DE1594">
        <w:rPr>
          <w:noProof/>
          <w:sz w:val="24"/>
          <w:szCs w:val="24"/>
          <w:lang w:val="fr"/>
        </w:rPr>
        <w:t xml:space="preserve">cette </w:t>
      </w:r>
      <w:r>
        <w:rPr>
          <w:noProof/>
          <w:sz w:val="24"/>
          <w:szCs w:val="24"/>
          <w:lang w:val="fr"/>
        </w:rPr>
        <w:t>P</w:t>
      </w:r>
      <w:r w:rsidRPr="00DE1594">
        <w:rPr>
          <w:noProof/>
          <w:sz w:val="24"/>
          <w:szCs w:val="24"/>
          <w:lang w:val="fr"/>
        </w:rPr>
        <w:t xml:space="preserve">roposition, qui, conformément </w:t>
      </w:r>
      <w:r w:rsidRPr="00DE1594">
        <w:rPr>
          <w:b/>
          <w:noProof/>
          <w:sz w:val="24"/>
          <w:szCs w:val="24"/>
          <w:lang w:val="fr"/>
        </w:rPr>
        <w:t>à l’IP 12</w:t>
      </w:r>
      <w:r w:rsidRPr="00DE1594">
        <w:rPr>
          <w:noProof/>
          <w:sz w:val="24"/>
          <w:szCs w:val="24"/>
          <w:lang w:val="fr"/>
        </w:rPr>
        <w:t xml:space="preserve"> et </w:t>
      </w:r>
      <w:r w:rsidRPr="00DE1594">
        <w:rPr>
          <w:sz w:val="24"/>
          <w:szCs w:val="24"/>
          <w:lang w:val="fr"/>
        </w:rPr>
        <w:t xml:space="preserve">à </w:t>
      </w:r>
      <w:r w:rsidRPr="00DE1594">
        <w:rPr>
          <w:b/>
          <w:noProof/>
          <w:sz w:val="24"/>
          <w:szCs w:val="24"/>
          <w:lang w:val="fr"/>
        </w:rPr>
        <w:t>l’IP 13</w:t>
      </w:r>
      <w:r w:rsidRPr="00DE1594">
        <w:rPr>
          <w:sz w:val="24"/>
          <w:szCs w:val="24"/>
          <w:lang w:val="fr"/>
        </w:rPr>
        <w:t>, se compose de cette</w:t>
      </w:r>
      <w:r>
        <w:rPr>
          <w:sz w:val="24"/>
          <w:szCs w:val="24"/>
          <w:lang w:val="fr"/>
        </w:rPr>
        <w:t xml:space="preserve"> </w:t>
      </w:r>
      <w:r w:rsidRPr="00DE1594">
        <w:rPr>
          <w:noProof/>
          <w:sz w:val="24"/>
          <w:szCs w:val="24"/>
          <w:lang w:val="fr"/>
        </w:rPr>
        <w:t>lettre (</w:t>
      </w:r>
      <w:r w:rsidRPr="00DE1594">
        <w:rPr>
          <w:sz w:val="24"/>
          <w:szCs w:val="24"/>
          <w:lang w:val="fr"/>
        </w:rPr>
        <w:t xml:space="preserve">Partie technique) et de </w:t>
      </w:r>
      <w:r>
        <w:rPr>
          <w:sz w:val="24"/>
          <w:szCs w:val="24"/>
          <w:lang w:val="fr"/>
        </w:rPr>
        <w:t>ses pièces jointes</w:t>
      </w:r>
      <w:r w:rsidRPr="00DE1594">
        <w:rPr>
          <w:noProof/>
          <w:sz w:val="24"/>
          <w:szCs w:val="24"/>
          <w:lang w:val="fr"/>
        </w:rPr>
        <w:t xml:space="preserve">, </w:t>
      </w:r>
      <w:r w:rsidRPr="00DE1594">
        <w:rPr>
          <w:sz w:val="24"/>
          <w:szCs w:val="24"/>
          <w:lang w:val="fr"/>
        </w:rPr>
        <w:t xml:space="preserve">jusqu’à </w:t>
      </w:r>
      <w:r w:rsidRPr="00366A48">
        <w:rPr>
          <w:i/>
          <w:iCs/>
          <w:sz w:val="24"/>
          <w:szCs w:val="24"/>
          <w:lang w:val="fr"/>
        </w:rPr>
        <w:t>[insérer jour, mois et année conformément aux DP</w:t>
      </w:r>
      <w:r w:rsidR="001B4D4A">
        <w:rPr>
          <w:i/>
          <w:iCs/>
          <w:sz w:val="24"/>
          <w:szCs w:val="24"/>
          <w:lang w:val="fr"/>
        </w:rPr>
        <w:t>D</w:t>
      </w:r>
      <w:r w:rsidRPr="00366A48">
        <w:rPr>
          <w:i/>
          <w:iCs/>
          <w:sz w:val="24"/>
          <w:szCs w:val="24"/>
          <w:lang w:val="fr"/>
        </w:rPr>
        <w:t>P 20.1]</w:t>
      </w:r>
      <w:r w:rsidRPr="00DE1594">
        <w:rPr>
          <w:sz w:val="24"/>
          <w:szCs w:val="24"/>
          <w:lang w:val="fr"/>
        </w:rPr>
        <w:t xml:space="preserve">, et </w:t>
      </w:r>
      <w:r w:rsidR="001B4D4A">
        <w:rPr>
          <w:sz w:val="24"/>
          <w:szCs w:val="24"/>
          <w:lang w:val="fr"/>
        </w:rPr>
        <w:t>la Proposition</w:t>
      </w:r>
      <w:r w:rsidRPr="00DE1594">
        <w:rPr>
          <w:sz w:val="24"/>
          <w:szCs w:val="24"/>
          <w:lang w:val="fr"/>
        </w:rPr>
        <w:t xml:space="preserve"> restera contraignante pour nous et p</w:t>
      </w:r>
      <w:r w:rsidR="001B4D4A">
        <w:rPr>
          <w:sz w:val="24"/>
          <w:szCs w:val="24"/>
          <w:lang w:val="fr"/>
        </w:rPr>
        <w:t>ourra</w:t>
      </w:r>
      <w:r w:rsidRPr="00DE1594">
        <w:rPr>
          <w:sz w:val="24"/>
          <w:szCs w:val="24"/>
          <w:lang w:val="fr"/>
        </w:rPr>
        <w:t xml:space="preserve"> être acceptée par</w:t>
      </w:r>
      <w:r>
        <w:rPr>
          <w:sz w:val="24"/>
          <w:szCs w:val="24"/>
          <w:lang w:val="fr"/>
        </w:rPr>
        <w:t xml:space="preserve"> </w:t>
      </w:r>
      <w:r w:rsidRPr="00DE1594">
        <w:rPr>
          <w:noProof/>
          <w:sz w:val="24"/>
          <w:szCs w:val="24"/>
          <w:lang w:val="fr"/>
        </w:rPr>
        <w:t xml:space="preserve">vous à tout moment </w:t>
      </w:r>
      <w:r w:rsidR="00C363BC">
        <w:rPr>
          <w:noProof/>
          <w:sz w:val="24"/>
          <w:szCs w:val="24"/>
          <w:lang w:val="fr"/>
        </w:rPr>
        <w:t xml:space="preserve">à ou </w:t>
      </w:r>
      <w:r w:rsidRPr="00DE1594">
        <w:rPr>
          <w:noProof/>
          <w:sz w:val="24"/>
          <w:szCs w:val="24"/>
          <w:lang w:val="fr"/>
        </w:rPr>
        <w:t xml:space="preserve">avant </w:t>
      </w:r>
      <w:r w:rsidR="004D2440">
        <w:rPr>
          <w:noProof/>
          <w:sz w:val="24"/>
          <w:szCs w:val="24"/>
          <w:lang w:val="fr"/>
        </w:rPr>
        <w:t>cette date</w:t>
      </w:r>
      <w:r w:rsidRPr="00DE1594">
        <w:rPr>
          <w:noProof/>
          <w:sz w:val="24"/>
          <w:szCs w:val="24"/>
          <w:lang w:val="fr"/>
        </w:rPr>
        <w:t>.</w:t>
      </w:r>
    </w:p>
    <w:p w14:paraId="600E7BC2" w14:textId="4CA578E1" w:rsidR="00DE1594" w:rsidRPr="00DE1594" w:rsidRDefault="00DE1594" w:rsidP="00DE1594">
      <w:pPr>
        <w:suppressAutoHyphens/>
        <w:overflowPunct w:val="0"/>
        <w:autoSpaceDE w:val="0"/>
        <w:autoSpaceDN w:val="0"/>
        <w:adjustRightInd w:val="0"/>
        <w:spacing w:before="120" w:after="120"/>
        <w:jc w:val="both"/>
        <w:textAlignment w:val="baseline"/>
        <w:rPr>
          <w:sz w:val="24"/>
          <w:szCs w:val="24"/>
        </w:rPr>
      </w:pPr>
      <w:r w:rsidRPr="00DE1594">
        <w:rPr>
          <w:sz w:val="24"/>
          <w:szCs w:val="24"/>
        </w:rPr>
        <w:t xml:space="preserve">Il est entendu que la présente Proposition, et votre acceptation écrite de ladite Proposition par le moyen de la </w:t>
      </w:r>
      <w:r w:rsidR="001B4D4A">
        <w:rPr>
          <w:sz w:val="24"/>
          <w:szCs w:val="24"/>
        </w:rPr>
        <w:t>N</w:t>
      </w:r>
      <w:r w:rsidRPr="00DE1594">
        <w:rPr>
          <w:sz w:val="24"/>
          <w:szCs w:val="24"/>
        </w:rPr>
        <w:t>otification d’attribution du Marché que vous nous adresserez tiendra lieu d’engagement ferme entre nous, jusqu’à ce qu’un marché soit formellement établi et signé.</w:t>
      </w:r>
    </w:p>
    <w:p w14:paraId="1A7A2A53" w14:textId="77777777" w:rsidR="00DE1594" w:rsidRPr="00B17161" w:rsidRDefault="00DE1594" w:rsidP="00DE1594"/>
    <w:p w14:paraId="4E2487EE" w14:textId="77777777" w:rsidR="006D237C" w:rsidRPr="00B4328A" w:rsidRDefault="006D237C" w:rsidP="006D237C">
      <w:pPr>
        <w:suppressAutoHyphens/>
        <w:spacing w:before="240" w:after="120"/>
        <w:rPr>
          <w:i/>
          <w:sz w:val="24"/>
          <w:szCs w:val="24"/>
        </w:rPr>
      </w:pPr>
      <w:r w:rsidRPr="00B4328A">
        <w:rPr>
          <w:b/>
          <w:sz w:val="24"/>
          <w:szCs w:val="24"/>
        </w:rPr>
        <w:t xml:space="preserve">Nom du Proposant </w:t>
      </w:r>
      <w:r w:rsidRPr="00B4328A">
        <w:rPr>
          <w:bCs/>
          <w:i/>
          <w:sz w:val="24"/>
          <w:szCs w:val="24"/>
        </w:rPr>
        <w:t>*</w:t>
      </w:r>
      <w:r w:rsidRPr="00B4328A">
        <w:rPr>
          <w:i/>
          <w:sz w:val="24"/>
          <w:szCs w:val="24"/>
        </w:rPr>
        <w:t>[insérer le nom complet d</w:t>
      </w:r>
      <w:r w:rsidR="00E75819" w:rsidRPr="00B4328A">
        <w:rPr>
          <w:i/>
          <w:sz w:val="24"/>
          <w:szCs w:val="24"/>
        </w:rPr>
        <w:t>u Proposant</w:t>
      </w:r>
      <w:r w:rsidRPr="00B4328A">
        <w:rPr>
          <w:i/>
          <w:sz w:val="24"/>
          <w:szCs w:val="24"/>
        </w:rPr>
        <w:t>]</w:t>
      </w:r>
    </w:p>
    <w:p w14:paraId="6A7F84CF" w14:textId="77777777" w:rsidR="006D237C" w:rsidRPr="00B4328A" w:rsidRDefault="006D237C" w:rsidP="006D237C">
      <w:pPr>
        <w:suppressAutoHyphens/>
        <w:spacing w:after="120"/>
        <w:rPr>
          <w:b/>
          <w:sz w:val="24"/>
          <w:szCs w:val="24"/>
        </w:rPr>
      </w:pPr>
    </w:p>
    <w:p w14:paraId="3916E0C0" w14:textId="77777777" w:rsidR="006D237C" w:rsidRPr="00B4328A" w:rsidRDefault="0039513C" w:rsidP="006D237C">
      <w:pPr>
        <w:suppressAutoHyphens/>
        <w:spacing w:after="120"/>
        <w:rPr>
          <w:i/>
          <w:sz w:val="24"/>
          <w:szCs w:val="24"/>
        </w:rPr>
      </w:pPr>
      <w:r>
        <w:rPr>
          <w:b/>
          <w:sz w:val="24"/>
          <w:szCs w:val="24"/>
        </w:rPr>
        <w:t>Nom de la personne autori</w:t>
      </w:r>
      <w:r w:rsidR="006D237C" w:rsidRPr="00B4328A">
        <w:rPr>
          <w:b/>
          <w:sz w:val="24"/>
          <w:szCs w:val="24"/>
        </w:rPr>
        <w:t>sée à signer la Proposition au nom du Proposant</w:t>
      </w:r>
      <w:r w:rsidR="005D5942" w:rsidRPr="00B4328A">
        <w:rPr>
          <w:b/>
          <w:sz w:val="24"/>
          <w:szCs w:val="24"/>
        </w:rPr>
        <w:t xml:space="preserve"> **</w:t>
      </w:r>
      <w:r w:rsidR="006D237C" w:rsidRPr="00B4328A">
        <w:rPr>
          <w:sz w:val="24"/>
          <w:szCs w:val="24"/>
        </w:rPr>
        <w:t>:</w:t>
      </w:r>
      <w:r w:rsidR="00E75819" w:rsidRPr="00B4328A">
        <w:rPr>
          <w:bCs/>
          <w:iCs/>
          <w:sz w:val="24"/>
          <w:szCs w:val="24"/>
        </w:rPr>
        <w:t xml:space="preserve"> </w:t>
      </w:r>
      <w:r w:rsidR="006D237C" w:rsidRPr="00B4328A">
        <w:rPr>
          <w:bCs/>
          <w:i/>
          <w:sz w:val="24"/>
          <w:szCs w:val="24"/>
        </w:rPr>
        <w:t>[insérer le nom complet de la personne dûment autorisée à signer la Proposition]</w:t>
      </w:r>
    </w:p>
    <w:p w14:paraId="3DB900A3" w14:textId="77777777" w:rsidR="006D237C" w:rsidRPr="00B4328A" w:rsidRDefault="006D237C" w:rsidP="006D237C">
      <w:pPr>
        <w:suppressAutoHyphens/>
        <w:spacing w:after="120"/>
        <w:rPr>
          <w:sz w:val="24"/>
          <w:szCs w:val="24"/>
        </w:rPr>
      </w:pPr>
    </w:p>
    <w:p w14:paraId="7D5A53B7" w14:textId="77777777" w:rsidR="006D237C" w:rsidRPr="00B4328A" w:rsidRDefault="006D237C" w:rsidP="006D237C">
      <w:pPr>
        <w:suppressAutoHyphens/>
        <w:spacing w:after="120"/>
        <w:rPr>
          <w:i/>
          <w:iCs/>
          <w:sz w:val="24"/>
          <w:szCs w:val="24"/>
        </w:rPr>
      </w:pPr>
      <w:r w:rsidRPr="00B4328A">
        <w:rPr>
          <w:b/>
          <w:sz w:val="24"/>
          <w:szCs w:val="24"/>
        </w:rPr>
        <w:t>Titre de la personne signataire de la Proposition </w:t>
      </w:r>
      <w:r w:rsidRPr="00B4328A">
        <w:rPr>
          <w:sz w:val="24"/>
          <w:szCs w:val="24"/>
        </w:rPr>
        <w:t xml:space="preserve">: </w:t>
      </w:r>
      <w:r w:rsidRPr="00B4328A">
        <w:rPr>
          <w:i/>
          <w:iCs/>
          <w:sz w:val="24"/>
          <w:szCs w:val="24"/>
        </w:rPr>
        <w:t>[insérer le titre complet de la personne signataire de la proposition]</w:t>
      </w:r>
    </w:p>
    <w:p w14:paraId="0D4A7FE8" w14:textId="77777777" w:rsidR="006D237C" w:rsidRPr="00B4328A" w:rsidRDefault="006D237C" w:rsidP="006D237C">
      <w:pPr>
        <w:suppressAutoHyphens/>
        <w:spacing w:after="120"/>
        <w:rPr>
          <w:sz w:val="24"/>
          <w:szCs w:val="24"/>
        </w:rPr>
      </w:pPr>
    </w:p>
    <w:p w14:paraId="7E199476" w14:textId="77777777" w:rsidR="006D237C" w:rsidRPr="00B4328A" w:rsidRDefault="006D237C" w:rsidP="006D237C">
      <w:pPr>
        <w:suppressAutoHyphens/>
        <w:spacing w:after="120"/>
        <w:rPr>
          <w:sz w:val="24"/>
          <w:szCs w:val="24"/>
        </w:rPr>
      </w:pPr>
      <w:r w:rsidRPr="00B4328A">
        <w:rPr>
          <w:b/>
          <w:sz w:val="24"/>
          <w:szCs w:val="24"/>
        </w:rPr>
        <w:t>Signature de la personne nommée ci-dessus </w:t>
      </w:r>
      <w:r w:rsidRPr="00B4328A">
        <w:rPr>
          <w:sz w:val="24"/>
          <w:szCs w:val="24"/>
        </w:rPr>
        <w:t>:</w:t>
      </w:r>
      <w:r w:rsidRPr="00B4328A">
        <w:rPr>
          <w:i/>
          <w:iCs/>
          <w:sz w:val="24"/>
          <w:szCs w:val="24"/>
        </w:rPr>
        <w:t xml:space="preserve"> [insérer la signature de la personne dont le nom et les capacités sont indiqués ci-dessus]</w:t>
      </w:r>
    </w:p>
    <w:p w14:paraId="36616103" w14:textId="77777777" w:rsidR="006D237C" w:rsidRPr="00B4328A" w:rsidRDefault="006D237C" w:rsidP="006D237C">
      <w:pPr>
        <w:suppressAutoHyphens/>
        <w:spacing w:after="120"/>
        <w:rPr>
          <w:sz w:val="24"/>
          <w:szCs w:val="24"/>
        </w:rPr>
      </w:pPr>
    </w:p>
    <w:p w14:paraId="50D38A87" w14:textId="2FD5EA9E" w:rsidR="006D237C" w:rsidRPr="00B4328A" w:rsidRDefault="006D237C" w:rsidP="006D237C">
      <w:pPr>
        <w:suppressAutoHyphens/>
        <w:spacing w:after="120"/>
        <w:rPr>
          <w:sz w:val="24"/>
          <w:szCs w:val="24"/>
        </w:rPr>
      </w:pPr>
      <w:r w:rsidRPr="00B4328A">
        <w:rPr>
          <w:b/>
          <w:sz w:val="24"/>
          <w:szCs w:val="24"/>
        </w:rPr>
        <w:t>Date de signature</w:t>
      </w:r>
      <w:r w:rsidRPr="00B4328A">
        <w:rPr>
          <w:sz w:val="24"/>
          <w:szCs w:val="24"/>
        </w:rPr>
        <w:t xml:space="preserve"> </w:t>
      </w:r>
      <w:r w:rsidRPr="00B4328A">
        <w:rPr>
          <w:i/>
          <w:iCs/>
          <w:sz w:val="24"/>
          <w:szCs w:val="24"/>
        </w:rPr>
        <w:t>[insérer la date de signature]</w:t>
      </w:r>
      <w:r w:rsidRPr="00B4328A">
        <w:rPr>
          <w:sz w:val="24"/>
          <w:szCs w:val="24"/>
        </w:rPr>
        <w:t xml:space="preserve"> jour de </w:t>
      </w:r>
      <w:r w:rsidRPr="00B4328A">
        <w:rPr>
          <w:i/>
          <w:iCs/>
          <w:sz w:val="24"/>
          <w:szCs w:val="24"/>
        </w:rPr>
        <w:t>[insérer le mois], [insérer l’année]</w:t>
      </w:r>
    </w:p>
    <w:p w14:paraId="5E764019" w14:textId="77777777" w:rsidR="006D237C" w:rsidRPr="00B4328A" w:rsidRDefault="006D237C" w:rsidP="007D1C44">
      <w:pPr>
        <w:suppressAutoHyphens/>
        <w:spacing w:before="240" w:after="120"/>
        <w:rPr>
          <w:sz w:val="24"/>
          <w:szCs w:val="24"/>
        </w:rPr>
      </w:pPr>
    </w:p>
    <w:p w14:paraId="7985DDDD" w14:textId="77777777" w:rsidR="005D5942" w:rsidRPr="00B4328A" w:rsidRDefault="006D237C" w:rsidP="007D1C44">
      <w:pPr>
        <w:suppressAutoHyphens/>
        <w:spacing w:before="240" w:after="120"/>
        <w:rPr>
          <w:sz w:val="24"/>
          <w:szCs w:val="24"/>
        </w:rPr>
      </w:pPr>
      <w:r w:rsidRPr="00B4328A">
        <w:rPr>
          <w:sz w:val="24"/>
          <w:szCs w:val="24"/>
        </w:rPr>
        <w:t>* Au cas où la Proposition est soumise par un Groupement d’Entreprises, spécifier le nom du Groupement d’Entreprises, en tant que Proposant.</w:t>
      </w:r>
    </w:p>
    <w:p w14:paraId="1F9D5EDF" w14:textId="77777777" w:rsidR="000C4830" w:rsidRDefault="005D5942" w:rsidP="006C0101">
      <w:pPr>
        <w:suppressAutoHyphens/>
        <w:spacing w:before="240" w:after="120"/>
        <w:rPr>
          <w:sz w:val="24"/>
          <w:szCs w:val="24"/>
        </w:rPr>
      </w:pPr>
      <w:bookmarkStart w:id="443" w:name="_Toc505352922"/>
      <w:r w:rsidRPr="00B4328A">
        <w:rPr>
          <w:sz w:val="24"/>
          <w:szCs w:val="24"/>
        </w:rPr>
        <w:t>**La personne signataire doit avoir un pouvoir donné par le Proposant, à joindre à la Proposition.</w:t>
      </w:r>
      <w:bookmarkEnd w:id="443"/>
    </w:p>
    <w:p w14:paraId="734D66F4" w14:textId="47559F10" w:rsidR="000C4830" w:rsidRDefault="001B4D4A">
      <w:pPr>
        <w:rPr>
          <w:b/>
          <w:sz w:val="24"/>
          <w:szCs w:val="24"/>
          <w:lang w:eastAsia="en-US"/>
        </w:rPr>
      </w:pPr>
      <w:r>
        <w:rPr>
          <w:sz w:val="24"/>
          <w:szCs w:val="24"/>
        </w:rPr>
        <w:t>Pièces</w:t>
      </w:r>
      <w:r w:rsidR="00883041">
        <w:rPr>
          <w:sz w:val="24"/>
          <w:szCs w:val="24"/>
        </w:rPr>
        <w:t xml:space="preserve"> jointes </w:t>
      </w:r>
      <w:r w:rsidR="005547E6">
        <w:rPr>
          <w:sz w:val="24"/>
          <w:szCs w:val="24"/>
        </w:rPr>
        <w:t>()</w:t>
      </w:r>
    </w:p>
    <w:p w14:paraId="7B738597" w14:textId="77777777" w:rsidR="005547E6" w:rsidRDefault="005D5942" w:rsidP="00EF08AB">
      <w:pPr>
        <w:pStyle w:val="SPDForm2"/>
        <w:rPr>
          <w:sz w:val="24"/>
          <w:szCs w:val="24"/>
          <w:lang w:val="fr-FR"/>
        </w:rPr>
      </w:pPr>
      <w:r w:rsidRPr="00B4328A">
        <w:rPr>
          <w:sz w:val="24"/>
          <w:szCs w:val="24"/>
          <w:lang w:val="fr-FR"/>
        </w:rPr>
        <w:t xml:space="preserve"> </w:t>
      </w:r>
      <w:bookmarkStart w:id="444" w:name="_Toc445917352"/>
      <w:bookmarkStart w:id="445" w:name="_Toc467977746"/>
      <w:bookmarkStart w:id="446" w:name="_Toc505352923"/>
    </w:p>
    <w:p w14:paraId="19D8E1E0" w14:textId="77777777" w:rsidR="005547E6" w:rsidRDefault="005547E6">
      <w:pPr>
        <w:rPr>
          <w:b/>
          <w:sz w:val="24"/>
          <w:szCs w:val="24"/>
          <w:lang w:eastAsia="en-US"/>
        </w:rPr>
      </w:pPr>
      <w:r>
        <w:rPr>
          <w:sz w:val="24"/>
          <w:szCs w:val="24"/>
        </w:rPr>
        <w:br w:type="page"/>
      </w:r>
    </w:p>
    <w:p w14:paraId="305E1722" w14:textId="77777777" w:rsidR="007D1C44" w:rsidRPr="00B4328A" w:rsidRDefault="007D1C44" w:rsidP="00A045A7">
      <w:pPr>
        <w:pStyle w:val="SecIVH2"/>
      </w:pPr>
      <w:bookmarkStart w:id="447" w:name="_Toc63775947"/>
      <w:bookmarkStart w:id="448" w:name="_Toc87449873"/>
      <w:r w:rsidRPr="00B4328A">
        <w:t>Lettre de Proposition – Partie financière</w:t>
      </w:r>
      <w:bookmarkEnd w:id="444"/>
      <w:bookmarkEnd w:id="445"/>
      <w:bookmarkEnd w:id="446"/>
      <w:bookmarkEnd w:id="447"/>
      <w:bookmarkEnd w:id="448"/>
    </w:p>
    <w:p w14:paraId="24AA3524" w14:textId="72199DDA" w:rsidR="007D1C44" w:rsidRPr="00B4328A" w:rsidRDefault="007D1C44" w:rsidP="00111B8E">
      <w:pPr>
        <w:tabs>
          <w:tab w:val="right" w:pos="9000"/>
        </w:tabs>
        <w:spacing w:before="120" w:after="120"/>
        <w:ind w:left="108"/>
        <w:jc w:val="center"/>
        <w:rPr>
          <w:i/>
          <w:iCs/>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80"/>
      </w:tblGrid>
      <w:tr w:rsidR="006A6437" w:rsidRPr="00B4328A" w14:paraId="7FC98266" w14:textId="77777777" w:rsidTr="0014108C">
        <w:trPr>
          <w:trHeight w:val="1725"/>
        </w:trPr>
        <w:tc>
          <w:tcPr>
            <w:tcW w:w="9480" w:type="dxa"/>
          </w:tcPr>
          <w:p w14:paraId="30C56BFD" w14:textId="77777777" w:rsidR="006A6437" w:rsidRPr="00A90A72" w:rsidRDefault="006A6437" w:rsidP="00A0505C">
            <w:pPr>
              <w:tabs>
                <w:tab w:val="right" w:pos="9000"/>
              </w:tabs>
              <w:spacing w:before="120" w:after="120"/>
              <w:ind w:left="108"/>
              <w:jc w:val="both"/>
              <w:rPr>
                <w:i/>
                <w:iCs/>
                <w:sz w:val="24"/>
                <w:szCs w:val="24"/>
              </w:rPr>
            </w:pPr>
            <w:r w:rsidRPr="00A90A72">
              <w:rPr>
                <w:i/>
                <w:iCs/>
                <w:sz w:val="24"/>
                <w:szCs w:val="24"/>
              </w:rPr>
              <w:t>INSTRUCTIONS AUX PROPOSANTS</w:t>
            </w:r>
            <w:r w:rsidR="00572592" w:rsidRPr="00A90A72">
              <w:rPr>
                <w:i/>
                <w:iCs/>
                <w:sz w:val="24"/>
                <w:szCs w:val="24"/>
              </w:rPr>
              <w:t> :</w:t>
            </w:r>
            <w:r w:rsidRPr="00A90A72">
              <w:rPr>
                <w:i/>
                <w:iCs/>
                <w:sz w:val="24"/>
                <w:szCs w:val="24"/>
              </w:rPr>
              <w:t xml:space="preserve"> SUPPRIMER CE CARTOUCHE APRES AVOIR REMPLI LE FORMULAIRE</w:t>
            </w:r>
          </w:p>
          <w:p w14:paraId="20CC8E72" w14:textId="77777777" w:rsidR="006A6437" w:rsidRPr="00A90A72" w:rsidRDefault="006A6437" w:rsidP="00EF08AB">
            <w:pPr>
              <w:tabs>
                <w:tab w:val="right" w:pos="9000"/>
              </w:tabs>
              <w:spacing w:before="120" w:after="120"/>
              <w:ind w:left="108"/>
              <w:jc w:val="both"/>
              <w:rPr>
                <w:i/>
                <w:iCs/>
                <w:sz w:val="24"/>
                <w:szCs w:val="24"/>
              </w:rPr>
            </w:pPr>
            <w:r w:rsidRPr="00A90A72">
              <w:rPr>
                <w:i/>
                <w:iCs/>
                <w:sz w:val="24"/>
                <w:szCs w:val="24"/>
              </w:rPr>
              <w:t xml:space="preserve">Insérer le présent formulaire dûment rempli dans la </w:t>
            </w:r>
            <w:r w:rsidRPr="00A90A72">
              <w:rPr>
                <w:i/>
                <w:iCs/>
                <w:sz w:val="24"/>
                <w:szCs w:val="24"/>
                <w:u w:val="single"/>
              </w:rPr>
              <w:t>seconde</w:t>
            </w:r>
            <w:r w:rsidRPr="00A90A72">
              <w:rPr>
                <w:i/>
                <w:iCs/>
                <w:sz w:val="24"/>
                <w:szCs w:val="24"/>
              </w:rPr>
              <w:t xml:space="preserve"> enveloppe </w:t>
            </w:r>
            <w:r w:rsidR="00EF08AB" w:rsidRPr="00A90A72">
              <w:rPr>
                <w:i/>
                <w:iCs/>
                <w:sz w:val="24"/>
                <w:szCs w:val="24"/>
              </w:rPr>
              <w:t>« </w:t>
            </w:r>
            <w:r w:rsidRPr="00A90A72">
              <w:rPr>
                <w:i/>
                <w:iCs/>
                <w:sz w:val="24"/>
                <w:szCs w:val="24"/>
              </w:rPr>
              <w:t>PARTIE FINANCIERE</w:t>
            </w:r>
            <w:r w:rsidR="00572592" w:rsidRPr="00A90A72">
              <w:rPr>
                <w:i/>
                <w:iCs/>
                <w:sz w:val="24"/>
                <w:szCs w:val="24"/>
              </w:rPr>
              <w:t> »</w:t>
            </w:r>
            <w:r w:rsidRPr="00A90A72">
              <w:rPr>
                <w:i/>
                <w:iCs/>
                <w:sz w:val="24"/>
                <w:szCs w:val="24"/>
              </w:rPr>
              <w:t xml:space="preserve">. </w:t>
            </w:r>
          </w:p>
          <w:p w14:paraId="62817478" w14:textId="77777777" w:rsidR="006A6437" w:rsidRPr="00A90A72" w:rsidRDefault="006A6437" w:rsidP="00A0505C">
            <w:pPr>
              <w:tabs>
                <w:tab w:val="right" w:pos="9000"/>
              </w:tabs>
              <w:spacing w:before="120" w:after="120"/>
              <w:ind w:left="108"/>
              <w:jc w:val="both"/>
              <w:rPr>
                <w:i/>
                <w:iCs/>
                <w:sz w:val="24"/>
                <w:szCs w:val="24"/>
              </w:rPr>
            </w:pPr>
            <w:r w:rsidRPr="00A90A72">
              <w:rPr>
                <w:i/>
                <w:iCs/>
                <w:sz w:val="24"/>
                <w:szCs w:val="24"/>
              </w:rPr>
              <w:t>Le Proposant devra remplir la lettre ci-dessous avec son entête, indiquant clairement le nom et l’adresse commerciale complets.</w:t>
            </w:r>
          </w:p>
          <w:p w14:paraId="1B5DFD42" w14:textId="05393A5B" w:rsidR="006A6437" w:rsidRPr="00B4328A" w:rsidRDefault="006A6437" w:rsidP="00A0505C">
            <w:pPr>
              <w:tabs>
                <w:tab w:val="right" w:pos="9000"/>
              </w:tabs>
              <w:spacing w:before="120" w:after="120"/>
              <w:ind w:left="108"/>
              <w:jc w:val="both"/>
            </w:pPr>
            <w:r w:rsidRPr="00A90A72">
              <w:rPr>
                <w:i/>
                <w:iCs/>
                <w:sz w:val="24"/>
                <w:szCs w:val="24"/>
                <w:u w:val="single"/>
              </w:rPr>
              <w:t>Note</w:t>
            </w:r>
            <w:r w:rsidR="00572592" w:rsidRPr="00A90A72">
              <w:rPr>
                <w:i/>
                <w:iCs/>
                <w:sz w:val="24"/>
                <w:szCs w:val="24"/>
              </w:rPr>
              <w:t> :</w:t>
            </w:r>
            <w:r w:rsidRPr="00A90A72">
              <w:rPr>
                <w:i/>
                <w:iCs/>
                <w:sz w:val="24"/>
                <w:szCs w:val="24"/>
              </w:rPr>
              <w:t xml:space="preserve"> le texte en italiques est destiné à faciliter la préparation des formulaires et devra être supprimé dans les formulaires </w:t>
            </w:r>
            <w:r w:rsidR="000865A6" w:rsidRPr="00A90A72">
              <w:rPr>
                <w:i/>
                <w:iCs/>
                <w:sz w:val="24"/>
                <w:szCs w:val="24"/>
              </w:rPr>
              <w:t>de proposition</w:t>
            </w:r>
            <w:r w:rsidRPr="00A90A72">
              <w:rPr>
                <w:i/>
                <w:iCs/>
                <w:sz w:val="24"/>
                <w:szCs w:val="24"/>
              </w:rPr>
              <w:t>s</w:t>
            </w:r>
            <w:r w:rsidR="00EF08AB" w:rsidRPr="00A90A72">
              <w:rPr>
                <w:i/>
                <w:iCs/>
                <w:sz w:val="24"/>
                <w:szCs w:val="24"/>
              </w:rPr>
              <w:t>.</w:t>
            </w:r>
          </w:p>
        </w:tc>
      </w:tr>
    </w:tbl>
    <w:p w14:paraId="709C7073" w14:textId="77777777" w:rsidR="006A6437" w:rsidRPr="00B4328A" w:rsidRDefault="006A6437" w:rsidP="00A0505C">
      <w:pPr>
        <w:spacing w:before="120" w:after="120"/>
        <w:rPr>
          <w:sz w:val="24"/>
          <w:szCs w:val="24"/>
        </w:rPr>
      </w:pPr>
      <w:r w:rsidRPr="00B4328A">
        <w:rPr>
          <w:b/>
          <w:bCs/>
          <w:sz w:val="24"/>
          <w:szCs w:val="24"/>
        </w:rPr>
        <w:t>Date de soumission de la Proposition</w:t>
      </w:r>
      <w:r w:rsidR="00EF08AB" w:rsidRPr="00B4328A">
        <w:rPr>
          <w:b/>
          <w:bCs/>
          <w:sz w:val="24"/>
          <w:szCs w:val="24"/>
        </w:rPr>
        <w:t> </w:t>
      </w:r>
      <w:r w:rsidRPr="00B4328A">
        <w:rPr>
          <w:b/>
          <w:bCs/>
          <w:sz w:val="24"/>
          <w:szCs w:val="24"/>
        </w:rPr>
        <w:t>:</w:t>
      </w:r>
      <w:r w:rsidRPr="00B4328A">
        <w:rPr>
          <w:sz w:val="24"/>
          <w:szCs w:val="24"/>
        </w:rPr>
        <w:t xml:space="preserve"> </w:t>
      </w:r>
      <w:r w:rsidRPr="00B4328A">
        <w:rPr>
          <w:i/>
          <w:iCs/>
          <w:sz w:val="24"/>
          <w:szCs w:val="24"/>
        </w:rPr>
        <w:t>[insérer la date (jour, mois, année) de remise de la Proposition]</w:t>
      </w:r>
    </w:p>
    <w:p w14:paraId="3C92CD1C" w14:textId="77777777" w:rsidR="0039570F" w:rsidRPr="00B4328A" w:rsidRDefault="0039570F" w:rsidP="0039570F">
      <w:pPr>
        <w:tabs>
          <w:tab w:val="right" w:pos="9000"/>
        </w:tabs>
        <w:spacing w:before="120" w:after="120"/>
        <w:ind w:hanging="8"/>
        <w:jc w:val="both"/>
        <w:rPr>
          <w:sz w:val="24"/>
          <w:szCs w:val="24"/>
        </w:rPr>
      </w:pPr>
      <w:r w:rsidRPr="00B4328A">
        <w:rPr>
          <w:b/>
          <w:bCs/>
          <w:sz w:val="24"/>
          <w:szCs w:val="24"/>
        </w:rPr>
        <w:t>Avis d’appel à propositions No. :</w:t>
      </w:r>
      <w:r>
        <w:rPr>
          <w:b/>
          <w:bCs/>
          <w:sz w:val="24"/>
          <w:szCs w:val="24"/>
        </w:rPr>
        <w:t xml:space="preserve"> </w:t>
      </w:r>
      <w:r w:rsidRPr="00B4328A">
        <w:rPr>
          <w:i/>
          <w:sz w:val="24"/>
          <w:szCs w:val="24"/>
        </w:rPr>
        <w:t xml:space="preserve">[insérer No </w:t>
      </w:r>
      <w:r>
        <w:rPr>
          <w:i/>
          <w:sz w:val="24"/>
          <w:szCs w:val="24"/>
        </w:rPr>
        <w:t xml:space="preserve">de l’appel à </w:t>
      </w:r>
      <w:r w:rsidRPr="00B4328A">
        <w:rPr>
          <w:i/>
          <w:sz w:val="24"/>
          <w:szCs w:val="24"/>
        </w:rPr>
        <w:t>Proposition]</w:t>
      </w:r>
    </w:p>
    <w:p w14:paraId="66D38336" w14:textId="77777777" w:rsidR="0039570F" w:rsidRDefault="0039570F" w:rsidP="0039570F">
      <w:pPr>
        <w:tabs>
          <w:tab w:val="right" w:pos="9000"/>
        </w:tabs>
        <w:spacing w:before="120" w:after="120"/>
        <w:ind w:hanging="8"/>
        <w:jc w:val="both"/>
        <w:rPr>
          <w:i/>
          <w:sz w:val="24"/>
          <w:szCs w:val="24"/>
        </w:rPr>
      </w:pPr>
      <w:r>
        <w:rPr>
          <w:b/>
          <w:bCs/>
          <w:sz w:val="24"/>
          <w:szCs w:val="24"/>
        </w:rPr>
        <w:t>Demande de proposition</w:t>
      </w:r>
      <w:r w:rsidRPr="00B4328A">
        <w:rPr>
          <w:b/>
          <w:bCs/>
          <w:sz w:val="24"/>
          <w:szCs w:val="24"/>
        </w:rPr>
        <w:t> :</w:t>
      </w:r>
      <w:r w:rsidRPr="00B4328A">
        <w:rPr>
          <w:sz w:val="24"/>
          <w:szCs w:val="24"/>
        </w:rPr>
        <w:t xml:space="preserve"> </w:t>
      </w:r>
      <w:r w:rsidRPr="00B4328A">
        <w:rPr>
          <w:i/>
          <w:sz w:val="24"/>
          <w:szCs w:val="24"/>
        </w:rPr>
        <w:t xml:space="preserve">[insérer No </w:t>
      </w:r>
      <w:r>
        <w:rPr>
          <w:i/>
          <w:sz w:val="24"/>
          <w:szCs w:val="24"/>
        </w:rPr>
        <w:t>d’identification</w:t>
      </w:r>
      <w:r w:rsidRPr="00B4328A">
        <w:rPr>
          <w:i/>
          <w:sz w:val="24"/>
          <w:szCs w:val="24"/>
        </w:rPr>
        <w:t>]</w:t>
      </w:r>
    </w:p>
    <w:p w14:paraId="7CA88881" w14:textId="04FC3FD0" w:rsidR="006F6AD1" w:rsidRPr="0046335D" w:rsidRDefault="006F6AD1" w:rsidP="0039570F">
      <w:pPr>
        <w:tabs>
          <w:tab w:val="right" w:pos="9000"/>
        </w:tabs>
        <w:spacing w:before="120" w:after="120"/>
        <w:ind w:hanging="8"/>
        <w:jc w:val="both"/>
        <w:rPr>
          <w:sz w:val="24"/>
          <w:szCs w:val="24"/>
          <w:lang w:val="it-IT"/>
        </w:rPr>
      </w:pPr>
      <w:r w:rsidRPr="0046335D">
        <w:rPr>
          <w:b/>
          <w:bCs/>
          <w:sz w:val="24"/>
          <w:szCs w:val="24"/>
          <w:lang w:val="it-IT"/>
        </w:rPr>
        <w:t xml:space="preserve">Lot No : </w:t>
      </w:r>
      <w:r w:rsidRPr="0046335D">
        <w:rPr>
          <w:i/>
          <w:sz w:val="24"/>
          <w:szCs w:val="24"/>
          <w:lang w:val="it-IT"/>
        </w:rPr>
        <w:t>[insérer No d’identification]</w:t>
      </w:r>
    </w:p>
    <w:p w14:paraId="5B5D98DD" w14:textId="77777777" w:rsidR="0039570F" w:rsidRPr="0046335D" w:rsidRDefault="0039570F" w:rsidP="0039570F">
      <w:pPr>
        <w:tabs>
          <w:tab w:val="right" w:pos="9000"/>
        </w:tabs>
        <w:spacing w:before="120" w:after="120"/>
        <w:ind w:hanging="8"/>
        <w:jc w:val="both"/>
        <w:rPr>
          <w:sz w:val="24"/>
          <w:szCs w:val="24"/>
          <w:lang w:val="it-IT"/>
        </w:rPr>
      </w:pPr>
      <w:r w:rsidRPr="0046335D">
        <w:rPr>
          <w:b/>
          <w:bCs/>
          <w:sz w:val="24"/>
          <w:szCs w:val="24"/>
          <w:lang w:val="it-IT"/>
        </w:rPr>
        <w:t>Variante No :</w:t>
      </w:r>
      <w:r w:rsidRPr="0046335D">
        <w:rPr>
          <w:i/>
          <w:sz w:val="24"/>
          <w:szCs w:val="24"/>
          <w:lang w:val="it-IT"/>
        </w:rPr>
        <w:t xml:space="preserve"> [insérer No si la Proposition est une variante]</w:t>
      </w:r>
    </w:p>
    <w:p w14:paraId="30BE45DB" w14:textId="77777777" w:rsidR="00EF08AB" w:rsidRPr="0046335D" w:rsidRDefault="00EF08AB" w:rsidP="00A0505C">
      <w:pPr>
        <w:spacing w:before="120" w:after="120"/>
        <w:rPr>
          <w:sz w:val="24"/>
          <w:szCs w:val="24"/>
          <w:lang w:val="it-IT"/>
        </w:rPr>
      </w:pPr>
    </w:p>
    <w:p w14:paraId="0E8AA7CC" w14:textId="5BC9AF14" w:rsidR="006A6437" w:rsidRPr="00B4328A" w:rsidRDefault="006A6437" w:rsidP="00A0505C">
      <w:pPr>
        <w:spacing w:before="120" w:after="120"/>
        <w:rPr>
          <w:bCs/>
          <w:i/>
          <w:iCs/>
          <w:sz w:val="24"/>
          <w:szCs w:val="24"/>
        </w:rPr>
      </w:pPr>
      <w:r w:rsidRPr="00B4328A">
        <w:rPr>
          <w:sz w:val="24"/>
          <w:szCs w:val="24"/>
        </w:rPr>
        <w:t>À</w:t>
      </w:r>
      <w:r w:rsidR="00572592" w:rsidRPr="00B4328A">
        <w:rPr>
          <w:sz w:val="24"/>
          <w:szCs w:val="24"/>
        </w:rPr>
        <w:t> :</w:t>
      </w:r>
      <w:r w:rsidRPr="00B4328A">
        <w:rPr>
          <w:sz w:val="24"/>
          <w:szCs w:val="24"/>
        </w:rPr>
        <w:t xml:space="preserve"> </w:t>
      </w:r>
      <w:r w:rsidRPr="00B4328A">
        <w:rPr>
          <w:bCs/>
          <w:i/>
          <w:iCs/>
          <w:sz w:val="24"/>
          <w:szCs w:val="24"/>
        </w:rPr>
        <w:t xml:space="preserve">[insérer le nom complet du Maître </w:t>
      </w:r>
      <w:r w:rsidR="00724BCE">
        <w:rPr>
          <w:bCs/>
          <w:i/>
          <w:iCs/>
          <w:sz w:val="24"/>
          <w:szCs w:val="24"/>
        </w:rPr>
        <w:t>d’</w:t>
      </w:r>
      <w:r w:rsidRPr="00B4328A">
        <w:rPr>
          <w:bCs/>
          <w:i/>
          <w:iCs/>
          <w:sz w:val="24"/>
          <w:szCs w:val="24"/>
        </w:rPr>
        <w:t>Ouvrage]</w:t>
      </w:r>
    </w:p>
    <w:p w14:paraId="7853EA4A" w14:textId="77777777" w:rsidR="00EF08AB" w:rsidRPr="00B4328A" w:rsidRDefault="003011A6" w:rsidP="00A0505C">
      <w:pPr>
        <w:spacing w:before="120" w:after="120"/>
        <w:rPr>
          <w:sz w:val="24"/>
          <w:szCs w:val="24"/>
        </w:rPr>
      </w:pPr>
      <w:r>
        <w:rPr>
          <w:sz w:val="24"/>
          <w:szCs w:val="24"/>
        </w:rPr>
        <w:t xml:space="preserve">Monsieur / Madame </w:t>
      </w:r>
    </w:p>
    <w:p w14:paraId="46500707" w14:textId="43F53332" w:rsidR="003011A6" w:rsidRPr="003011A6" w:rsidRDefault="003011A6" w:rsidP="00DE1594">
      <w:pPr>
        <w:tabs>
          <w:tab w:val="left" w:leader="underscore" w:pos="8789"/>
        </w:tabs>
        <w:spacing w:before="120" w:after="120"/>
        <w:jc w:val="both"/>
        <w:rPr>
          <w:sz w:val="24"/>
          <w:szCs w:val="24"/>
        </w:rPr>
      </w:pPr>
      <w:r w:rsidRPr="003011A6">
        <w:rPr>
          <w:sz w:val="24"/>
          <w:szCs w:val="24"/>
        </w:rPr>
        <w:t xml:space="preserve">Nous, </w:t>
      </w:r>
      <w:r w:rsidR="006F6AD1">
        <w:rPr>
          <w:sz w:val="24"/>
          <w:szCs w:val="24"/>
        </w:rPr>
        <w:t>P</w:t>
      </w:r>
      <w:r w:rsidR="006F4C37">
        <w:rPr>
          <w:sz w:val="24"/>
          <w:szCs w:val="24"/>
        </w:rPr>
        <w:t>roposant</w:t>
      </w:r>
      <w:r w:rsidRPr="003011A6">
        <w:rPr>
          <w:sz w:val="24"/>
          <w:szCs w:val="24"/>
        </w:rPr>
        <w:t xml:space="preserve"> soussigné, soumettons par la présente la deuxième partie de notre </w:t>
      </w:r>
      <w:r w:rsidR="006F6AD1">
        <w:rPr>
          <w:sz w:val="24"/>
          <w:szCs w:val="24"/>
        </w:rPr>
        <w:t>P</w:t>
      </w:r>
      <w:r w:rsidRPr="003011A6">
        <w:rPr>
          <w:sz w:val="24"/>
          <w:szCs w:val="24"/>
        </w:rPr>
        <w:t xml:space="preserve">roposition, la </w:t>
      </w:r>
      <w:r w:rsidR="006F6AD1">
        <w:rPr>
          <w:sz w:val="24"/>
          <w:szCs w:val="24"/>
        </w:rPr>
        <w:t>P</w:t>
      </w:r>
      <w:r w:rsidRPr="003011A6">
        <w:rPr>
          <w:sz w:val="24"/>
          <w:szCs w:val="24"/>
        </w:rPr>
        <w:t>artie financière</w:t>
      </w:r>
    </w:p>
    <w:p w14:paraId="072A71FC" w14:textId="742CDC1B" w:rsidR="003011A6" w:rsidRPr="003011A6" w:rsidRDefault="003011A6" w:rsidP="00DE1594">
      <w:pPr>
        <w:tabs>
          <w:tab w:val="left" w:leader="underscore" w:pos="8789"/>
        </w:tabs>
        <w:spacing w:before="120" w:after="120"/>
        <w:jc w:val="both"/>
        <w:rPr>
          <w:sz w:val="24"/>
          <w:szCs w:val="24"/>
        </w:rPr>
      </w:pPr>
      <w:r w:rsidRPr="005F4259">
        <w:rPr>
          <w:sz w:val="24"/>
          <w:szCs w:val="24"/>
        </w:rPr>
        <w:t xml:space="preserve">Après avoir examiné le </w:t>
      </w:r>
      <w:r w:rsidR="007D2D55">
        <w:rPr>
          <w:sz w:val="24"/>
          <w:szCs w:val="24"/>
        </w:rPr>
        <w:t>DDP</w:t>
      </w:r>
      <w:r w:rsidR="006F6AD1">
        <w:rPr>
          <w:sz w:val="24"/>
          <w:szCs w:val="24"/>
        </w:rPr>
        <w:t xml:space="preserve"> y compris</w:t>
      </w:r>
      <w:r w:rsidRPr="005F4259">
        <w:rPr>
          <w:sz w:val="24"/>
          <w:szCs w:val="24"/>
        </w:rPr>
        <w:t xml:space="preserve"> les </w:t>
      </w:r>
      <w:r w:rsidR="00C5679B" w:rsidRPr="005F4259">
        <w:rPr>
          <w:sz w:val="24"/>
          <w:szCs w:val="24"/>
        </w:rPr>
        <w:t>a</w:t>
      </w:r>
      <w:r w:rsidR="00C5679B">
        <w:rPr>
          <w:sz w:val="24"/>
          <w:szCs w:val="24"/>
        </w:rPr>
        <w:t>dditifs</w:t>
      </w:r>
      <w:r w:rsidRPr="005F4259">
        <w:rPr>
          <w:sz w:val="24"/>
          <w:szCs w:val="24"/>
        </w:rPr>
        <w:t xml:space="preserve"> émis conformément à </w:t>
      </w:r>
      <w:r w:rsidR="00DE1594">
        <w:rPr>
          <w:sz w:val="24"/>
          <w:szCs w:val="24"/>
        </w:rPr>
        <w:t>l’</w:t>
      </w:r>
      <w:r w:rsidRPr="00DE1594">
        <w:rPr>
          <w:b/>
          <w:bCs/>
          <w:sz w:val="24"/>
          <w:szCs w:val="24"/>
        </w:rPr>
        <w:t>IP 8</w:t>
      </w:r>
      <w:r w:rsidRPr="005F4259">
        <w:rPr>
          <w:sz w:val="24"/>
          <w:szCs w:val="24"/>
        </w:rPr>
        <w:t xml:space="preserve">, nous, soussignés, offrons </w:t>
      </w:r>
      <w:r w:rsidR="001B4D4A">
        <w:rPr>
          <w:sz w:val="24"/>
          <w:szCs w:val="24"/>
        </w:rPr>
        <w:t>d’exécuter le</w:t>
      </w:r>
      <w:r w:rsidR="00A90A72">
        <w:rPr>
          <w:sz w:val="24"/>
          <w:szCs w:val="24"/>
        </w:rPr>
        <w:t>s</w:t>
      </w:r>
      <w:r w:rsidR="001B4D4A">
        <w:rPr>
          <w:sz w:val="24"/>
          <w:szCs w:val="24"/>
        </w:rPr>
        <w:t xml:space="preserve"> Ouvrages</w:t>
      </w:r>
      <w:r w:rsidR="00DE1594">
        <w:rPr>
          <w:sz w:val="24"/>
          <w:szCs w:val="24"/>
        </w:rPr>
        <w:t xml:space="preserve"> </w:t>
      </w:r>
      <w:r w:rsidRPr="005F4259">
        <w:rPr>
          <w:sz w:val="24"/>
          <w:szCs w:val="24"/>
        </w:rPr>
        <w:t>_________, en pleine conformité avec l</w:t>
      </w:r>
      <w:r w:rsidR="00532217">
        <w:rPr>
          <w:sz w:val="24"/>
          <w:szCs w:val="24"/>
        </w:rPr>
        <w:t>e</w:t>
      </w:r>
      <w:r w:rsidRPr="005F4259">
        <w:rPr>
          <w:sz w:val="24"/>
          <w:szCs w:val="24"/>
        </w:rPr>
        <w:t xml:space="preserve">dit </w:t>
      </w:r>
      <w:r w:rsidR="007D2D55">
        <w:rPr>
          <w:sz w:val="24"/>
          <w:szCs w:val="24"/>
        </w:rPr>
        <w:t>DDP</w:t>
      </w:r>
      <w:r w:rsidRPr="005F4259">
        <w:rPr>
          <w:sz w:val="24"/>
          <w:szCs w:val="24"/>
        </w:rPr>
        <w:t xml:space="preserve">, ainsi que tout </w:t>
      </w:r>
      <w:r w:rsidR="001B4D4A">
        <w:rPr>
          <w:sz w:val="24"/>
          <w:szCs w:val="24"/>
        </w:rPr>
        <w:t>Additif</w:t>
      </w:r>
      <w:r w:rsidRPr="003011A6">
        <w:rPr>
          <w:sz w:val="24"/>
          <w:szCs w:val="24"/>
        </w:rPr>
        <w:t xml:space="preserve"> pour le prix total de la </w:t>
      </w:r>
      <w:r w:rsidR="006F6AD1">
        <w:rPr>
          <w:sz w:val="24"/>
          <w:szCs w:val="24"/>
        </w:rPr>
        <w:t>P</w:t>
      </w:r>
      <w:r w:rsidRPr="003011A6">
        <w:rPr>
          <w:sz w:val="24"/>
          <w:szCs w:val="24"/>
        </w:rPr>
        <w:t xml:space="preserve">roposition, à l'exclusion des </w:t>
      </w:r>
      <w:r w:rsidR="006F6AD1" w:rsidRPr="003011A6">
        <w:rPr>
          <w:sz w:val="24"/>
          <w:szCs w:val="24"/>
        </w:rPr>
        <w:t>r</w:t>
      </w:r>
      <w:r w:rsidR="006F6AD1">
        <w:rPr>
          <w:sz w:val="24"/>
          <w:szCs w:val="24"/>
        </w:rPr>
        <w:t>abai</w:t>
      </w:r>
      <w:r w:rsidR="006F6AD1" w:rsidRPr="003011A6">
        <w:rPr>
          <w:sz w:val="24"/>
          <w:szCs w:val="24"/>
        </w:rPr>
        <w:t xml:space="preserve">s </w:t>
      </w:r>
      <w:r w:rsidRPr="003011A6">
        <w:rPr>
          <w:sz w:val="24"/>
          <w:szCs w:val="24"/>
        </w:rPr>
        <w:t>offerts</w:t>
      </w:r>
      <w:r w:rsidR="006F6AD1">
        <w:rPr>
          <w:sz w:val="24"/>
          <w:szCs w:val="24"/>
        </w:rPr>
        <w:t>,</w:t>
      </w:r>
      <w:r w:rsidRPr="003011A6">
        <w:rPr>
          <w:sz w:val="24"/>
          <w:szCs w:val="24"/>
        </w:rPr>
        <w:t xml:space="preserve"> comme suit</w:t>
      </w:r>
      <w:r w:rsidR="00532217">
        <w:rPr>
          <w:sz w:val="24"/>
          <w:szCs w:val="24"/>
        </w:rPr>
        <w:t xml:space="preserve"> </w:t>
      </w:r>
      <w:r w:rsidRPr="003011A6">
        <w:rPr>
          <w:sz w:val="24"/>
          <w:szCs w:val="24"/>
        </w:rPr>
        <w:t>:</w:t>
      </w:r>
    </w:p>
    <w:p w14:paraId="02638D3E" w14:textId="77777777" w:rsidR="003011A6" w:rsidRPr="005F4259" w:rsidRDefault="003011A6" w:rsidP="00DE1594">
      <w:pPr>
        <w:tabs>
          <w:tab w:val="left" w:leader="underscore" w:pos="8789"/>
        </w:tabs>
        <w:spacing w:before="120" w:after="120"/>
        <w:jc w:val="both"/>
        <w:rPr>
          <w:i/>
          <w:sz w:val="24"/>
          <w:szCs w:val="24"/>
        </w:rPr>
      </w:pPr>
      <w:r w:rsidRPr="005F4259">
        <w:rPr>
          <w:i/>
          <w:sz w:val="24"/>
          <w:szCs w:val="24"/>
        </w:rPr>
        <w:t>[Insérer l'une des options ci-dessous, le cas échéant]</w:t>
      </w:r>
    </w:p>
    <w:p w14:paraId="402E3BF2" w14:textId="1F869E97" w:rsidR="003011A6" w:rsidRPr="005F4259" w:rsidRDefault="003011A6" w:rsidP="00DE1594">
      <w:pPr>
        <w:tabs>
          <w:tab w:val="left" w:leader="underscore" w:pos="8789"/>
        </w:tabs>
        <w:spacing w:before="120" w:after="120"/>
        <w:jc w:val="both"/>
        <w:rPr>
          <w:i/>
          <w:sz w:val="24"/>
          <w:szCs w:val="24"/>
        </w:rPr>
      </w:pPr>
      <w:r w:rsidRPr="00532217">
        <w:rPr>
          <w:b/>
          <w:bCs/>
          <w:sz w:val="24"/>
          <w:szCs w:val="24"/>
        </w:rPr>
        <w:t>Option 1</w:t>
      </w:r>
      <w:r w:rsidRPr="003011A6">
        <w:rPr>
          <w:sz w:val="24"/>
          <w:szCs w:val="24"/>
        </w:rPr>
        <w:t xml:space="preserve">, dans le cas d'un </w:t>
      </w:r>
      <w:r w:rsidR="001B4D4A">
        <w:rPr>
          <w:sz w:val="24"/>
          <w:szCs w:val="24"/>
        </w:rPr>
        <w:t xml:space="preserve">seul </w:t>
      </w:r>
      <w:r w:rsidRPr="003011A6">
        <w:rPr>
          <w:sz w:val="24"/>
          <w:szCs w:val="24"/>
        </w:rPr>
        <w:t>lot</w:t>
      </w:r>
      <w:r w:rsidR="00532217">
        <w:rPr>
          <w:sz w:val="24"/>
          <w:szCs w:val="24"/>
        </w:rPr>
        <w:t xml:space="preserve"> </w:t>
      </w:r>
      <w:r w:rsidRPr="003011A6">
        <w:rPr>
          <w:sz w:val="24"/>
          <w:szCs w:val="24"/>
        </w:rPr>
        <w:t>: Prix total</w:t>
      </w:r>
      <w:r w:rsidR="00532217">
        <w:rPr>
          <w:sz w:val="24"/>
          <w:szCs w:val="24"/>
        </w:rPr>
        <w:t xml:space="preserve"> </w:t>
      </w:r>
      <w:r w:rsidRPr="003011A6">
        <w:rPr>
          <w:sz w:val="24"/>
          <w:szCs w:val="24"/>
        </w:rPr>
        <w:t xml:space="preserve">: </w:t>
      </w:r>
      <w:r w:rsidRPr="005F4259">
        <w:rPr>
          <w:i/>
          <w:sz w:val="24"/>
          <w:szCs w:val="24"/>
        </w:rPr>
        <w:t xml:space="preserve">[insérez le prix total de la </w:t>
      </w:r>
      <w:r w:rsidR="00532217">
        <w:rPr>
          <w:i/>
          <w:sz w:val="24"/>
          <w:szCs w:val="24"/>
        </w:rPr>
        <w:t>P</w:t>
      </w:r>
      <w:r w:rsidRPr="005F4259">
        <w:rPr>
          <w:i/>
          <w:sz w:val="24"/>
          <w:szCs w:val="24"/>
        </w:rPr>
        <w:t xml:space="preserve">roposition en </w:t>
      </w:r>
      <w:r w:rsidR="00532217">
        <w:rPr>
          <w:i/>
          <w:sz w:val="24"/>
          <w:szCs w:val="24"/>
        </w:rPr>
        <w:t>lettres</w:t>
      </w:r>
      <w:r w:rsidRPr="005F4259">
        <w:rPr>
          <w:i/>
          <w:sz w:val="24"/>
          <w:szCs w:val="24"/>
        </w:rPr>
        <w:t xml:space="preserve"> et en chiffres, en indiquant les différents montants et les monnaies respectives</w:t>
      </w:r>
      <w:proofErr w:type="gramStart"/>
      <w:r w:rsidRPr="005F4259">
        <w:rPr>
          <w:i/>
          <w:sz w:val="24"/>
          <w:szCs w:val="24"/>
        </w:rPr>
        <w:t>];</w:t>
      </w:r>
      <w:proofErr w:type="gramEnd"/>
    </w:p>
    <w:p w14:paraId="48BE8423" w14:textId="77777777" w:rsidR="003011A6" w:rsidRPr="00532217" w:rsidRDefault="003011A6" w:rsidP="00DE1594">
      <w:pPr>
        <w:tabs>
          <w:tab w:val="left" w:leader="underscore" w:pos="8789"/>
        </w:tabs>
        <w:spacing w:before="120" w:after="120"/>
        <w:jc w:val="both"/>
        <w:rPr>
          <w:b/>
          <w:bCs/>
          <w:sz w:val="24"/>
          <w:szCs w:val="24"/>
        </w:rPr>
      </w:pPr>
      <w:proofErr w:type="gramStart"/>
      <w:r w:rsidRPr="00532217">
        <w:rPr>
          <w:b/>
          <w:bCs/>
          <w:sz w:val="24"/>
          <w:szCs w:val="24"/>
        </w:rPr>
        <w:t>Ou</w:t>
      </w:r>
      <w:proofErr w:type="gramEnd"/>
    </w:p>
    <w:p w14:paraId="4FE01FA9" w14:textId="0BF05FFA" w:rsidR="003011A6" w:rsidRPr="005F4259" w:rsidRDefault="003011A6" w:rsidP="00E109BB">
      <w:pPr>
        <w:tabs>
          <w:tab w:val="left" w:leader="underscore" w:pos="8789"/>
        </w:tabs>
        <w:spacing w:before="120" w:after="120"/>
        <w:jc w:val="both"/>
        <w:rPr>
          <w:i/>
          <w:sz w:val="24"/>
          <w:szCs w:val="24"/>
        </w:rPr>
      </w:pPr>
      <w:r w:rsidRPr="00532217">
        <w:rPr>
          <w:b/>
          <w:bCs/>
          <w:sz w:val="24"/>
          <w:szCs w:val="24"/>
        </w:rPr>
        <w:t>Option 2</w:t>
      </w:r>
      <w:r w:rsidRPr="003011A6">
        <w:rPr>
          <w:sz w:val="24"/>
          <w:szCs w:val="24"/>
        </w:rPr>
        <w:t>, en cas de lots multiples</w:t>
      </w:r>
      <w:r w:rsidR="00532217">
        <w:rPr>
          <w:sz w:val="24"/>
          <w:szCs w:val="24"/>
        </w:rPr>
        <w:t xml:space="preserve"> </w:t>
      </w:r>
      <w:r w:rsidRPr="003011A6">
        <w:rPr>
          <w:sz w:val="24"/>
          <w:szCs w:val="24"/>
        </w:rPr>
        <w:t xml:space="preserve">: (a) Prix total de chaque lot </w:t>
      </w:r>
      <w:r w:rsidRPr="005F4259">
        <w:rPr>
          <w:i/>
          <w:sz w:val="24"/>
          <w:szCs w:val="24"/>
        </w:rPr>
        <w:t xml:space="preserve">[insérer le prix total de chaque lot en </w:t>
      </w:r>
      <w:r w:rsidR="00532217">
        <w:rPr>
          <w:i/>
          <w:sz w:val="24"/>
          <w:szCs w:val="24"/>
        </w:rPr>
        <w:t>lettres</w:t>
      </w:r>
      <w:r w:rsidRPr="005F4259">
        <w:rPr>
          <w:i/>
          <w:sz w:val="24"/>
          <w:szCs w:val="24"/>
        </w:rPr>
        <w:t xml:space="preserve"> et en chiffres, en indiquant les différents montants et les monnaies respectives</w:t>
      </w:r>
      <w:proofErr w:type="gramStart"/>
      <w:r w:rsidRPr="005F4259">
        <w:rPr>
          <w:i/>
          <w:sz w:val="24"/>
          <w:szCs w:val="24"/>
        </w:rPr>
        <w:t>];</w:t>
      </w:r>
      <w:proofErr w:type="gramEnd"/>
      <w:r w:rsidRPr="005F4259">
        <w:rPr>
          <w:i/>
          <w:sz w:val="24"/>
          <w:szCs w:val="24"/>
        </w:rPr>
        <w:t xml:space="preserve"> et (b)</w:t>
      </w:r>
      <w:r w:rsidRPr="003011A6">
        <w:rPr>
          <w:sz w:val="24"/>
          <w:szCs w:val="24"/>
        </w:rPr>
        <w:t xml:space="preserve"> Prix total de tous les lots (somme de tous les lots) </w:t>
      </w:r>
      <w:r w:rsidRPr="005F4259">
        <w:rPr>
          <w:i/>
          <w:sz w:val="24"/>
          <w:szCs w:val="24"/>
        </w:rPr>
        <w:t xml:space="preserve">[insérer le prix total de tous les lots en </w:t>
      </w:r>
      <w:r w:rsidR="00532217">
        <w:rPr>
          <w:i/>
          <w:sz w:val="24"/>
          <w:szCs w:val="24"/>
        </w:rPr>
        <w:t xml:space="preserve">lettres </w:t>
      </w:r>
      <w:r w:rsidRPr="005F4259">
        <w:rPr>
          <w:i/>
          <w:sz w:val="24"/>
          <w:szCs w:val="24"/>
        </w:rPr>
        <w:t>et en chiffres, en indiquant les différents montants et les monnaies respectives];</w:t>
      </w:r>
    </w:p>
    <w:p w14:paraId="642B7447" w14:textId="77777777" w:rsidR="0014108C" w:rsidRPr="00B4328A" w:rsidRDefault="00EF08AB" w:rsidP="00E109BB">
      <w:pPr>
        <w:spacing w:before="120" w:after="120"/>
        <w:jc w:val="both"/>
        <w:rPr>
          <w:sz w:val="24"/>
          <w:szCs w:val="24"/>
        </w:rPr>
      </w:pPr>
      <w:r w:rsidRPr="00B4328A">
        <w:rPr>
          <w:sz w:val="24"/>
          <w:szCs w:val="24"/>
        </w:rPr>
        <w:t>L</w:t>
      </w:r>
      <w:r w:rsidR="0014108C" w:rsidRPr="00B4328A">
        <w:rPr>
          <w:sz w:val="24"/>
          <w:szCs w:val="24"/>
        </w:rPr>
        <w:t>es rabais offerts et les modalités d’application desdits rabais sont les suivants</w:t>
      </w:r>
      <w:r w:rsidR="00572592" w:rsidRPr="00B4328A">
        <w:rPr>
          <w:sz w:val="24"/>
          <w:szCs w:val="24"/>
        </w:rPr>
        <w:t> :</w:t>
      </w:r>
      <w:r w:rsidR="0014108C" w:rsidRPr="00B4328A">
        <w:rPr>
          <w:sz w:val="24"/>
          <w:szCs w:val="24"/>
        </w:rPr>
        <w:t xml:space="preserve"> </w:t>
      </w:r>
    </w:p>
    <w:p w14:paraId="7218B87B" w14:textId="77777777" w:rsidR="0014108C" w:rsidRPr="00B4328A" w:rsidRDefault="0014108C">
      <w:pPr>
        <w:pStyle w:val="Paragraphedeliste"/>
        <w:numPr>
          <w:ilvl w:val="0"/>
          <w:numId w:val="24"/>
        </w:numPr>
        <w:tabs>
          <w:tab w:val="right" w:pos="9000"/>
        </w:tabs>
        <w:spacing w:before="120" w:after="120"/>
        <w:contextualSpacing/>
        <w:jc w:val="both"/>
        <w:rPr>
          <w:sz w:val="24"/>
          <w:szCs w:val="24"/>
        </w:rPr>
      </w:pPr>
      <w:r w:rsidRPr="00B4328A">
        <w:rPr>
          <w:sz w:val="24"/>
          <w:szCs w:val="24"/>
        </w:rPr>
        <w:t>Les rabais offerts sont les suivants</w:t>
      </w:r>
      <w:r w:rsidR="00572592" w:rsidRPr="00B4328A">
        <w:rPr>
          <w:sz w:val="24"/>
          <w:szCs w:val="24"/>
        </w:rPr>
        <w:t> :</w:t>
      </w:r>
      <w:r w:rsidRPr="00B4328A">
        <w:rPr>
          <w:i/>
          <w:sz w:val="24"/>
          <w:szCs w:val="24"/>
        </w:rPr>
        <w:t xml:space="preserve"> [indiquer en détail chacun des rabais offerts] </w:t>
      </w:r>
    </w:p>
    <w:p w14:paraId="396A4E14" w14:textId="77777777" w:rsidR="0014108C" w:rsidRPr="00B4328A" w:rsidRDefault="00EF08AB">
      <w:pPr>
        <w:pStyle w:val="Paragraphedeliste"/>
        <w:numPr>
          <w:ilvl w:val="0"/>
          <w:numId w:val="24"/>
        </w:numPr>
        <w:tabs>
          <w:tab w:val="right" w:pos="9000"/>
        </w:tabs>
        <w:spacing w:before="120" w:after="120"/>
        <w:jc w:val="both"/>
        <w:rPr>
          <w:sz w:val="24"/>
          <w:szCs w:val="24"/>
        </w:rPr>
      </w:pPr>
      <w:r w:rsidRPr="00B4328A">
        <w:rPr>
          <w:sz w:val="24"/>
          <w:szCs w:val="24"/>
        </w:rPr>
        <w:t>L</w:t>
      </w:r>
      <w:r w:rsidR="0014108C" w:rsidRPr="00B4328A">
        <w:rPr>
          <w:sz w:val="24"/>
          <w:szCs w:val="24"/>
        </w:rPr>
        <w:t>a méthode précise de calcul de ces rabais</w:t>
      </w:r>
      <w:r w:rsidR="00572592" w:rsidRPr="00B4328A">
        <w:rPr>
          <w:sz w:val="24"/>
          <w:szCs w:val="24"/>
        </w:rPr>
        <w:t xml:space="preserve"> </w:t>
      </w:r>
      <w:r w:rsidR="0014108C" w:rsidRPr="00B4328A">
        <w:rPr>
          <w:sz w:val="24"/>
          <w:szCs w:val="24"/>
        </w:rPr>
        <w:t>pour déterminer le montant rabais inclus est la suivante</w:t>
      </w:r>
      <w:r w:rsidRPr="00B4328A">
        <w:rPr>
          <w:sz w:val="24"/>
          <w:szCs w:val="24"/>
        </w:rPr>
        <w:t> </w:t>
      </w:r>
      <w:r w:rsidR="0014108C" w:rsidRPr="00B4328A">
        <w:rPr>
          <w:sz w:val="24"/>
          <w:szCs w:val="24"/>
        </w:rPr>
        <w:t>:</w:t>
      </w:r>
      <w:r w:rsidR="0014108C" w:rsidRPr="00B4328A">
        <w:rPr>
          <w:i/>
          <w:sz w:val="24"/>
          <w:szCs w:val="24"/>
        </w:rPr>
        <w:t xml:space="preserve"> [indiquer en détail la méthode d’application de chacun des rabais offerts]</w:t>
      </w:r>
      <w:r w:rsidR="00572592" w:rsidRPr="00B4328A">
        <w:rPr>
          <w:sz w:val="24"/>
          <w:szCs w:val="24"/>
        </w:rPr>
        <w:t> ;</w:t>
      </w:r>
    </w:p>
    <w:p w14:paraId="3E4237CC" w14:textId="0084A76B" w:rsidR="0014108C" w:rsidRPr="00B4328A" w:rsidRDefault="00EF08AB" w:rsidP="00EF08AB">
      <w:pPr>
        <w:spacing w:before="120" w:after="120"/>
        <w:jc w:val="both"/>
        <w:rPr>
          <w:sz w:val="24"/>
          <w:szCs w:val="24"/>
        </w:rPr>
      </w:pPr>
      <w:r w:rsidRPr="00B4328A">
        <w:rPr>
          <w:sz w:val="24"/>
          <w:szCs w:val="24"/>
        </w:rPr>
        <w:t>S</w:t>
      </w:r>
      <w:r w:rsidR="0014108C" w:rsidRPr="00B4328A">
        <w:rPr>
          <w:sz w:val="24"/>
          <w:szCs w:val="24"/>
        </w:rPr>
        <w:t xml:space="preserve">i notre Proposition est acceptée, nous nous engageons à obtenir une </w:t>
      </w:r>
      <w:r w:rsidR="00532217">
        <w:rPr>
          <w:sz w:val="24"/>
          <w:szCs w:val="24"/>
        </w:rPr>
        <w:t>G</w:t>
      </w:r>
      <w:r w:rsidR="0014108C" w:rsidRPr="00B4328A">
        <w:rPr>
          <w:sz w:val="24"/>
          <w:szCs w:val="24"/>
        </w:rPr>
        <w:t>arantie de bonne exécution du Marché</w:t>
      </w:r>
      <w:r w:rsidR="005F4259">
        <w:rPr>
          <w:sz w:val="24"/>
          <w:szCs w:val="24"/>
        </w:rPr>
        <w:t xml:space="preserve"> </w:t>
      </w:r>
      <w:r w:rsidR="00532217" w:rsidRPr="00532217">
        <w:rPr>
          <w:i/>
          <w:iCs/>
          <w:sz w:val="24"/>
          <w:szCs w:val="24"/>
        </w:rPr>
        <w:t>[</w:t>
      </w:r>
      <w:r w:rsidR="005F4259" w:rsidRPr="00532217">
        <w:rPr>
          <w:i/>
          <w:iCs/>
          <w:sz w:val="24"/>
          <w:szCs w:val="24"/>
        </w:rPr>
        <w:t xml:space="preserve">et une </w:t>
      </w:r>
      <w:r w:rsidR="00532217" w:rsidRPr="00532217">
        <w:rPr>
          <w:i/>
          <w:iCs/>
          <w:sz w:val="24"/>
          <w:szCs w:val="24"/>
        </w:rPr>
        <w:t>G</w:t>
      </w:r>
      <w:r w:rsidR="005F4259" w:rsidRPr="00532217">
        <w:rPr>
          <w:i/>
          <w:iCs/>
          <w:sz w:val="24"/>
          <w:szCs w:val="24"/>
        </w:rPr>
        <w:t>arantie de performance environnementale et sociale (ES)</w:t>
      </w:r>
      <w:r w:rsidR="00532217" w:rsidRPr="00532217">
        <w:rPr>
          <w:i/>
          <w:iCs/>
          <w:sz w:val="24"/>
          <w:szCs w:val="24"/>
        </w:rPr>
        <w:t xml:space="preserve">. </w:t>
      </w:r>
      <w:r w:rsidR="00532217" w:rsidRPr="00532217">
        <w:rPr>
          <w:b/>
          <w:bCs/>
          <w:i/>
          <w:iCs/>
          <w:sz w:val="24"/>
          <w:szCs w:val="24"/>
        </w:rPr>
        <w:t>Supprimer si pas applicable</w:t>
      </w:r>
      <w:r w:rsidR="00532217" w:rsidRPr="00532217">
        <w:rPr>
          <w:i/>
          <w:iCs/>
          <w:sz w:val="24"/>
          <w:szCs w:val="24"/>
        </w:rPr>
        <w:t>]</w:t>
      </w:r>
      <w:r w:rsidR="0014108C" w:rsidRPr="00B4328A">
        <w:rPr>
          <w:sz w:val="24"/>
          <w:szCs w:val="24"/>
        </w:rPr>
        <w:t xml:space="preserve"> </w:t>
      </w:r>
      <w:r w:rsidR="00532217">
        <w:rPr>
          <w:sz w:val="24"/>
          <w:szCs w:val="24"/>
        </w:rPr>
        <w:t xml:space="preserve">sous la forme, dans les montants, et dans les </w:t>
      </w:r>
      <w:r w:rsidR="001B4D4A">
        <w:rPr>
          <w:sz w:val="24"/>
          <w:szCs w:val="24"/>
        </w:rPr>
        <w:t>délais</w:t>
      </w:r>
      <w:r w:rsidR="00532217">
        <w:rPr>
          <w:sz w:val="24"/>
          <w:szCs w:val="24"/>
        </w:rPr>
        <w:t xml:space="preserve"> spécifiés dans le </w:t>
      </w:r>
      <w:r w:rsidR="007D2D55">
        <w:rPr>
          <w:sz w:val="24"/>
          <w:szCs w:val="24"/>
        </w:rPr>
        <w:t>DDP</w:t>
      </w:r>
      <w:r w:rsidRPr="00B4328A">
        <w:rPr>
          <w:sz w:val="24"/>
          <w:szCs w:val="24"/>
        </w:rPr>
        <w:t>.</w:t>
      </w:r>
    </w:p>
    <w:p w14:paraId="0D63617B" w14:textId="5DB751AC" w:rsidR="00A35DA3" w:rsidRPr="00B4328A" w:rsidRDefault="00A35DA3" w:rsidP="00EF08AB">
      <w:pPr>
        <w:suppressAutoHyphens/>
        <w:overflowPunct w:val="0"/>
        <w:autoSpaceDE w:val="0"/>
        <w:autoSpaceDN w:val="0"/>
        <w:adjustRightInd w:val="0"/>
        <w:spacing w:before="120" w:after="120"/>
        <w:contextualSpacing/>
        <w:jc w:val="both"/>
        <w:textAlignment w:val="baseline"/>
        <w:rPr>
          <w:sz w:val="24"/>
          <w:szCs w:val="24"/>
        </w:rPr>
      </w:pPr>
      <w:r w:rsidRPr="00B4328A">
        <w:rPr>
          <w:sz w:val="24"/>
          <w:szCs w:val="24"/>
        </w:rPr>
        <w:t xml:space="preserve">Nous </w:t>
      </w:r>
      <w:r w:rsidR="001B4D4A">
        <w:rPr>
          <w:sz w:val="24"/>
          <w:szCs w:val="24"/>
        </w:rPr>
        <w:t xml:space="preserve">acceptons de nous engager par </w:t>
      </w:r>
      <w:r w:rsidRPr="00B4328A">
        <w:rPr>
          <w:sz w:val="24"/>
          <w:szCs w:val="24"/>
        </w:rPr>
        <w:t xml:space="preserve">la présente Proposition, </w:t>
      </w:r>
      <w:r w:rsidR="001B4D4A">
        <w:rPr>
          <w:sz w:val="24"/>
          <w:szCs w:val="24"/>
        </w:rPr>
        <w:t xml:space="preserve">qui </w:t>
      </w:r>
      <w:r w:rsidRPr="00B4328A">
        <w:rPr>
          <w:sz w:val="24"/>
          <w:szCs w:val="24"/>
        </w:rPr>
        <w:t xml:space="preserve">en conformité avec les articles </w:t>
      </w:r>
      <w:r w:rsidR="002974E1" w:rsidRPr="00532217">
        <w:rPr>
          <w:b/>
          <w:bCs/>
          <w:sz w:val="24"/>
          <w:szCs w:val="24"/>
        </w:rPr>
        <w:t>1</w:t>
      </w:r>
      <w:r w:rsidRPr="00532217">
        <w:rPr>
          <w:b/>
          <w:bCs/>
          <w:sz w:val="24"/>
          <w:szCs w:val="24"/>
        </w:rPr>
        <w:t>2</w:t>
      </w:r>
      <w:r w:rsidR="002974E1" w:rsidRPr="00532217">
        <w:rPr>
          <w:b/>
          <w:bCs/>
          <w:sz w:val="24"/>
          <w:szCs w:val="24"/>
        </w:rPr>
        <w:t xml:space="preserve"> et 13</w:t>
      </w:r>
      <w:r w:rsidRPr="00532217">
        <w:rPr>
          <w:b/>
          <w:bCs/>
          <w:sz w:val="24"/>
          <w:szCs w:val="24"/>
        </w:rPr>
        <w:t xml:space="preserve"> des IP</w:t>
      </w:r>
      <w:r w:rsidRPr="00B4328A">
        <w:rPr>
          <w:sz w:val="24"/>
          <w:szCs w:val="24"/>
        </w:rPr>
        <w:t>, comprend la présente lettre de Proposition</w:t>
      </w:r>
      <w:r w:rsidR="00F017B3">
        <w:rPr>
          <w:sz w:val="24"/>
          <w:szCs w:val="24"/>
        </w:rPr>
        <w:t xml:space="preserve"> financière</w:t>
      </w:r>
      <w:r w:rsidRPr="00B4328A">
        <w:rPr>
          <w:sz w:val="24"/>
          <w:szCs w:val="24"/>
        </w:rPr>
        <w:t xml:space="preserve"> et les pièces jointes dont la liste figure ci-après, </w:t>
      </w:r>
      <w:r w:rsidR="00AC71A1">
        <w:rPr>
          <w:sz w:val="24"/>
          <w:szCs w:val="24"/>
        </w:rPr>
        <w:t xml:space="preserve">jusqu’à </w:t>
      </w:r>
      <w:r w:rsidR="00EF08AB" w:rsidRPr="00B4328A">
        <w:rPr>
          <w:i/>
          <w:sz w:val="24"/>
          <w:szCs w:val="24"/>
        </w:rPr>
        <w:t>[</w:t>
      </w:r>
      <w:proofErr w:type="gramStart"/>
      <w:r w:rsidR="00EF08AB" w:rsidRPr="00B4328A">
        <w:rPr>
          <w:i/>
          <w:sz w:val="24"/>
          <w:szCs w:val="24"/>
        </w:rPr>
        <w:t>ins</w:t>
      </w:r>
      <w:r w:rsidR="00E75819" w:rsidRPr="00B4328A">
        <w:rPr>
          <w:i/>
          <w:sz w:val="24"/>
          <w:szCs w:val="24"/>
        </w:rPr>
        <w:t>érer</w:t>
      </w:r>
      <w:r w:rsidR="00EF08AB" w:rsidRPr="00B4328A">
        <w:rPr>
          <w:i/>
          <w:sz w:val="24"/>
          <w:szCs w:val="24"/>
        </w:rPr>
        <w:t>:</w:t>
      </w:r>
      <w:proofErr w:type="gramEnd"/>
      <w:r w:rsidR="00EF08AB" w:rsidRPr="00B4328A">
        <w:rPr>
          <w:i/>
          <w:sz w:val="24"/>
          <w:szCs w:val="24"/>
        </w:rPr>
        <w:t xml:space="preserve"> </w:t>
      </w:r>
      <w:r w:rsidR="00AC71A1">
        <w:rPr>
          <w:i/>
          <w:sz w:val="24"/>
          <w:szCs w:val="24"/>
        </w:rPr>
        <w:t>le jour, mois et année conformément à l’article 20.1 des DPDP]</w:t>
      </w:r>
      <w:r w:rsidRPr="00B4328A">
        <w:rPr>
          <w:sz w:val="24"/>
          <w:szCs w:val="24"/>
        </w:rPr>
        <w:t xml:space="preserve">, et la Proposition nous engage et pourra être acceptée </w:t>
      </w:r>
      <w:r w:rsidR="001B4D4A">
        <w:rPr>
          <w:sz w:val="24"/>
          <w:szCs w:val="24"/>
        </w:rPr>
        <w:t xml:space="preserve">par vous </w:t>
      </w:r>
      <w:r w:rsidRPr="00B4328A">
        <w:rPr>
          <w:sz w:val="24"/>
          <w:szCs w:val="24"/>
        </w:rPr>
        <w:t xml:space="preserve">à tout moment </w:t>
      </w:r>
      <w:r w:rsidR="004D2440">
        <w:rPr>
          <w:sz w:val="24"/>
          <w:szCs w:val="24"/>
        </w:rPr>
        <w:t xml:space="preserve">à ou </w:t>
      </w:r>
      <w:r w:rsidRPr="00B4328A">
        <w:rPr>
          <w:sz w:val="24"/>
          <w:szCs w:val="24"/>
        </w:rPr>
        <w:t xml:space="preserve">avant </w:t>
      </w:r>
      <w:r w:rsidR="004D2440">
        <w:rPr>
          <w:sz w:val="24"/>
          <w:szCs w:val="24"/>
        </w:rPr>
        <w:t>cette date.</w:t>
      </w:r>
    </w:p>
    <w:p w14:paraId="389F7364" w14:textId="77777777" w:rsidR="005F4259" w:rsidRDefault="005F4259" w:rsidP="00EF08AB">
      <w:pPr>
        <w:suppressAutoHyphens/>
        <w:overflowPunct w:val="0"/>
        <w:autoSpaceDE w:val="0"/>
        <w:autoSpaceDN w:val="0"/>
        <w:adjustRightInd w:val="0"/>
        <w:spacing w:before="120" w:after="120"/>
        <w:contextualSpacing/>
        <w:jc w:val="both"/>
        <w:textAlignment w:val="baseline"/>
        <w:rPr>
          <w:sz w:val="24"/>
          <w:szCs w:val="24"/>
        </w:rPr>
      </w:pPr>
    </w:p>
    <w:p w14:paraId="581A96A6" w14:textId="0F80109C" w:rsidR="006A6437" w:rsidRPr="00B4328A" w:rsidRDefault="005367A9" w:rsidP="005367A9">
      <w:pPr>
        <w:tabs>
          <w:tab w:val="left" w:pos="540"/>
          <w:tab w:val="right" w:pos="9000"/>
        </w:tabs>
        <w:spacing w:before="120" w:after="120"/>
        <w:jc w:val="both"/>
        <w:rPr>
          <w:bCs/>
          <w:i/>
          <w:iCs/>
          <w:sz w:val="24"/>
          <w:szCs w:val="24"/>
        </w:rPr>
      </w:pPr>
      <w:r w:rsidRPr="00B4328A">
        <w:rPr>
          <w:sz w:val="24"/>
          <w:szCs w:val="24"/>
        </w:rPr>
        <w:t>L</w:t>
      </w:r>
      <w:r w:rsidR="006A6437" w:rsidRPr="00B4328A">
        <w:rPr>
          <w:sz w:val="24"/>
          <w:szCs w:val="24"/>
        </w:rPr>
        <w:t>es avantages, honoraires ou commissions ci-après ont été versés ou doivent être versés en rapport avec la procédure d</w:t>
      </w:r>
      <w:r w:rsidR="001B4D4A">
        <w:rPr>
          <w:sz w:val="24"/>
          <w:szCs w:val="24"/>
        </w:rPr>
        <w:t xml:space="preserve">e Demande de </w:t>
      </w:r>
      <w:r w:rsidR="00A35DA3" w:rsidRPr="00B4328A">
        <w:rPr>
          <w:sz w:val="24"/>
          <w:szCs w:val="24"/>
        </w:rPr>
        <w:t>Proposition</w:t>
      </w:r>
      <w:r w:rsidR="006A6437" w:rsidRPr="00B4328A">
        <w:rPr>
          <w:sz w:val="24"/>
          <w:szCs w:val="24"/>
        </w:rPr>
        <w:t>s ou l’exécution/la signature du Marché</w:t>
      </w:r>
      <w:r w:rsidRPr="00B4328A">
        <w:rPr>
          <w:sz w:val="24"/>
          <w:szCs w:val="24"/>
        </w:rPr>
        <w:t> :</w:t>
      </w:r>
      <w:r w:rsidR="00AC71A1">
        <w:rPr>
          <w:sz w:val="24"/>
          <w:szCs w:val="24"/>
        </w:rPr>
        <w:t xml:space="preserve"> </w:t>
      </w:r>
      <w:r w:rsidR="006A6437" w:rsidRPr="00B4328A">
        <w:rPr>
          <w:bCs/>
          <w:i/>
          <w:iCs/>
          <w:sz w:val="24"/>
          <w:szCs w:val="24"/>
        </w:rPr>
        <w:t>[indiquer le nom complet de chaque bénéficiaire, son adresse complète, le motif de versement de chacun des honoraires ou commissions, le montant et la monnaie, le cas échéant]</w:t>
      </w:r>
      <w:r w:rsidRPr="00B4328A">
        <w:rPr>
          <w:bCs/>
          <w:i/>
          <w:iCs/>
          <w:sz w:val="24"/>
          <w:szCs w:val="24"/>
        </w:rPr>
        <w:t>.</w:t>
      </w:r>
    </w:p>
    <w:tbl>
      <w:tblPr>
        <w:tblW w:w="938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6"/>
        <w:gridCol w:w="2520"/>
        <w:gridCol w:w="2070"/>
        <w:gridCol w:w="1937"/>
      </w:tblGrid>
      <w:tr w:rsidR="005367A9" w:rsidRPr="00B4328A" w14:paraId="1CE44CF5" w14:textId="77777777" w:rsidTr="00A90A72">
        <w:tc>
          <w:tcPr>
            <w:tcW w:w="2856" w:type="dxa"/>
          </w:tcPr>
          <w:p w14:paraId="0F12378C" w14:textId="77777777" w:rsidR="005367A9" w:rsidRPr="00F017B3" w:rsidRDefault="005367A9" w:rsidP="00F017B3">
            <w:pPr>
              <w:suppressAutoHyphens/>
              <w:spacing w:after="120"/>
              <w:jc w:val="center"/>
              <w:rPr>
                <w:b/>
                <w:sz w:val="24"/>
                <w:szCs w:val="24"/>
              </w:rPr>
            </w:pPr>
            <w:r w:rsidRPr="00F017B3">
              <w:rPr>
                <w:b/>
                <w:sz w:val="24"/>
                <w:szCs w:val="24"/>
              </w:rPr>
              <w:t>Nom du Bénéficiaire</w:t>
            </w:r>
          </w:p>
        </w:tc>
        <w:tc>
          <w:tcPr>
            <w:tcW w:w="2520" w:type="dxa"/>
          </w:tcPr>
          <w:p w14:paraId="48E9B626" w14:textId="77777777" w:rsidR="005367A9" w:rsidRPr="00F017B3" w:rsidRDefault="005367A9" w:rsidP="00F017B3">
            <w:pPr>
              <w:suppressAutoHyphens/>
              <w:spacing w:after="120"/>
              <w:jc w:val="center"/>
              <w:rPr>
                <w:b/>
                <w:sz w:val="24"/>
                <w:szCs w:val="24"/>
              </w:rPr>
            </w:pPr>
            <w:r w:rsidRPr="00F017B3">
              <w:rPr>
                <w:b/>
                <w:sz w:val="24"/>
                <w:szCs w:val="24"/>
              </w:rPr>
              <w:t>Adresse</w:t>
            </w:r>
          </w:p>
        </w:tc>
        <w:tc>
          <w:tcPr>
            <w:tcW w:w="2070" w:type="dxa"/>
          </w:tcPr>
          <w:p w14:paraId="48FDA3CD" w14:textId="77777777" w:rsidR="005367A9" w:rsidRPr="00F017B3" w:rsidRDefault="005367A9" w:rsidP="00F017B3">
            <w:pPr>
              <w:suppressAutoHyphens/>
              <w:spacing w:after="120"/>
              <w:jc w:val="center"/>
              <w:rPr>
                <w:b/>
                <w:sz w:val="24"/>
                <w:szCs w:val="24"/>
              </w:rPr>
            </w:pPr>
            <w:r w:rsidRPr="00F017B3">
              <w:rPr>
                <w:b/>
                <w:sz w:val="24"/>
                <w:szCs w:val="24"/>
              </w:rPr>
              <w:t>Motif</w:t>
            </w:r>
          </w:p>
        </w:tc>
        <w:tc>
          <w:tcPr>
            <w:tcW w:w="1937" w:type="dxa"/>
          </w:tcPr>
          <w:p w14:paraId="4581BAB3" w14:textId="77777777" w:rsidR="005367A9" w:rsidRPr="00F017B3" w:rsidRDefault="005367A9" w:rsidP="00F017B3">
            <w:pPr>
              <w:suppressAutoHyphens/>
              <w:spacing w:after="120"/>
              <w:jc w:val="center"/>
              <w:rPr>
                <w:b/>
                <w:sz w:val="24"/>
                <w:szCs w:val="24"/>
              </w:rPr>
            </w:pPr>
            <w:r w:rsidRPr="00F017B3">
              <w:rPr>
                <w:b/>
                <w:sz w:val="24"/>
                <w:szCs w:val="24"/>
              </w:rPr>
              <w:t>Montant</w:t>
            </w:r>
          </w:p>
        </w:tc>
      </w:tr>
      <w:tr w:rsidR="005367A9" w:rsidRPr="00B4328A" w14:paraId="6D18BCD4" w14:textId="77777777" w:rsidTr="00A90A72">
        <w:tc>
          <w:tcPr>
            <w:tcW w:w="2856" w:type="dxa"/>
          </w:tcPr>
          <w:p w14:paraId="7D690401" w14:textId="77777777" w:rsidR="005367A9" w:rsidRPr="00B4328A" w:rsidRDefault="005367A9" w:rsidP="003E3640">
            <w:pPr>
              <w:suppressAutoHyphens/>
              <w:spacing w:after="120"/>
              <w:rPr>
                <w:sz w:val="24"/>
                <w:szCs w:val="24"/>
                <w:u w:val="single"/>
              </w:rPr>
            </w:pPr>
          </w:p>
        </w:tc>
        <w:tc>
          <w:tcPr>
            <w:tcW w:w="2520" w:type="dxa"/>
          </w:tcPr>
          <w:p w14:paraId="40CB92A0" w14:textId="77777777" w:rsidR="005367A9" w:rsidRPr="00B4328A" w:rsidRDefault="005367A9" w:rsidP="003E3640">
            <w:pPr>
              <w:suppressAutoHyphens/>
              <w:spacing w:after="120"/>
              <w:rPr>
                <w:sz w:val="24"/>
                <w:szCs w:val="24"/>
                <w:u w:val="single"/>
              </w:rPr>
            </w:pPr>
          </w:p>
        </w:tc>
        <w:tc>
          <w:tcPr>
            <w:tcW w:w="2070" w:type="dxa"/>
          </w:tcPr>
          <w:p w14:paraId="5CC4CC21" w14:textId="77777777" w:rsidR="005367A9" w:rsidRPr="00B4328A" w:rsidRDefault="005367A9" w:rsidP="003E3640">
            <w:pPr>
              <w:suppressAutoHyphens/>
              <w:spacing w:after="120"/>
              <w:rPr>
                <w:sz w:val="24"/>
                <w:szCs w:val="24"/>
                <w:u w:val="single"/>
              </w:rPr>
            </w:pPr>
          </w:p>
        </w:tc>
        <w:tc>
          <w:tcPr>
            <w:tcW w:w="1937" w:type="dxa"/>
          </w:tcPr>
          <w:p w14:paraId="04D7FD30" w14:textId="77777777" w:rsidR="005367A9" w:rsidRPr="00B4328A" w:rsidRDefault="005367A9" w:rsidP="003E3640">
            <w:pPr>
              <w:suppressAutoHyphens/>
              <w:spacing w:after="120"/>
              <w:rPr>
                <w:sz w:val="24"/>
                <w:szCs w:val="24"/>
                <w:u w:val="single"/>
              </w:rPr>
            </w:pPr>
          </w:p>
        </w:tc>
      </w:tr>
      <w:tr w:rsidR="005367A9" w:rsidRPr="00B4328A" w14:paraId="7F1B785F" w14:textId="77777777" w:rsidTr="00A90A72">
        <w:tc>
          <w:tcPr>
            <w:tcW w:w="2856" w:type="dxa"/>
          </w:tcPr>
          <w:p w14:paraId="6910F92A" w14:textId="77777777" w:rsidR="005367A9" w:rsidRPr="00B4328A" w:rsidRDefault="005367A9" w:rsidP="003E3640">
            <w:pPr>
              <w:suppressAutoHyphens/>
              <w:spacing w:after="120"/>
              <w:rPr>
                <w:sz w:val="24"/>
                <w:szCs w:val="24"/>
                <w:u w:val="single"/>
              </w:rPr>
            </w:pPr>
          </w:p>
        </w:tc>
        <w:tc>
          <w:tcPr>
            <w:tcW w:w="2520" w:type="dxa"/>
          </w:tcPr>
          <w:p w14:paraId="4B33ACAE" w14:textId="77777777" w:rsidR="005367A9" w:rsidRPr="00B4328A" w:rsidRDefault="005367A9" w:rsidP="003E3640">
            <w:pPr>
              <w:suppressAutoHyphens/>
              <w:spacing w:after="120"/>
              <w:rPr>
                <w:sz w:val="24"/>
                <w:szCs w:val="24"/>
                <w:u w:val="single"/>
              </w:rPr>
            </w:pPr>
          </w:p>
        </w:tc>
        <w:tc>
          <w:tcPr>
            <w:tcW w:w="2070" w:type="dxa"/>
          </w:tcPr>
          <w:p w14:paraId="187462AF" w14:textId="77777777" w:rsidR="005367A9" w:rsidRPr="00B4328A" w:rsidRDefault="005367A9" w:rsidP="003E3640">
            <w:pPr>
              <w:suppressAutoHyphens/>
              <w:spacing w:after="120"/>
              <w:rPr>
                <w:sz w:val="24"/>
                <w:szCs w:val="24"/>
                <w:u w:val="single"/>
              </w:rPr>
            </w:pPr>
          </w:p>
        </w:tc>
        <w:tc>
          <w:tcPr>
            <w:tcW w:w="1937" w:type="dxa"/>
          </w:tcPr>
          <w:p w14:paraId="43FA9463" w14:textId="77777777" w:rsidR="005367A9" w:rsidRPr="00B4328A" w:rsidRDefault="005367A9" w:rsidP="003E3640">
            <w:pPr>
              <w:suppressAutoHyphens/>
              <w:spacing w:after="120"/>
              <w:rPr>
                <w:sz w:val="24"/>
                <w:szCs w:val="24"/>
                <w:u w:val="single"/>
              </w:rPr>
            </w:pPr>
          </w:p>
        </w:tc>
      </w:tr>
    </w:tbl>
    <w:p w14:paraId="10315828" w14:textId="77777777" w:rsidR="006A6437" w:rsidRPr="00B4328A" w:rsidRDefault="006A6437" w:rsidP="005367A9">
      <w:pPr>
        <w:spacing w:before="120" w:after="120"/>
        <w:rPr>
          <w:iCs/>
          <w:sz w:val="24"/>
          <w:szCs w:val="24"/>
        </w:rPr>
      </w:pPr>
      <w:r w:rsidRPr="00B4328A">
        <w:rPr>
          <w:iCs/>
          <w:sz w:val="24"/>
          <w:szCs w:val="24"/>
        </w:rPr>
        <w:t xml:space="preserve">(Si aucune somme n’a été versée ou ne doit être versée, porter la mention </w:t>
      </w:r>
      <w:r w:rsidR="005367A9" w:rsidRPr="00B4328A">
        <w:rPr>
          <w:iCs/>
          <w:sz w:val="24"/>
          <w:szCs w:val="24"/>
        </w:rPr>
        <w:t>« </w:t>
      </w:r>
      <w:r w:rsidRPr="00B4328A">
        <w:rPr>
          <w:iCs/>
          <w:sz w:val="24"/>
          <w:szCs w:val="24"/>
        </w:rPr>
        <w:t>néant</w:t>
      </w:r>
      <w:r w:rsidR="00572592" w:rsidRPr="00B4328A">
        <w:rPr>
          <w:iCs/>
          <w:sz w:val="24"/>
          <w:szCs w:val="24"/>
        </w:rPr>
        <w:t> »</w:t>
      </w:r>
      <w:r w:rsidRPr="00B4328A">
        <w:rPr>
          <w:iCs/>
          <w:sz w:val="24"/>
          <w:szCs w:val="24"/>
        </w:rPr>
        <w:t>).</w:t>
      </w:r>
    </w:p>
    <w:p w14:paraId="500FB698" w14:textId="7C65163D" w:rsidR="006A6437" w:rsidRPr="00B4328A" w:rsidRDefault="005367A9" w:rsidP="00AC71A1">
      <w:pPr>
        <w:tabs>
          <w:tab w:val="left" w:pos="540"/>
          <w:tab w:val="right" w:pos="9000"/>
        </w:tabs>
        <w:spacing w:before="120"/>
        <w:jc w:val="both"/>
        <w:rPr>
          <w:sz w:val="24"/>
          <w:szCs w:val="24"/>
        </w:rPr>
      </w:pPr>
      <w:r w:rsidRPr="00B4328A">
        <w:rPr>
          <w:sz w:val="24"/>
          <w:szCs w:val="24"/>
        </w:rPr>
        <w:t>I</w:t>
      </w:r>
      <w:r w:rsidR="006A6437" w:rsidRPr="00B4328A">
        <w:rPr>
          <w:sz w:val="24"/>
          <w:szCs w:val="24"/>
        </w:rPr>
        <w:t xml:space="preserve">l est entendu que la présente </w:t>
      </w:r>
      <w:r w:rsidR="001B4D4A">
        <w:rPr>
          <w:sz w:val="24"/>
          <w:szCs w:val="24"/>
        </w:rPr>
        <w:t>P</w:t>
      </w:r>
      <w:r w:rsidR="000865A6" w:rsidRPr="00B4328A">
        <w:rPr>
          <w:sz w:val="24"/>
          <w:szCs w:val="24"/>
        </w:rPr>
        <w:t>roposition</w:t>
      </w:r>
      <w:r w:rsidR="006A6437" w:rsidRPr="00B4328A">
        <w:rPr>
          <w:sz w:val="24"/>
          <w:szCs w:val="24"/>
        </w:rPr>
        <w:t xml:space="preserve">, et votre acceptation écrite de ladite </w:t>
      </w:r>
      <w:r w:rsidR="00AC71A1">
        <w:rPr>
          <w:sz w:val="24"/>
          <w:szCs w:val="24"/>
        </w:rPr>
        <w:t>P</w:t>
      </w:r>
      <w:r w:rsidR="000865A6" w:rsidRPr="00B4328A">
        <w:rPr>
          <w:sz w:val="24"/>
          <w:szCs w:val="24"/>
        </w:rPr>
        <w:t>roposition</w:t>
      </w:r>
      <w:r w:rsidR="006A6437" w:rsidRPr="00B4328A">
        <w:rPr>
          <w:sz w:val="24"/>
          <w:szCs w:val="24"/>
        </w:rPr>
        <w:t xml:space="preserve"> par le moyen de la </w:t>
      </w:r>
      <w:r w:rsidR="001B4D4A">
        <w:rPr>
          <w:sz w:val="24"/>
          <w:szCs w:val="24"/>
        </w:rPr>
        <w:t>N</w:t>
      </w:r>
      <w:r w:rsidR="006A6437" w:rsidRPr="00B4328A">
        <w:rPr>
          <w:sz w:val="24"/>
          <w:szCs w:val="24"/>
        </w:rPr>
        <w:t>otification d’attribution du Marché que vous nous adresserez tiendra lieu d’engagement ferme entre nous, jusqu’à ce qu’un marché soit formellement établi et signé</w:t>
      </w:r>
      <w:r w:rsidR="00AC71A1">
        <w:rPr>
          <w:sz w:val="24"/>
          <w:szCs w:val="24"/>
        </w:rPr>
        <w:t>.</w:t>
      </w:r>
      <w:r w:rsidR="006A6437" w:rsidRPr="00B4328A">
        <w:rPr>
          <w:sz w:val="24"/>
          <w:szCs w:val="24"/>
        </w:rPr>
        <w:t xml:space="preserve"> </w:t>
      </w:r>
    </w:p>
    <w:p w14:paraId="4865F97C" w14:textId="77777777" w:rsidR="00AC71A1" w:rsidRDefault="00AC71A1" w:rsidP="00AC71A1">
      <w:pPr>
        <w:tabs>
          <w:tab w:val="right" w:pos="4140"/>
          <w:tab w:val="left" w:pos="4500"/>
          <w:tab w:val="right" w:pos="9000"/>
        </w:tabs>
        <w:rPr>
          <w:b/>
          <w:bCs/>
          <w:sz w:val="24"/>
          <w:szCs w:val="24"/>
        </w:rPr>
      </w:pPr>
    </w:p>
    <w:p w14:paraId="02580014" w14:textId="52BD6F5C" w:rsidR="006A6437" w:rsidRPr="00B4328A" w:rsidRDefault="006A6437" w:rsidP="00A0505C">
      <w:pPr>
        <w:tabs>
          <w:tab w:val="right" w:pos="4140"/>
          <w:tab w:val="left" w:pos="4500"/>
          <w:tab w:val="right" w:pos="9000"/>
        </w:tabs>
        <w:spacing w:before="120" w:after="120"/>
        <w:rPr>
          <w:sz w:val="24"/>
          <w:szCs w:val="24"/>
        </w:rPr>
      </w:pPr>
      <w:r w:rsidRPr="00B4328A">
        <w:rPr>
          <w:b/>
          <w:bCs/>
          <w:sz w:val="24"/>
          <w:szCs w:val="24"/>
        </w:rPr>
        <w:t xml:space="preserve">Nom du </w:t>
      </w:r>
      <w:r w:rsidR="00A35DA3" w:rsidRPr="00B4328A">
        <w:rPr>
          <w:b/>
          <w:bCs/>
          <w:sz w:val="24"/>
          <w:szCs w:val="24"/>
        </w:rPr>
        <w:t>Proposant</w:t>
      </w:r>
      <w:r w:rsidR="005367A9" w:rsidRPr="00B4328A">
        <w:rPr>
          <w:b/>
          <w:bCs/>
          <w:sz w:val="24"/>
          <w:szCs w:val="24"/>
        </w:rPr>
        <w:t> :</w:t>
      </w:r>
      <w:r w:rsidR="00BD0345">
        <w:rPr>
          <w:b/>
          <w:bCs/>
          <w:sz w:val="24"/>
          <w:szCs w:val="24"/>
        </w:rPr>
        <w:t xml:space="preserve"> </w:t>
      </w:r>
      <w:r w:rsidRPr="00B4328A">
        <w:rPr>
          <w:sz w:val="24"/>
          <w:szCs w:val="24"/>
        </w:rPr>
        <w:t xml:space="preserve">* </w:t>
      </w:r>
      <w:r w:rsidRPr="00B4328A">
        <w:rPr>
          <w:bCs/>
          <w:i/>
          <w:iCs/>
          <w:sz w:val="24"/>
          <w:szCs w:val="24"/>
        </w:rPr>
        <w:t xml:space="preserve">[insérer le nom complet du </w:t>
      </w:r>
      <w:r w:rsidR="000865A6" w:rsidRPr="00B4328A">
        <w:rPr>
          <w:bCs/>
          <w:i/>
          <w:iCs/>
          <w:sz w:val="24"/>
          <w:szCs w:val="24"/>
        </w:rPr>
        <w:t>Proposant</w:t>
      </w:r>
      <w:r w:rsidRPr="00B4328A">
        <w:rPr>
          <w:bCs/>
          <w:i/>
          <w:iCs/>
          <w:sz w:val="24"/>
          <w:szCs w:val="24"/>
        </w:rPr>
        <w:t>]</w:t>
      </w:r>
    </w:p>
    <w:p w14:paraId="0507BFB5" w14:textId="69E96ABD" w:rsidR="00E75819" w:rsidRPr="00B4328A" w:rsidRDefault="00E75819" w:rsidP="005547E6">
      <w:pPr>
        <w:suppressAutoHyphens/>
        <w:spacing w:before="240" w:after="120"/>
        <w:rPr>
          <w:i/>
          <w:sz w:val="24"/>
          <w:szCs w:val="24"/>
        </w:rPr>
      </w:pPr>
      <w:r w:rsidRPr="00B4328A">
        <w:rPr>
          <w:b/>
          <w:sz w:val="24"/>
          <w:szCs w:val="24"/>
        </w:rPr>
        <w:t>Nom de la personne autorisée à signer la Proposition au nom du Proposant</w:t>
      </w:r>
      <w:r w:rsidR="00371403">
        <w:rPr>
          <w:b/>
          <w:sz w:val="24"/>
          <w:szCs w:val="24"/>
        </w:rPr>
        <w:t xml:space="preserve"> </w:t>
      </w:r>
      <w:r w:rsidRPr="00B4328A">
        <w:rPr>
          <w:sz w:val="24"/>
          <w:szCs w:val="24"/>
        </w:rPr>
        <w:t>:</w:t>
      </w:r>
      <w:r w:rsidRPr="00B4328A">
        <w:rPr>
          <w:bCs/>
          <w:iCs/>
          <w:sz w:val="24"/>
          <w:szCs w:val="24"/>
        </w:rPr>
        <w:t xml:space="preserve"> ** </w:t>
      </w:r>
      <w:r w:rsidRPr="00B4328A">
        <w:rPr>
          <w:bCs/>
          <w:i/>
          <w:sz w:val="24"/>
          <w:szCs w:val="24"/>
        </w:rPr>
        <w:t>[insérer le nom complet de la personne dûment autorisée à signer la Proposition]</w:t>
      </w:r>
    </w:p>
    <w:p w14:paraId="15523E54" w14:textId="77777777" w:rsidR="00E75819" w:rsidRPr="00B4328A" w:rsidRDefault="00E75819" w:rsidP="00AC71A1">
      <w:pPr>
        <w:suppressAutoHyphens/>
        <w:rPr>
          <w:sz w:val="24"/>
          <w:szCs w:val="24"/>
        </w:rPr>
      </w:pPr>
    </w:p>
    <w:p w14:paraId="0F2DD023" w14:textId="77777777" w:rsidR="00E75819" w:rsidRPr="00B4328A" w:rsidRDefault="00E75819" w:rsidP="00E75819">
      <w:pPr>
        <w:suppressAutoHyphens/>
        <w:spacing w:after="120"/>
        <w:rPr>
          <w:i/>
          <w:iCs/>
          <w:sz w:val="24"/>
          <w:szCs w:val="24"/>
        </w:rPr>
      </w:pPr>
      <w:r w:rsidRPr="00B4328A">
        <w:rPr>
          <w:b/>
          <w:sz w:val="24"/>
          <w:szCs w:val="24"/>
        </w:rPr>
        <w:t>Titre de la personne signataire de la Proposition </w:t>
      </w:r>
      <w:r w:rsidRPr="00B4328A">
        <w:rPr>
          <w:sz w:val="24"/>
          <w:szCs w:val="24"/>
        </w:rPr>
        <w:t xml:space="preserve">: </w:t>
      </w:r>
      <w:r w:rsidRPr="00B4328A">
        <w:rPr>
          <w:i/>
          <w:iCs/>
          <w:sz w:val="24"/>
          <w:szCs w:val="24"/>
        </w:rPr>
        <w:t>[insérer le titre complet de la personne signataire de la proposition]</w:t>
      </w:r>
    </w:p>
    <w:p w14:paraId="6B9678B6" w14:textId="77777777" w:rsidR="00E75819" w:rsidRPr="005547E6" w:rsidRDefault="00E75819" w:rsidP="00E75819">
      <w:pPr>
        <w:suppressAutoHyphens/>
        <w:spacing w:after="120"/>
        <w:rPr>
          <w:sz w:val="2"/>
          <w:szCs w:val="24"/>
        </w:rPr>
      </w:pPr>
    </w:p>
    <w:p w14:paraId="06A1C3D6" w14:textId="77777777" w:rsidR="00E75819" w:rsidRPr="00B4328A" w:rsidRDefault="00E75819" w:rsidP="00E75819">
      <w:pPr>
        <w:suppressAutoHyphens/>
        <w:spacing w:after="120"/>
        <w:rPr>
          <w:sz w:val="24"/>
          <w:szCs w:val="24"/>
        </w:rPr>
      </w:pPr>
      <w:r w:rsidRPr="00B4328A">
        <w:rPr>
          <w:b/>
          <w:sz w:val="24"/>
          <w:szCs w:val="24"/>
        </w:rPr>
        <w:t>Signature de la personne nommée ci-dessus </w:t>
      </w:r>
      <w:r w:rsidRPr="00B4328A">
        <w:rPr>
          <w:sz w:val="24"/>
          <w:szCs w:val="24"/>
        </w:rPr>
        <w:t>:</w:t>
      </w:r>
      <w:r w:rsidRPr="00B4328A">
        <w:rPr>
          <w:i/>
          <w:iCs/>
          <w:sz w:val="24"/>
          <w:szCs w:val="24"/>
        </w:rPr>
        <w:t xml:space="preserve"> [insérer la signature de la personne dont le nom et les capacités sont indiqués ci-dessus]</w:t>
      </w:r>
    </w:p>
    <w:p w14:paraId="06E29F38" w14:textId="77777777" w:rsidR="00E75819" w:rsidRPr="005547E6" w:rsidRDefault="00E75819" w:rsidP="00E75819">
      <w:pPr>
        <w:suppressAutoHyphens/>
        <w:spacing w:after="120"/>
        <w:rPr>
          <w:sz w:val="6"/>
          <w:szCs w:val="24"/>
        </w:rPr>
      </w:pPr>
    </w:p>
    <w:p w14:paraId="3F02DCD8" w14:textId="77777777" w:rsidR="00E75819" w:rsidRPr="00B4328A" w:rsidRDefault="00E75819" w:rsidP="00E75819">
      <w:pPr>
        <w:suppressAutoHyphens/>
        <w:spacing w:after="120"/>
        <w:rPr>
          <w:sz w:val="24"/>
          <w:szCs w:val="24"/>
        </w:rPr>
      </w:pPr>
      <w:r w:rsidRPr="00B4328A">
        <w:rPr>
          <w:b/>
          <w:sz w:val="24"/>
          <w:szCs w:val="24"/>
        </w:rPr>
        <w:t>Date de signature</w:t>
      </w:r>
      <w:r w:rsidRPr="00B4328A">
        <w:rPr>
          <w:sz w:val="24"/>
          <w:szCs w:val="24"/>
        </w:rPr>
        <w:t xml:space="preserve"> </w:t>
      </w:r>
      <w:r w:rsidRPr="00B4328A">
        <w:rPr>
          <w:i/>
          <w:iCs/>
          <w:sz w:val="24"/>
          <w:szCs w:val="24"/>
        </w:rPr>
        <w:t>[insérer la date de signature]</w:t>
      </w:r>
      <w:r w:rsidRPr="00B4328A">
        <w:rPr>
          <w:sz w:val="24"/>
          <w:szCs w:val="24"/>
        </w:rPr>
        <w:t xml:space="preserve"> jour de </w:t>
      </w:r>
      <w:r w:rsidRPr="00B4328A">
        <w:rPr>
          <w:i/>
          <w:iCs/>
          <w:sz w:val="24"/>
          <w:szCs w:val="24"/>
        </w:rPr>
        <w:t>[insérer le mois], [insérer l’année]</w:t>
      </w:r>
    </w:p>
    <w:p w14:paraId="6BDF1877" w14:textId="77777777" w:rsidR="00957683" w:rsidRPr="005547E6" w:rsidRDefault="00957683" w:rsidP="00A0505C">
      <w:pPr>
        <w:tabs>
          <w:tab w:val="right" w:pos="9000"/>
        </w:tabs>
        <w:spacing w:before="120" w:after="120"/>
        <w:rPr>
          <w:sz w:val="10"/>
          <w:szCs w:val="24"/>
        </w:rPr>
      </w:pPr>
    </w:p>
    <w:p w14:paraId="68BA90CD" w14:textId="26DEF72E" w:rsidR="006A6437" w:rsidRPr="00B4328A" w:rsidRDefault="006A6437" w:rsidP="00A0505C">
      <w:pPr>
        <w:tabs>
          <w:tab w:val="right" w:pos="9000"/>
        </w:tabs>
        <w:spacing w:before="120" w:after="120"/>
        <w:rPr>
          <w:sz w:val="24"/>
          <w:szCs w:val="24"/>
        </w:rPr>
      </w:pPr>
      <w:r w:rsidRPr="00B4328A">
        <w:rPr>
          <w:sz w:val="24"/>
          <w:szCs w:val="24"/>
        </w:rPr>
        <w:t xml:space="preserve">*Dans le cas d’une </w:t>
      </w:r>
      <w:r w:rsidR="00A35DA3" w:rsidRPr="00B4328A">
        <w:rPr>
          <w:sz w:val="24"/>
          <w:szCs w:val="24"/>
        </w:rPr>
        <w:t>Proposition</w:t>
      </w:r>
      <w:r w:rsidRPr="00B4328A">
        <w:rPr>
          <w:sz w:val="24"/>
          <w:szCs w:val="24"/>
        </w:rPr>
        <w:t xml:space="preserve"> présentée par un groupement d’entreprises</w:t>
      </w:r>
      <w:r w:rsidR="00AC71A1">
        <w:rPr>
          <w:sz w:val="24"/>
          <w:szCs w:val="24"/>
        </w:rPr>
        <w:t xml:space="preserve"> (GE)</w:t>
      </w:r>
      <w:r w:rsidRPr="00B4328A">
        <w:rPr>
          <w:sz w:val="24"/>
          <w:szCs w:val="24"/>
        </w:rPr>
        <w:t xml:space="preserve">, indiquer le nom du groupement ou de ses partenaires, en tant que </w:t>
      </w:r>
      <w:r w:rsidR="00A35DA3" w:rsidRPr="00B4328A">
        <w:rPr>
          <w:sz w:val="24"/>
          <w:szCs w:val="24"/>
        </w:rPr>
        <w:t>Proposant</w:t>
      </w:r>
      <w:r w:rsidRPr="00B4328A">
        <w:rPr>
          <w:sz w:val="24"/>
          <w:szCs w:val="24"/>
        </w:rPr>
        <w:t>.</w:t>
      </w:r>
    </w:p>
    <w:p w14:paraId="396E1999" w14:textId="77777777" w:rsidR="00AC71A1" w:rsidRDefault="006A6437" w:rsidP="007D1C44">
      <w:pPr>
        <w:tabs>
          <w:tab w:val="right" w:pos="9000"/>
        </w:tabs>
        <w:spacing w:before="120" w:after="120"/>
        <w:rPr>
          <w:sz w:val="24"/>
          <w:szCs w:val="24"/>
        </w:rPr>
      </w:pPr>
      <w:r w:rsidRPr="00B4328A">
        <w:rPr>
          <w:sz w:val="24"/>
          <w:szCs w:val="24"/>
        </w:rPr>
        <w:t xml:space="preserve">**La personne signataire doit avoir un pouvoir donné par le </w:t>
      </w:r>
      <w:r w:rsidR="00A35DA3" w:rsidRPr="00B4328A">
        <w:rPr>
          <w:sz w:val="24"/>
          <w:szCs w:val="24"/>
        </w:rPr>
        <w:t>Proposant</w:t>
      </w:r>
      <w:r w:rsidRPr="00B4328A">
        <w:rPr>
          <w:sz w:val="24"/>
          <w:szCs w:val="24"/>
        </w:rPr>
        <w:t xml:space="preserve">, à joindre à </w:t>
      </w:r>
      <w:r w:rsidR="00A35DA3" w:rsidRPr="00B4328A">
        <w:rPr>
          <w:sz w:val="24"/>
          <w:szCs w:val="24"/>
        </w:rPr>
        <w:t>la Proposition</w:t>
      </w:r>
      <w:r w:rsidRPr="00B4328A">
        <w:rPr>
          <w:sz w:val="24"/>
          <w:szCs w:val="24"/>
        </w:rPr>
        <w:t>.</w:t>
      </w:r>
    </w:p>
    <w:p w14:paraId="7B37CFE4" w14:textId="07CE604E" w:rsidR="00672CC8" w:rsidRPr="00AC71A1" w:rsidRDefault="006F6AD1" w:rsidP="007D1C44">
      <w:pPr>
        <w:tabs>
          <w:tab w:val="right" w:pos="9000"/>
        </w:tabs>
        <w:spacing w:before="120" w:after="120"/>
        <w:rPr>
          <w:b/>
          <w:bCs/>
          <w:sz w:val="28"/>
          <w:szCs w:val="28"/>
        </w:rPr>
      </w:pPr>
      <w:r w:rsidRPr="00AC71A1">
        <w:rPr>
          <w:b/>
          <w:bCs/>
          <w:sz w:val="28"/>
          <w:szCs w:val="28"/>
        </w:rPr>
        <w:t>Pièce</w:t>
      </w:r>
      <w:r w:rsidR="00AC71A1" w:rsidRPr="00AC71A1">
        <w:rPr>
          <w:b/>
          <w:bCs/>
          <w:sz w:val="28"/>
          <w:szCs w:val="28"/>
        </w:rPr>
        <w:t>/</w:t>
      </w:r>
      <w:r w:rsidRPr="00AC71A1">
        <w:rPr>
          <w:b/>
          <w:bCs/>
          <w:sz w:val="28"/>
          <w:szCs w:val="28"/>
        </w:rPr>
        <w:t>s jointe</w:t>
      </w:r>
      <w:r w:rsidR="00AC71A1" w:rsidRPr="00AC71A1">
        <w:rPr>
          <w:b/>
          <w:bCs/>
          <w:sz w:val="28"/>
          <w:szCs w:val="28"/>
        </w:rPr>
        <w:t>/</w:t>
      </w:r>
      <w:r w:rsidRPr="00AC71A1">
        <w:rPr>
          <w:b/>
          <w:bCs/>
          <w:sz w:val="28"/>
          <w:szCs w:val="28"/>
        </w:rPr>
        <w:t xml:space="preserve">s </w:t>
      </w:r>
      <w:r w:rsidR="00FB36C1" w:rsidRPr="00AC71A1">
        <w:rPr>
          <w:b/>
          <w:bCs/>
          <w:sz w:val="28"/>
          <w:szCs w:val="28"/>
        </w:rPr>
        <w:br w:type="page"/>
      </w:r>
    </w:p>
    <w:p w14:paraId="272F4AED" w14:textId="77777777" w:rsidR="000D03F2" w:rsidRDefault="000D03F2" w:rsidP="006D6293">
      <w:pPr>
        <w:pStyle w:val="SecIVH1"/>
      </w:pPr>
      <w:bookmarkStart w:id="449" w:name="_Toc63775948"/>
      <w:bookmarkStart w:id="450" w:name="_Toc87449874"/>
      <w:bookmarkStart w:id="451" w:name="_Toc467977747"/>
      <w:bookmarkStart w:id="452" w:name="_Toc505352924"/>
      <w:r>
        <w:t>Annexe à la Proposition</w:t>
      </w:r>
      <w:bookmarkEnd w:id="449"/>
      <w:bookmarkEnd w:id="450"/>
    </w:p>
    <w:p w14:paraId="5C5A2B8E" w14:textId="699488AA" w:rsidR="00FB36C1" w:rsidRDefault="006F6AD1" w:rsidP="008E4EB9">
      <w:pPr>
        <w:pStyle w:val="SecIVH2"/>
      </w:pPr>
      <w:bookmarkStart w:id="453" w:name="_Toc63775949"/>
      <w:bookmarkStart w:id="454" w:name="_Toc87449875"/>
      <w:bookmarkEnd w:id="451"/>
      <w:bookmarkEnd w:id="452"/>
      <w:r>
        <w:t>Révisions des Prix</w:t>
      </w:r>
      <w:bookmarkEnd w:id="453"/>
      <w:bookmarkEnd w:id="454"/>
    </w:p>
    <w:p w14:paraId="6ED13032" w14:textId="2710A01B" w:rsidR="00103B1C" w:rsidRPr="006376C6" w:rsidRDefault="00103B1C" w:rsidP="00103B1C">
      <w:pPr>
        <w:pStyle w:val="SPDForms1"/>
        <w:jc w:val="both"/>
        <w:rPr>
          <w:bCs/>
          <w:iCs/>
          <w:sz w:val="32"/>
          <w:szCs w:val="32"/>
          <w:lang w:val="fr-FR"/>
        </w:rPr>
      </w:pPr>
      <w:bookmarkStart w:id="455" w:name="_Toc467977749"/>
      <w:bookmarkStart w:id="456" w:name="_Toc505352926"/>
      <w:r w:rsidRPr="006376C6">
        <w:rPr>
          <w:bCs/>
          <w:iCs/>
          <w:sz w:val="32"/>
          <w:szCs w:val="32"/>
          <w:lang w:val="fr-FR"/>
        </w:rPr>
        <w:t>Formule de Révision de Prix</w:t>
      </w:r>
    </w:p>
    <w:p w14:paraId="3E6B23D8" w14:textId="77777777" w:rsidR="00103B1C" w:rsidRPr="007065BF" w:rsidRDefault="00103B1C" w:rsidP="00103B1C">
      <w:pPr>
        <w:pStyle w:val="SPDForms1"/>
        <w:jc w:val="both"/>
        <w:rPr>
          <w:b w:val="0"/>
          <w:sz w:val="24"/>
          <w:lang w:val="fr-FR"/>
        </w:rPr>
      </w:pPr>
      <w:r w:rsidRPr="007065BF">
        <w:rPr>
          <w:b w:val="0"/>
          <w:sz w:val="24"/>
          <w:lang w:val="fr-FR"/>
        </w:rPr>
        <w:t xml:space="preserve">Si les prix doivent être </w:t>
      </w:r>
      <w:r>
        <w:rPr>
          <w:b w:val="0"/>
          <w:sz w:val="24"/>
          <w:lang w:val="fr-FR"/>
        </w:rPr>
        <w:t>révisé</w:t>
      </w:r>
      <w:r w:rsidRPr="007065BF">
        <w:rPr>
          <w:b w:val="0"/>
          <w:sz w:val="24"/>
          <w:lang w:val="fr-FR"/>
        </w:rPr>
        <w:t>s conformément à l</w:t>
      </w:r>
      <w:r>
        <w:rPr>
          <w:b w:val="0"/>
          <w:sz w:val="24"/>
          <w:lang w:val="fr-FR"/>
        </w:rPr>
        <w:t>’article 1</w:t>
      </w:r>
      <w:r w:rsidRPr="007065BF">
        <w:rPr>
          <w:b w:val="0"/>
          <w:sz w:val="24"/>
          <w:lang w:val="fr-FR"/>
        </w:rPr>
        <w:t>3.7</w:t>
      </w:r>
      <w:r>
        <w:rPr>
          <w:b w:val="0"/>
          <w:sz w:val="24"/>
          <w:lang w:val="fr-FR"/>
        </w:rPr>
        <w:t xml:space="preserve"> du CCAG</w:t>
      </w:r>
      <w:r w:rsidRPr="007065BF">
        <w:rPr>
          <w:b w:val="0"/>
          <w:sz w:val="24"/>
          <w:lang w:val="fr-FR"/>
        </w:rPr>
        <w:t xml:space="preserve">, la méthode suivante doit être utilisée pour calculer </w:t>
      </w:r>
      <w:r>
        <w:rPr>
          <w:b w:val="0"/>
          <w:sz w:val="24"/>
          <w:lang w:val="fr-FR"/>
        </w:rPr>
        <w:t>la révision</w:t>
      </w:r>
      <w:r w:rsidRPr="007065BF">
        <w:rPr>
          <w:b w:val="0"/>
          <w:sz w:val="24"/>
          <w:lang w:val="fr-FR"/>
        </w:rPr>
        <w:t xml:space="preserve"> de prix</w:t>
      </w:r>
      <w:r>
        <w:rPr>
          <w:b w:val="0"/>
          <w:sz w:val="24"/>
          <w:lang w:val="fr-FR"/>
        </w:rPr>
        <w:t> :</w:t>
      </w:r>
    </w:p>
    <w:p w14:paraId="2F4AF394" w14:textId="77777777" w:rsidR="00103B1C" w:rsidRPr="007065BF" w:rsidRDefault="00103B1C" w:rsidP="00103B1C">
      <w:pPr>
        <w:pStyle w:val="SPDForms1"/>
        <w:jc w:val="both"/>
        <w:rPr>
          <w:b w:val="0"/>
          <w:sz w:val="24"/>
          <w:lang w:val="fr-FR"/>
        </w:rPr>
      </w:pPr>
      <w:r w:rsidRPr="007065BF">
        <w:rPr>
          <w:b w:val="0"/>
          <w:sz w:val="24"/>
          <w:lang w:val="fr-FR"/>
        </w:rPr>
        <w:t xml:space="preserve">Les prix payables à l'entrepreneur, conformément au </w:t>
      </w:r>
      <w:r>
        <w:rPr>
          <w:b w:val="0"/>
          <w:sz w:val="24"/>
          <w:lang w:val="fr-FR"/>
        </w:rPr>
        <w:t>marché</w:t>
      </w:r>
      <w:r w:rsidRPr="007065BF">
        <w:rPr>
          <w:b w:val="0"/>
          <w:sz w:val="24"/>
          <w:lang w:val="fr-FR"/>
        </w:rPr>
        <w:t xml:space="preserve">, pourront être </w:t>
      </w:r>
      <w:r>
        <w:rPr>
          <w:b w:val="0"/>
          <w:sz w:val="24"/>
          <w:lang w:val="fr-FR"/>
        </w:rPr>
        <w:t>révis</w:t>
      </w:r>
      <w:r w:rsidRPr="007065BF">
        <w:rPr>
          <w:b w:val="0"/>
          <w:sz w:val="24"/>
          <w:lang w:val="fr-FR"/>
        </w:rPr>
        <w:t xml:space="preserve">és au cours de l'exécution du </w:t>
      </w:r>
      <w:r>
        <w:rPr>
          <w:b w:val="0"/>
          <w:sz w:val="24"/>
          <w:lang w:val="fr-FR"/>
        </w:rPr>
        <w:t xml:space="preserve">marché </w:t>
      </w:r>
      <w:r w:rsidRPr="007065BF">
        <w:rPr>
          <w:b w:val="0"/>
          <w:sz w:val="24"/>
          <w:lang w:val="fr-FR"/>
        </w:rPr>
        <w:t>afin de refléter les variations du coût de la main-d'œuvre</w:t>
      </w:r>
      <w:r>
        <w:rPr>
          <w:b w:val="0"/>
          <w:sz w:val="24"/>
          <w:lang w:val="fr-FR"/>
        </w:rPr>
        <w:t>, des matériaux</w:t>
      </w:r>
      <w:r w:rsidRPr="007065BF">
        <w:rPr>
          <w:b w:val="0"/>
          <w:sz w:val="24"/>
          <w:lang w:val="fr-FR"/>
        </w:rPr>
        <w:t xml:space="preserve"> et du matériel, conformément à la formule suivante</w:t>
      </w:r>
      <w:r>
        <w:rPr>
          <w:b w:val="0"/>
          <w:sz w:val="24"/>
          <w:lang w:val="fr-FR"/>
        </w:rPr>
        <w:t xml:space="preserve"> </w:t>
      </w:r>
      <w:r w:rsidRPr="007065BF">
        <w:rPr>
          <w:b w:val="0"/>
          <w:sz w:val="24"/>
          <w:lang w:val="fr-FR"/>
        </w:rPr>
        <w:t>:</w:t>
      </w:r>
    </w:p>
    <w:p w14:paraId="696F53FF" w14:textId="77777777" w:rsidR="00103B1C" w:rsidRPr="00863AE5" w:rsidRDefault="00103B1C" w:rsidP="00103B1C">
      <w:pPr>
        <w:pStyle w:val="SPDForms1"/>
        <w:jc w:val="both"/>
        <w:rPr>
          <w:sz w:val="28"/>
          <w:lang w:val="es-ES"/>
        </w:rPr>
      </w:pPr>
      <w:proofErr w:type="spellStart"/>
      <w:r w:rsidRPr="00863AE5">
        <w:rPr>
          <w:sz w:val="28"/>
          <w:lang w:val="es-ES"/>
        </w:rPr>
        <w:t>Pn</w:t>
      </w:r>
      <w:proofErr w:type="spellEnd"/>
      <w:r w:rsidRPr="00863AE5">
        <w:rPr>
          <w:sz w:val="28"/>
          <w:lang w:val="es-ES"/>
        </w:rPr>
        <w:t xml:space="preserve"> = a + b </w:t>
      </w:r>
      <w:proofErr w:type="spellStart"/>
      <w:r w:rsidRPr="00863AE5">
        <w:rPr>
          <w:sz w:val="28"/>
          <w:lang w:val="es-ES"/>
        </w:rPr>
        <w:t>Ln</w:t>
      </w:r>
      <w:proofErr w:type="spellEnd"/>
      <w:r w:rsidRPr="00863AE5">
        <w:rPr>
          <w:sz w:val="28"/>
          <w:lang w:val="es-ES"/>
        </w:rPr>
        <w:t xml:space="preserve"> / Lo + c En / </w:t>
      </w:r>
      <w:proofErr w:type="spellStart"/>
      <w:r w:rsidRPr="00863AE5">
        <w:rPr>
          <w:sz w:val="28"/>
          <w:lang w:val="es-ES"/>
        </w:rPr>
        <w:t>Eo</w:t>
      </w:r>
      <w:proofErr w:type="spellEnd"/>
      <w:r w:rsidRPr="00863AE5">
        <w:rPr>
          <w:sz w:val="28"/>
          <w:lang w:val="es-ES"/>
        </w:rPr>
        <w:t xml:space="preserve"> + d Mn / Mo + ........</w:t>
      </w:r>
    </w:p>
    <w:p w14:paraId="6EF658AB" w14:textId="77777777" w:rsidR="00103B1C" w:rsidRPr="007065BF" w:rsidRDefault="00103B1C" w:rsidP="00103B1C">
      <w:pPr>
        <w:pStyle w:val="SPDForms1"/>
        <w:jc w:val="both"/>
        <w:rPr>
          <w:b w:val="0"/>
          <w:sz w:val="24"/>
          <w:lang w:val="fr-FR"/>
        </w:rPr>
      </w:pPr>
      <w:proofErr w:type="gramStart"/>
      <w:r w:rsidRPr="007065BF">
        <w:rPr>
          <w:b w:val="0"/>
          <w:sz w:val="24"/>
          <w:lang w:val="fr-FR"/>
        </w:rPr>
        <w:t>où:</w:t>
      </w:r>
      <w:proofErr w:type="gramEnd"/>
    </w:p>
    <w:p w14:paraId="7BB47BB3" w14:textId="77777777" w:rsidR="00103B1C" w:rsidRPr="007065BF" w:rsidRDefault="00103B1C" w:rsidP="00103B1C">
      <w:pPr>
        <w:pStyle w:val="SPDForms1"/>
        <w:jc w:val="both"/>
        <w:rPr>
          <w:b w:val="0"/>
          <w:sz w:val="24"/>
          <w:lang w:val="fr-FR"/>
        </w:rPr>
      </w:pPr>
      <w:r w:rsidRPr="007065BF">
        <w:rPr>
          <w:b w:val="0"/>
          <w:sz w:val="24"/>
          <w:lang w:val="fr-FR"/>
        </w:rPr>
        <w:t> </w:t>
      </w:r>
      <w:proofErr w:type="gramStart"/>
      <w:r w:rsidRPr="007065BF">
        <w:rPr>
          <w:b w:val="0"/>
          <w:sz w:val="24"/>
          <w:lang w:val="fr-FR"/>
        </w:rPr>
        <w:t>«</w:t>
      </w:r>
      <w:proofErr w:type="spellStart"/>
      <w:r w:rsidRPr="007065BF">
        <w:rPr>
          <w:b w:val="0"/>
          <w:sz w:val="24"/>
          <w:lang w:val="fr-FR"/>
        </w:rPr>
        <w:t>Pn</w:t>
      </w:r>
      <w:proofErr w:type="spellEnd"/>
      <w:proofErr w:type="gramEnd"/>
      <w:r w:rsidRPr="007065BF">
        <w:rPr>
          <w:b w:val="0"/>
          <w:sz w:val="24"/>
          <w:lang w:val="fr-FR"/>
        </w:rPr>
        <w:t xml:space="preserve">» est le </w:t>
      </w:r>
      <w:r>
        <w:rPr>
          <w:b w:val="0"/>
          <w:sz w:val="24"/>
          <w:lang w:val="fr-FR"/>
        </w:rPr>
        <w:t xml:space="preserve">coefficient </w:t>
      </w:r>
      <w:r w:rsidRPr="007065BF">
        <w:rPr>
          <w:b w:val="0"/>
          <w:sz w:val="24"/>
          <w:lang w:val="fr-FR"/>
        </w:rPr>
        <w:t xml:space="preserve">multiplicateur de </w:t>
      </w:r>
      <w:r>
        <w:rPr>
          <w:b w:val="0"/>
          <w:sz w:val="24"/>
          <w:lang w:val="fr-FR"/>
        </w:rPr>
        <w:t>révis</w:t>
      </w:r>
      <w:r w:rsidRPr="007065BF">
        <w:rPr>
          <w:b w:val="0"/>
          <w:sz w:val="24"/>
          <w:lang w:val="fr-FR"/>
        </w:rPr>
        <w:t xml:space="preserve">ion à appliquer à la valeur estimée </w:t>
      </w:r>
      <w:r>
        <w:rPr>
          <w:b w:val="0"/>
          <w:sz w:val="24"/>
          <w:lang w:val="fr-FR"/>
        </w:rPr>
        <w:t>selon le</w:t>
      </w:r>
      <w:r w:rsidRPr="007065BF">
        <w:rPr>
          <w:b w:val="0"/>
          <w:sz w:val="24"/>
          <w:lang w:val="fr-FR"/>
        </w:rPr>
        <w:t xml:space="preserve"> </w:t>
      </w:r>
      <w:r>
        <w:rPr>
          <w:b w:val="0"/>
          <w:sz w:val="24"/>
          <w:lang w:val="fr-FR"/>
        </w:rPr>
        <w:t>marché</w:t>
      </w:r>
      <w:r w:rsidRPr="007065BF">
        <w:rPr>
          <w:b w:val="0"/>
          <w:sz w:val="24"/>
          <w:lang w:val="fr-FR"/>
        </w:rPr>
        <w:t xml:space="preserve"> dans la </w:t>
      </w:r>
      <w:r>
        <w:rPr>
          <w:b w:val="0"/>
          <w:sz w:val="24"/>
          <w:lang w:val="fr-FR"/>
        </w:rPr>
        <w:t>monnai</w:t>
      </w:r>
      <w:r w:rsidRPr="007065BF">
        <w:rPr>
          <w:b w:val="0"/>
          <w:sz w:val="24"/>
          <w:lang w:val="fr-FR"/>
        </w:rPr>
        <w:t xml:space="preserve">e </w:t>
      </w:r>
      <w:r>
        <w:rPr>
          <w:b w:val="0"/>
          <w:sz w:val="24"/>
          <w:lang w:val="fr-FR"/>
        </w:rPr>
        <w:t xml:space="preserve">concernée, </w:t>
      </w:r>
      <w:r w:rsidRPr="007065BF">
        <w:rPr>
          <w:b w:val="0"/>
          <w:sz w:val="24"/>
          <w:lang w:val="fr-FR"/>
        </w:rPr>
        <w:t xml:space="preserve">du travail effectué dans la période «n», cette période étant un mois, sauf indication contraire dans les </w:t>
      </w:r>
      <w:r>
        <w:rPr>
          <w:b w:val="0"/>
          <w:sz w:val="24"/>
          <w:lang w:val="fr-FR"/>
        </w:rPr>
        <w:t>Données du Marché</w:t>
      </w:r>
      <w:r w:rsidRPr="007065BF">
        <w:rPr>
          <w:b w:val="0"/>
          <w:sz w:val="24"/>
          <w:lang w:val="fr-FR"/>
        </w:rPr>
        <w:t>;</w:t>
      </w:r>
    </w:p>
    <w:p w14:paraId="55FA6B4D" w14:textId="77777777" w:rsidR="00103B1C" w:rsidRPr="007065BF" w:rsidRDefault="00103B1C" w:rsidP="00103B1C">
      <w:pPr>
        <w:pStyle w:val="SPDForms1"/>
        <w:jc w:val="both"/>
        <w:rPr>
          <w:b w:val="0"/>
          <w:sz w:val="24"/>
          <w:lang w:val="fr-FR"/>
        </w:rPr>
      </w:pPr>
      <w:proofErr w:type="gramStart"/>
      <w:r w:rsidRPr="007065BF">
        <w:rPr>
          <w:b w:val="0"/>
          <w:sz w:val="24"/>
          <w:lang w:val="fr-FR"/>
        </w:rPr>
        <w:t>«</w:t>
      </w:r>
      <w:r>
        <w:rPr>
          <w:b w:val="0"/>
          <w:sz w:val="24"/>
          <w:lang w:val="fr-FR"/>
        </w:rPr>
        <w:t>a</w:t>
      </w:r>
      <w:proofErr w:type="gramEnd"/>
      <w:r w:rsidRPr="007065BF">
        <w:rPr>
          <w:b w:val="0"/>
          <w:sz w:val="24"/>
          <w:lang w:val="fr-FR"/>
        </w:rPr>
        <w:t xml:space="preserve">» est un coefficient fixe, indiqué dans le tableau des données </w:t>
      </w:r>
      <w:r>
        <w:rPr>
          <w:b w:val="0"/>
          <w:sz w:val="24"/>
          <w:lang w:val="fr-FR"/>
        </w:rPr>
        <w:t>de révision</w:t>
      </w:r>
      <w:r w:rsidRPr="007065BF">
        <w:rPr>
          <w:b w:val="0"/>
          <w:sz w:val="24"/>
          <w:lang w:val="fr-FR"/>
        </w:rPr>
        <w:t xml:space="preserve">, représentant la partie non </w:t>
      </w:r>
      <w:r>
        <w:rPr>
          <w:b w:val="0"/>
          <w:sz w:val="24"/>
          <w:lang w:val="fr-FR"/>
        </w:rPr>
        <w:t>révis</w:t>
      </w:r>
      <w:r w:rsidRPr="007065BF">
        <w:rPr>
          <w:b w:val="0"/>
          <w:sz w:val="24"/>
          <w:lang w:val="fr-FR"/>
        </w:rPr>
        <w:t>able des paiements contractuels;</w:t>
      </w:r>
    </w:p>
    <w:p w14:paraId="02F34AC2" w14:textId="77777777" w:rsidR="00103B1C" w:rsidRPr="007065BF" w:rsidRDefault="00103B1C" w:rsidP="00103B1C">
      <w:pPr>
        <w:pStyle w:val="SPDForms1"/>
        <w:jc w:val="both"/>
        <w:rPr>
          <w:b w:val="0"/>
          <w:sz w:val="24"/>
          <w:lang w:val="fr-FR"/>
        </w:rPr>
      </w:pPr>
      <w:r w:rsidRPr="007065BF">
        <w:rPr>
          <w:b w:val="0"/>
          <w:sz w:val="24"/>
          <w:lang w:val="fr-FR"/>
        </w:rPr>
        <w:t>“</w:t>
      </w:r>
      <w:r>
        <w:rPr>
          <w:b w:val="0"/>
          <w:sz w:val="24"/>
          <w:lang w:val="fr-FR"/>
        </w:rPr>
        <w:t>b</w:t>
      </w:r>
      <w:r w:rsidRPr="007065BF">
        <w:rPr>
          <w:b w:val="0"/>
          <w:sz w:val="24"/>
          <w:lang w:val="fr-FR"/>
        </w:rPr>
        <w:t xml:space="preserve">”, “c”, “d”, ... sont des coefficients représentant la proportion estimée de chaque élément de coût lié à l'exécution des </w:t>
      </w:r>
      <w:r>
        <w:rPr>
          <w:b w:val="0"/>
          <w:sz w:val="24"/>
          <w:lang w:val="fr-FR"/>
        </w:rPr>
        <w:t>ouvrages</w:t>
      </w:r>
      <w:r w:rsidRPr="007065BF">
        <w:rPr>
          <w:b w:val="0"/>
          <w:sz w:val="24"/>
          <w:lang w:val="fr-FR"/>
        </w:rPr>
        <w:t>, comme indiqué dans le tableau correspondant des données de</w:t>
      </w:r>
      <w:r>
        <w:rPr>
          <w:b w:val="0"/>
          <w:sz w:val="24"/>
          <w:lang w:val="fr-FR"/>
        </w:rPr>
        <w:t xml:space="preserve"> </w:t>
      </w:r>
      <w:r w:rsidRPr="007065BF">
        <w:rPr>
          <w:b w:val="0"/>
          <w:sz w:val="24"/>
          <w:lang w:val="fr-FR"/>
        </w:rPr>
        <w:t>ré</w:t>
      </w:r>
      <w:r>
        <w:rPr>
          <w:b w:val="0"/>
          <w:sz w:val="24"/>
          <w:lang w:val="fr-FR"/>
        </w:rPr>
        <w:t>vis</w:t>
      </w:r>
      <w:r w:rsidRPr="007065BF">
        <w:rPr>
          <w:b w:val="0"/>
          <w:sz w:val="24"/>
          <w:lang w:val="fr-FR"/>
        </w:rPr>
        <w:t>ion</w:t>
      </w:r>
      <w:r>
        <w:rPr>
          <w:b w:val="0"/>
          <w:sz w:val="24"/>
          <w:lang w:val="fr-FR"/>
        </w:rPr>
        <w:t> ;</w:t>
      </w:r>
      <w:r w:rsidRPr="007065BF">
        <w:rPr>
          <w:b w:val="0"/>
          <w:sz w:val="24"/>
          <w:lang w:val="fr-FR"/>
        </w:rPr>
        <w:t xml:space="preserve"> ces éléments de coût sous forme de tableau peuvent </w:t>
      </w:r>
      <w:r>
        <w:rPr>
          <w:b w:val="0"/>
          <w:sz w:val="24"/>
          <w:lang w:val="fr-FR"/>
        </w:rPr>
        <w:t>reflét</w:t>
      </w:r>
      <w:r w:rsidRPr="007065BF">
        <w:rPr>
          <w:b w:val="0"/>
          <w:sz w:val="24"/>
          <w:lang w:val="fr-FR"/>
        </w:rPr>
        <w:t>er des ressources telles que la main-d'œuvre, les matériaux</w:t>
      </w:r>
      <w:r>
        <w:rPr>
          <w:b w:val="0"/>
          <w:sz w:val="24"/>
          <w:lang w:val="fr-FR"/>
        </w:rPr>
        <w:t> et le matériel ;</w:t>
      </w:r>
    </w:p>
    <w:p w14:paraId="4A87A987" w14:textId="77777777" w:rsidR="00103B1C" w:rsidRPr="007065BF" w:rsidRDefault="00103B1C" w:rsidP="00103B1C">
      <w:pPr>
        <w:pStyle w:val="SPDForms1"/>
        <w:jc w:val="both"/>
        <w:rPr>
          <w:b w:val="0"/>
          <w:sz w:val="24"/>
          <w:lang w:val="fr-FR"/>
        </w:rPr>
      </w:pPr>
      <w:r w:rsidRPr="007065BF">
        <w:rPr>
          <w:b w:val="0"/>
          <w:sz w:val="24"/>
          <w:lang w:val="fr-FR"/>
        </w:rPr>
        <w:t xml:space="preserve">"Ln", "En", "Mn", ... sont les indices de </w:t>
      </w:r>
      <w:r>
        <w:rPr>
          <w:b w:val="0"/>
          <w:sz w:val="24"/>
          <w:lang w:val="fr-FR"/>
        </w:rPr>
        <w:t>prix</w:t>
      </w:r>
      <w:r w:rsidRPr="007065BF">
        <w:rPr>
          <w:b w:val="0"/>
          <w:sz w:val="24"/>
          <w:lang w:val="fr-FR"/>
        </w:rPr>
        <w:t xml:space="preserve"> actuels ou les prix de référence pour la période "n", exprimés dans la </w:t>
      </w:r>
      <w:r>
        <w:rPr>
          <w:b w:val="0"/>
          <w:sz w:val="24"/>
          <w:lang w:val="fr-FR"/>
        </w:rPr>
        <w:t>monnai</w:t>
      </w:r>
      <w:r w:rsidRPr="007065BF">
        <w:rPr>
          <w:b w:val="0"/>
          <w:sz w:val="24"/>
          <w:lang w:val="fr-FR"/>
        </w:rPr>
        <w:t xml:space="preserve">e de paiement </w:t>
      </w:r>
      <w:r>
        <w:rPr>
          <w:b w:val="0"/>
          <w:sz w:val="24"/>
          <w:lang w:val="fr-FR"/>
        </w:rPr>
        <w:t>concern</w:t>
      </w:r>
      <w:r w:rsidRPr="007065BF">
        <w:rPr>
          <w:b w:val="0"/>
          <w:sz w:val="24"/>
          <w:lang w:val="fr-FR"/>
        </w:rPr>
        <w:t xml:space="preserve">ée, chacun étant applicable à l'élément de coût tabulé pertinent </w:t>
      </w:r>
      <w:r>
        <w:rPr>
          <w:b w:val="0"/>
          <w:sz w:val="24"/>
          <w:lang w:val="fr-FR"/>
        </w:rPr>
        <w:t>à</w:t>
      </w:r>
      <w:r w:rsidRPr="007065BF">
        <w:rPr>
          <w:b w:val="0"/>
          <w:sz w:val="24"/>
          <w:lang w:val="fr-FR"/>
        </w:rPr>
        <w:t xml:space="preserve"> la date 49 jours avant le dernier jour de la période (à laquelle le certificat de paiement donné se rapporte)</w:t>
      </w:r>
      <w:r>
        <w:rPr>
          <w:b w:val="0"/>
          <w:sz w:val="24"/>
          <w:lang w:val="fr-FR"/>
        </w:rPr>
        <w:t xml:space="preserve"> </w:t>
      </w:r>
      <w:r w:rsidRPr="007065BF">
        <w:rPr>
          <w:b w:val="0"/>
          <w:sz w:val="24"/>
          <w:lang w:val="fr-FR"/>
        </w:rPr>
        <w:t>; et</w:t>
      </w:r>
    </w:p>
    <w:p w14:paraId="517F6A99" w14:textId="77777777" w:rsidR="00103B1C" w:rsidRPr="007065BF" w:rsidRDefault="00103B1C" w:rsidP="00103B1C">
      <w:pPr>
        <w:pStyle w:val="SPDForms1"/>
        <w:jc w:val="both"/>
        <w:rPr>
          <w:b w:val="0"/>
          <w:sz w:val="24"/>
          <w:lang w:val="fr-FR"/>
        </w:rPr>
      </w:pPr>
      <w:proofErr w:type="gramStart"/>
      <w:r w:rsidRPr="007065BF">
        <w:rPr>
          <w:b w:val="0"/>
          <w:sz w:val="24"/>
          <w:lang w:val="fr-FR"/>
        </w:rPr>
        <w:t>«Lo</w:t>
      </w:r>
      <w:proofErr w:type="gramEnd"/>
      <w:r w:rsidRPr="007065BF">
        <w:rPr>
          <w:b w:val="0"/>
          <w:sz w:val="24"/>
          <w:lang w:val="fr-FR"/>
        </w:rPr>
        <w:t xml:space="preserve">», «Eo», «Mo», ... sont les indices de prix de base ou les prix de référence, exprimés dans la </w:t>
      </w:r>
      <w:r>
        <w:rPr>
          <w:b w:val="0"/>
          <w:sz w:val="24"/>
          <w:lang w:val="fr-FR"/>
        </w:rPr>
        <w:t>monnai</w:t>
      </w:r>
      <w:r w:rsidRPr="007065BF">
        <w:rPr>
          <w:b w:val="0"/>
          <w:sz w:val="24"/>
          <w:lang w:val="fr-FR"/>
        </w:rPr>
        <w:t xml:space="preserve">e de paiement </w:t>
      </w:r>
      <w:r>
        <w:rPr>
          <w:b w:val="0"/>
          <w:sz w:val="24"/>
          <w:lang w:val="fr-FR"/>
        </w:rPr>
        <w:t>concern</w:t>
      </w:r>
      <w:r w:rsidRPr="007065BF">
        <w:rPr>
          <w:b w:val="0"/>
          <w:sz w:val="24"/>
          <w:lang w:val="fr-FR"/>
        </w:rPr>
        <w:t xml:space="preserve">ée, chacun étant applicable à l'élément de coût totalisé pertinent à la </w:t>
      </w:r>
      <w:r>
        <w:rPr>
          <w:b w:val="0"/>
          <w:sz w:val="24"/>
          <w:lang w:val="fr-FR"/>
        </w:rPr>
        <w:t>D</w:t>
      </w:r>
      <w:r w:rsidRPr="007065BF">
        <w:rPr>
          <w:b w:val="0"/>
          <w:sz w:val="24"/>
          <w:lang w:val="fr-FR"/>
        </w:rPr>
        <w:t xml:space="preserve">ate de </w:t>
      </w:r>
      <w:r>
        <w:rPr>
          <w:b w:val="0"/>
          <w:sz w:val="24"/>
          <w:lang w:val="fr-FR"/>
        </w:rPr>
        <w:t>référenc</w:t>
      </w:r>
      <w:r w:rsidRPr="007065BF">
        <w:rPr>
          <w:b w:val="0"/>
          <w:sz w:val="24"/>
          <w:lang w:val="fr-FR"/>
        </w:rPr>
        <w:t>e.</w:t>
      </w:r>
    </w:p>
    <w:p w14:paraId="20295629" w14:textId="77777777" w:rsidR="00103B1C" w:rsidRPr="007065BF" w:rsidRDefault="00103B1C" w:rsidP="00103B1C">
      <w:pPr>
        <w:pStyle w:val="SPDForms1"/>
        <w:jc w:val="both"/>
        <w:rPr>
          <w:b w:val="0"/>
          <w:sz w:val="24"/>
          <w:lang w:val="fr-FR"/>
        </w:rPr>
      </w:pPr>
      <w:r w:rsidRPr="007065BF">
        <w:rPr>
          <w:b w:val="0"/>
          <w:sz w:val="24"/>
          <w:lang w:val="fr-FR"/>
        </w:rPr>
        <w:t xml:space="preserve">Les indices de coût ou les prix de référence indiqués dans le tableau des données </w:t>
      </w:r>
      <w:r>
        <w:rPr>
          <w:b w:val="0"/>
          <w:sz w:val="24"/>
          <w:lang w:val="fr-FR"/>
        </w:rPr>
        <w:t>de révision</w:t>
      </w:r>
      <w:r w:rsidRPr="007065BF">
        <w:rPr>
          <w:b w:val="0"/>
          <w:sz w:val="24"/>
          <w:lang w:val="fr-FR"/>
        </w:rPr>
        <w:t xml:space="preserve"> s</w:t>
      </w:r>
      <w:r>
        <w:rPr>
          <w:b w:val="0"/>
          <w:sz w:val="24"/>
          <w:lang w:val="fr-FR"/>
        </w:rPr>
        <w:t>er</w:t>
      </w:r>
      <w:r w:rsidRPr="007065BF">
        <w:rPr>
          <w:b w:val="0"/>
          <w:sz w:val="24"/>
          <w:lang w:val="fr-FR"/>
        </w:rPr>
        <w:t xml:space="preserve">ont utilisés. Si leur source est douteuse, cela sera déterminé par </w:t>
      </w:r>
      <w:r w:rsidRPr="0070461A">
        <w:rPr>
          <w:b w:val="0"/>
          <w:sz w:val="24"/>
          <w:lang w:val="fr-FR"/>
        </w:rPr>
        <w:t>l'</w:t>
      </w:r>
      <w:r>
        <w:rPr>
          <w:b w:val="0"/>
          <w:sz w:val="24"/>
          <w:lang w:val="fr-FR"/>
        </w:rPr>
        <w:t>I</w:t>
      </w:r>
      <w:r w:rsidRPr="0070461A">
        <w:rPr>
          <w:b w:val="0"/>
          <w:sz w:val="24"/>
          <w:lang w:val="fr-FR"/>
        </w:rPr>
        <w:t>ngénieur</w:t>
      </w:r>
      <w:r w:rsidRPr="007065BF">
        <w:rPr>
          <w:b w:val="0"/>
          <w:sz w:val="24"/>
          <w:lang w:val="fr-FR"/>
        </w:rPr>
        <w:t>. À cette fin, il sera fait référence aux valeurs des indices aux dates indiquées (citées dans les</w:t>
      </w:r>
      <w:r>
        <w:rPr>
          <w:b w:val="0"/>
          <w:sz w:val="24"/>
          <w:lang w:val="fr-FR"/>
        </w:rPr>
        <w:t xml:space="preserve"> </w:t>
      </w:r>
      <w:r w:rsidRPr="007065BF">
        <w:rPr>
          <w:b w:val="0"/>
          <w:sz w:val="24"/>
          <w:lang w:val="fr-FR"/>
        </w:rPr>
        <w:t>quatrièmes et cinquièmes colonnes du tableau).</w:t>
      </w:r>
    </w:p>
    <w:p w14:paraId="6CDB2FEB" w14:textId="77777777" w:rsidR="00103B1C" w:rsidRPr="007065BF" w:rsidRDefault="00103B1C" w:rsidP="00103B1C">
      <w:pPr>
        <w:pStyle w:val="SPDForms1"/>
        <w:jc w:val="both"/>
        <w:rPr>
          <w:b w:val="0"/>
          <w:sz w:val="24"/>
          <w:lang w:val="fr-FR"/>
        </w:rPr>
      </w:pPr>
      <w:r w:rsidRPr="007065BF">
        <w:rPr>
          <w:b w:val="0"/>
          <w:sz w:val="24"/>
          <w:lang w:val="fr-FR"/>
        </w:rPr>
        <w:t xml:space="preserve">Si la </w:t>
      </w:r>
      <w:r>
        <w:rPr>
          <w:b w:val="0"/>
          <w:sz w:val="24"/>
          <w:lang w:val="fr-FR"/>
        </w:rPr>
        <w:t>monnai</w:t>
      </w:r>
      <w:r w:rsidRPr="007065BF">
        <w:rPr>
          <w:b w:val="0"/>
          <w:sz w:val="24"/>
          <w:lang w:val="fr-FR"/>
        </w:rPr>
        <w:t xml:space="preserve">e dans laquelle le prix du </w:t>
      </w:r>
      <w:r>
        <w:rPr>
          <w:b w:val="0"/>
          <w:sz w:val="24"/>
          <w:lang w:val="fr-FR"/>
        </w:rPr>
        <w:t>Marché</w:t>
      </w:r>
      <w:r w:rsidRPr="007065BF">
        <w:rPr>
          <w:b w:val="0"/>
          <w:sz w:val="24"/>
          <w:lang w:val="fr-FR"/>
        </w:rPr>
        <w:t xml:space="preserve"> est </w:t>
      </w:r>
      <w:r>
        <w:rPr>
          <w:b w:val="0"/>
          <w:sz w:val="24"/>
          <w:lang w:val="fr-FR"/>
        </w:rPr>
        <w:t>payable</w:t>
      </w:r>
      <w:r w:rsidRPr="007065BF">
        <w:rPr>
          <w:b w:val="0"/>
          <w:sz w:val="24"/>
          <w:lang w:val="fr-FR"/>
        </w:rPr>
        <w:t xml:space="preserve"> diffère de la </w:t>
      </w:r>
      <w:r>
        <w:rPr>
          <w:b w:val="0"/>
          <w:sz w:val="24"/>
          <w:lang w:val="fr-FR"/>
        </w:rPr>
        <w:t>monnai</w:t>
      </w:r>
      <w:r w:rsidRPr="007065BF">
        <w:rPr>
          <w:b w:val="0"/>
          <w:sz w:val="24"/>
          <w:lang w:val="fr-FR"/>
        </w:rPr>
        <w:t xml:space="preserve">e du pays d'origine des indices </w:t>
      </w:r>
      <w:r>
        <w:rPr>
          <w:b w:val="0"/>
          <w:sz w:val="24"/>
          <w:lang w:val="fr-FR"/>
        </w:rPr>
        <w:t>de main d’œuvre</w:t>
      </w:r>
      <w:r w:rsidRPr="007065BF">
        <w:rPr>
          <w:b w:val="0"/>
          <w:sz w:val="24"/>
          <w:lang w:val="fr-FR"/>
        </w:rPr>
        <w:t xml:space="preserve"> et / ou des matériaux</w:t>
      </w:r>
      <w:r>
        <w:rPr>
          <w:b w:val="0"/>
          <w:sz w:val="24"/>
          <w:lang w:val="fr-FR"/>
        </w:rPr>
        <w:t xml:space="preserve"> et/ou du matériel</w:t>
      </w:r>
      <w:r w:rsidRPr="007065BF">
        <w:rPr>
          <w:b w:val="0"/>
          <w:sz w:val="24"/>
          <w:lang w:val="fr-FR"/>
        </w:rPr>
        <w:t xml:space="preserve">, un facteur de correction sera appliqué pour éviter des ajustements incorrects du prix du </w:t>
      </w:r>
      <w:r>
        <w:rPr>
          <w:b w:val="0"/>
          <w:sz w:val="24"/>
          <w:lang w:val="fr-FR"/>
        </w:rPr>
        <w:t>Marché</w:t>
      </w:r>
      <w:r w:rsidRPr="007065BF">
        <w:rPr>
          <w:b w:val="0"/>
          <w:sz w:val="24"/>
          <w:lang w:val="fr-FR"/>
        </w:rPr>
        <w:t>. Le facteur de correction doit être</w:t>
      </w:r>
      <w:r>
        <w:rPr>
          <w:b w:val="0"/>
          <w:sz w:val="24"/>
          <w:lang w:val="fr-FR"/>
        </w:rPr>
        <w:t xml:space="preserve"> </w:t>
      </w:r>
      <w:r w:rsidRPr="007065BF">
        <w:rPr>
          <w:b w:val="0"/>
          <w:sz w:val="24"/>
          <w:lang w:val="fr-FR"/>
        </w:rPr>
        <w:t>: Z0 / Z1, où</w:t>
      </w:r>
    </w:p>
    <w:p w14:paraId="2FCA4016" w14:textId="77777777" w:rsidR="00103B1C" w:rsidRPr="007065BF" w:rsidRDefault="00103B1C" w:rsidP="00103B1C">
      <w:pPr>
        <w:pStyle w:val="SPDForms1"/>
        <w:jc w:val="both"/>
        <w:rPr>
          <w:b w:val="0"/>
          <w:sz w:val="24"/>
          <w:lang w:val="fr-FR"/>
        </w:rPr>
      </w:pPr>
      <w:r w:rsidRPr="007065BF">
        <w:rPr>
          <w:b w:val="0"/>
          <w:sz w:val="24"/>
          <w:lang w:val="fr-FR"/>
        </w:rPr>
        <w:t xml:space="preserve">Z0 = le nombre d'unités de </w:t>
      </w:r>
      <w:r>
        <w:rPr>
          <w:b w:val="0"/>
          <w:sz w:val="24"/>
          <w:lang w:val="fr-FR"/>
        </w:rPr>
        <w:t>monnai</w:t>
      </w:r>
      <w:r w:rsidRPr="007065BF">
        <w:rPr>
          <w:b w:val="0"/>
          <w:sz w:val="24"/>
          <w:lang w:val="fr-FR"/>
        </w:rPr>
        <w:t xml:space="preserve">e de l'origine des indices qui correspond à une unité de la </w:t>
      </w:r>
      <w:r>
        <w:rPr>
          <w:b w:val="0"/>
          <w:sz w:val="24"/>
          <w:lang w:val="fr-FR"/>
        </w:rPr>
        <w:t>monnai</w:t>
      </w:r>
      <w:r w:rsidRPr="007065BF">
        <w:rPr>
          <w:b w:val="0"/>
          <w:sz w:val="24"/>
          <w:lang w:val="fr-FR"/>
        </w:rPr>
        <w:t xml:space="preserve">e du prix </w:t>
      </w:r>
      <w:r>
        <w:rPr>
          <w:b w:val="0"/>
          <w:sz w:val="24"/>
          <w:lang w:val="fr-FR"/>
        </w:rPr>
        <w:t xml:space="preserve">de règlement </w:t>
      </w:r>
      <w:r w:rsidRPr="007065BF">
        <w:rPr>
          <w:b w:val="0"/>
          <w:sz w:val="24"/>
          <w:lang w:val="fr-FR"/>
        </w:rPr>
        <w:t>contractuel à la date de base, et</w:t>
      </w:r>
    </w:p>
    <w:p w14:paraId="7D094D40" w14:textId="77777777" w:rsidR="00103B1C" w:rsidRPr="007065BF" w:rsidRDefault="00103B1C" w:rsidP="00103B1C">
      <w:pPr>
        <w:pStyle w:val="SPDForms1"/>
        <w:jc w:val="both"/>
        <w:rPr>
          <w:sz w:val="24"/>
          <w:lang w:val="fr-FR"/>
        </w:rPr>
      </w:pPr>
      <w:r w:rsidRPr="007065BF">
        <w:rPr>
          <w:b w:val="0"/>
          <w:sz w:val="24"/>
          <w:lang w:val="fr-FR"/>
        </w:rPr>
        <w:t xml:space="preserve">Z1 = le nombre d'unités de </w:t>
      </w:r>
      <w:r>
        <w:rPr>
          <w:b w:val="0"/>
          <w:sz w:val="24"/>
          <w:lang w:val="fr-FR"/>
        </w:rPr>
        <w:t>monnai</w:t>
      </w:r>
      <w:r w:rsidRPr="007065BF">
        <w:rPr>
          <w:b w:val="0"/>
          <w:sz w:val="24"/>
          <w:lang w:val="fr-FR"/>
        </w:rPr>
        <w:t xml:space="preserve">e de l'origine des indices qui correspond à une unité de la </w:t>
      </w:r>
      <w:r>
        <w:rPr>
          <w:b w:val="0"/>
          <w:sz w:val="24"/>
          <w:lang w:val="fr-FR"/>
        </w:rPr>
        <w:t>monnai</w:t>
      </w:r>
      <w:r w:rsidRPr="007065BF">
        <w:rPr>
          <w:b w:val="0"/>
          <w:sz w:val="24"/>
          <w:lang w:val="fr-FR"/>
        </w:rPr>
        <w:t xml:space="preserve">e du prix </w:t>
      </w:r>
      <w:r>
        <w:rPr>
          <w:b w:val="0"/>
          <w:sz w:val="24"/>
          <w:lang w:val="fr-FR"/>
        </w:rPr>
        <w:t xml:space="preserve">de règlement </w:t>
      </w:r>
      <w:r w:rsidRPr="007065BF">
        <w:rPr>
          <w:b w:val="0"/>
          <w:sz w:val="24"/>
          <w:lang w:val="fr-FR"/>
        </w:rPr>
        <w:t xml:space="preserve">contractuel à la date </w:t>
      </w:r>
      <w:r>
        <w:rPr>
          <w:b w:val="0"/>
          <w:sz w:val="24"/>
          <w:lang w:val="fr-FR"/>
        </w:rPr>
        <w:t>de révision</w:t>
      </w:r>
      <w:r w:rsidRPr="007065BF">
        <w:rPr>
          <w:sz w:val="24"/>
          <w:lang w:val="fr-FR"/>
        </w:rPr>
        <w:t>.</w:t>
      </w:r>
    </w:p>
    <w:p w14:paraId="62C2616F" w14:textId="77777777" w:rsidR="00103B1C" w:rsidRDefault="00103B1C" w:rsidP="006376C6">
      <w:pPr>
        <w:pStyle w:val="SPDForm2"/>
        <w:rPr>
          <w:lang w:val="fr-FR"/>
        </w:rPr>
      </w:pPr>
    </w:p>
    <w:p w14:paraId="174C00CA" w14:textId="76BC846F" w:rsidR="00817AD2" w:rsidRDefault="00817AD2">
      <w:pPr>
        <w:rPr>
          <w:b/>
          <w:sz w:val="36"/>
          <w:lang w:eastAsia="en-US"/>
        </w:rPr>
      </w:pPr>
      <w:r>
        <w:br w:type="page"/>
      </w:r>
    </w:p>
    <w:p w14:paraId="0D43C6BF" w14:textId="7078A067" w:rsidR="006376C6" w:rsidRDefault="006376C6" w:rsidP="006376C6">
      <w:pPr>
        <w:pStyle w:val="SPDForm2"/>
        <w:rPr>
          <w:lang w:val="fr-FR"/>
        </w:rPr>
      </w:pPr>
      <w:r>
        <w:rPr>
          <w:lang w:val="fr-FR"/>
        </w:rPr>
        <w:t>Tableau des données de révision</w:t>
      </w:r>
    </w:p>
    <w:bookmarkEnd w:id="455"/>
    <w:bookmarkEnd w:id="456"/>
    <w:p w14:paraId="7C2C583D" w14:textId="77777777" w:rsidR="006376C6" w:rsidRPr="007065BF" w:rsidRDefault="006376C6" w:rsidP="006376C6">
      <w:pPr>
        <w:pStyle w:val="SPDForm2"/>
        <w:jc w:val="both"/>
        <w:rPr>
          <w:b w:val="0"/>
          <w:sz w:val="22"/>
          <w:lang w:val="fr-FR"/>
        </w:rPr>
      </w:pPr>
      <w:r w:rsidRPr="007065BF">
        <w:rPr>
          <w:b w:val="0"/>
          <w:sz w:val="22"/>
          <w:lang w:val="fr-FR"/>
        </w:rPr>
        <w:t xml:space="preserve">[Dans les tableaux A, B et C ci-dessous, le </w:t>
      </w:r>
      <w:r>
        <w:rPr>
          <w:b w:val="0"/>
          <w:sz w:val="22"/>
          <w:lang w:val="fr-FR"/>
        </w:rPr>
        <w:t>Proposant</w:t>
      </w:r>
      <w:r w:rsidRPr="007065BF">
        <w:rPr>
          <w:b w:val="0"/>
          <w:sz w:val="22"/>
          <w:lang w:val="fr-FR"/>
        </w:rPr>
        <w:t xml:space="preserve"> doit (a) indiquer le montant de son paiement en monnaie locale, (b) indiquer les valeurs de base et la proposition d'indices pour les différents éléments de coût en monnaie étrangère, (c) calcule</w:t>
      </w:r>
      <w:r>
        <w:rPr>
          <w:b w:val="0"/>
          <w:sz w:val="22"/>
          <w:lang w:val="fr-FR"/>
        </w:rPr>
        <w:t>r</w:t>
      </w:r>
      <w:r w:rsidRPr="007065BF">
        <w:rPr>
          <w:b w:val="0"/>
          <w:sz w:val="22"/>
          <w:lang w:val="fr-FR"/>
        </w:rPr>
        <w:t xml:space="preserve"> les pondérations proposées pour les paiements en monnaie locale et étrangère, et d) </w:t>
      </w:r>
      <w:r>
        <w:rPr>
          <w:b w:val="0"/>
          <w:sz w:val="22"/>
          <w:lang w:val="fr-FR"/>
        </w:rPr>
        <w:t>indiquer</w:t>
      </w:r>
      <w:r w:rsidRPr="007065BF">
        <w:rPr>
          <w:b w:val="0"/>
          <w:sz w:val="22"/>
          <w:lang w:val="fr-FR"/>
        </w:rPr>
        <w:t xml:space="preserve"> les taux de change utilisés pour la conversion de monnaie. Dans le cas de marchés de travaux très volumineux et / ou complexes, il peut être nécessaire de spécifier plusieurs familles de formules d'ajustement de prix correspondant aux différents travaux en cause.]</w:t>
      </w:r>
    </w:p>
    <w:p w14:paraId="4C42079B" w14:textId="2C4447E4" w:rsidR="006376C6" w:rsidRDefault="006376C6" w:rsidP="00A045A7">
      <w:pPr>
        <w:pStyle w:val="SecIVH2"/>
      </w:pPr>
      <w:bookmarkStart w:id="457" w:name="_Toc63775950"/>
      <w:bookmarkStart w:id="458" w:name="_Toc87449876"/>
      <w:r w:rsidRPr="007065BF">
        <w:t xml:space="preserve">Tableau A. </w:t>
      </w:r>
      <w:r w:rsidR="005D6A79">
        <w:t xml:space="preserve">Conception – Construction -- </w:t>
      </w:r>
      <w:r w:rsidRPr="007065BF">
        <w:t>Monnaie locale</w:t>
      </w:r>
      <w:bookmarkEnd w:id="457"/>
      <w:bookmarkEnd w:id="458"/>
    </w:p>
    <w:tbl>
      <w:tblPr>
        <w:tblStyle w:val="Grilledutableau"/>
        <w:tblW w:w="0" w:type="auto"/>
        <w:tblLook w:val="04A0" w:firstRow="1" w:lastRow="0" w:firstColumn="1" w:lastColumn="0" w:noHBand="0" w:noVBand="1"/>
      </w:tblPr>
      <w:tblGrid>
        <w:gridCol w:w="1546"/>
        <w:gridCol w:w="1572"/>
        <w:gridCol w:w="1546"/>
        <w:gridCol w:w="1543"/>
        <w:gridCol w:w="1565"/>
        <w:gridCol w:w="1578"/>
      </w:tblGrid>
      <w:tr w:rsidR="00831F61" w:rsidRPr="00971A16" w14:paraId="31B8F2C4" w14:textId="77777777" w:rsidTr="009A30C9">
        <w:tc>
          <w:tcPr>
            <w:tcW w:w="1583" w:type="dxa"/>
            <w:tcBorders>
              <w:bottom w:val="single" w:sz="4" w:space="0" w:color="auto"/>
            </w:tcBorders>
            <w:vAlign w:val="center"/>
          </w:tcPr>
          <w:p w14:paraId="4C998861" w14:textId="77777777" w:rsidR="00831F61" w:rsidRPr="00971A16" w:rsidRDefault="00831F61" w:rsidP="009A30C9">
            <w:pPr>
              <w:pStyle w:val="SPDForm2"/>
              <w:spacing w:before="0" w:after="0"/>
              <w:rPr>
                <w:sz w:val="24"/>
                <w:lang w:val="fr-FR"/>
              </w:rPr>
            </w:pPr>
            <w:r w:rsidRPr="00971A16">
              <w:rPr>
                <w:sz w:val="24"/>
                <w:lang w:val="fr-FR"/>
              </w:rPr>
              <w:t>Code de l’indice *</w:t>
            </w:r>
          </w:p>
        </w:tc>
        <w:tc>
          <w:tcPr>
            <w:tcW w:w="1583" w:type="dxa"/>
            <w:tcBorders>
              <w:bottom w:val="single" w:sz="4" w:space="0" w:color="auto"/>
            </w:tcBorders>
            <w:vAlign w:val="center"/>
          </w:tcPr>
          <w:p w14:paraId="3911DAD0" w14:textId="77777777" w:rsidR="00831F61" w:rsidRPr="00971A16" w:rsidRDefault="00831F61" w:rsidP="009A30C9">
            <w:pPr>
              <w:pStyle w:val="SPDForm2"/>
              <w:spacing w:before="0" w:after="0"/>
              <w:rPr>
                <w:sz w:val="24"/>
                <w:lang w:val="fr-FR"/>
              </w:rPr>
            </w:pPr>
            <w:r w:rsidRPr="00971A16">
              <w:rPr>
                <w:sz w:val="24"/>
                <w:lang w:val="fr-FR"/>
              </w:rPr>
              <w:t>Description de l’indice *</w:t>
            </w:r>
          </w:p>
        </w:tc>
        <w:tc>
          <w:tcPr>
            <w:tcW w:w="1583" w:type="dxa"/>
            <w:tcBorders>
              <w:bottom w:val="single" w:sz="4" w:space="0" w:color="auto"/>
            </w:tcBorders>
            <w:vAlign w:val="center"/>
          </w:tcPr>
          <w:p w14:paraId="7D0434C7" w14:textId="77777777" w:rsidR="00831F61" w:rsidRPr="00971A16" w:rsidRDefault="00831F61" w:rsidP="009A30C9">
            <w:pPr>
              <w:pStyle w:val="SPDForm2"/>
              <w:spacing w:before="0" w:after="0"/>
              <w:rPr>
                <w:sz w:val="24"/>
                <w:lang w:val="fr-FR"/>
              </w:rPr>
            </w:pPr>
            <w:r w:rsidRPr="00971A16">
              <w:rPr>
                <w:sz w:val="24"/>
                <w:lang w:val="fr-FR"/>
              </w:rPr>
              <w:t>Source de l’indice *</w:t>
            </w:r>
          </w:p>
        </w:tc>
        <w:tc>
          <w:tcPr>
            <w:tcW w:w="1583" w:type="dxa"/>
            <w:tcBorders>
              <w:bottom w:val="single" w:sz="4" w:space="0" w:color="auto"/>
            </w:tcBorders>
            <w:vAlign w:val="center"/>
          </w:tcPr>
          <w:p w14:paraId="2569A09E" w14:textId="77777777" w:rsidR="00831F61" w:rsidRPr="00971A16" w:rsidRDefault="00831F61" w:rsidP="009A30C9">
            <w:pPr>
              <w:pStyle w:val="SPDForm2"/>
              <w:spacing w:before="0" w:after="0"/>
              <w:rPr>
                <w:sz w:val="24"/>
                <w:lang w:val="fr-FR"/>
              </w:rPr>
            </w:pPr>
            <w:r w:rsidRPr="00971A16">
              <w:rPr>
                <w:sz w:val="24"/>
                <w:lang w:val="fr-FR"/>
              </w:rPr>
              <w:t>Valeur de base et date *</w:t>
            </w:r>
          </w:p>
        </w:tc>
        <w:tc>
          <w:tcPr>
            <w:tcW w:w="1584" w:type="dxa"/>
            <w:tcBorders>
              <w:bottom w:val="single" w:sz="4" w:space="0" w:color="auto"/>
            </w:tcBorders>
            <w:vAlign w:val="center"/>
          </w:tcPr>
          <w:p w14:paraId="60439DA5" w14:textId="77777777" w:rsidR="00831F61" w:rsidRPr="00971A16" w:rsidRDefault="00831F61" w:rsidP="009A30C9">
            <w:pPr>
              <w:pStyle w:val="SPDForm2"/>
              <w:spacing w:before="0" w:after="0"/>
              <w:rPr>
                <w:sz w:val="24"/>
                <w:lang w:val="fr-FR"/>
              </w:rPr>
            </w:pPr>
            <w:r w:rsidRPr="00971A16">
              <w:rPr>
                <w:sz w:val="24"/>
                <w:lang w:val="fr-FR"/>
              </w:rPr>
              <w:t>Montant en monnaie du Proposant</w:t>
            </w:r>
          </w:p>
        </w:tc>
        <w:tc>
          <w:tcPr>
            <w:tcW w:w="1584" w:type="dxa"/>
            <w:vAlign w:val="center"/>
          </w:tcPr>
          <w:p w14:paraId="1D03B163" w14:textId="77777777" w:rsidR="00831F61" w:rsidRPr="00971A16" w:rsidRDefault="00831F61" w:rsidP="009A30C9">
            <w:pPr>
              <w:pStyle w:val="SPDForm2"/>
              <w:spacing w:before="0" w:after="0"/>
              <w:rPr>
                <w:sz w:val="24"/>
                <w:lang w:val="fr-FR"/>
              </w:rPr>
            </w:pPr>
            <w:r w:rsidRPr="00971A16">
              <w:rPr>
                <w:sz w:val="24"/>
                <w:lang w:val="fr-FR"/>
              </w:rPr>
              <w:t>Pondération proposée par le Proposant</w:t>
            </w:r>
          </w:p>
        </w:tc>
      </w:tr>
      <w:tr w:rsidR="00831F61" w:rsidRPr="00971A16" w14:paraId="52A1D292" w14:textId="77777777" w:rsidTr="009A30C9">
        <w:tc>
          <w:tcPr>
            <w:tcW w:w="1583" w:type="dxa"/>
            <w:tcBorders>
              <w:bottom w:val="single" w:sz="4" w:space="0" w:color="auto"/>
            </w:tcBorders>
          </w:tcPr>
          <w:p w14:paraId="1F460DD7" w14:textId="77777777" w:rsidR="00831F61" w:rsidRDefault="00831F61" w:rsidP="009A30C9">
            <w:pPr>
              <w:pStyle w:val="SPDForm2"/>
              <w:spacing w:before="0" w:after="0"/>
              <w:jc w:val="both"/>
              <w:rPr>
                <w:b w:val="0"/>
                <w:sz w:val="22"/>
                <w:lang w:val="fr-FR"/>
              </w:rPr>
            </w:pPr>
            <w:r>
              <w:rPr>
                <w:b w:val="0"/>
                <w:sz w:val="22"/>
                <w:lang w:val="fr-FR"/>
              </w:rPr>
              <w:t>A</w:t>
            </w:r>
          </w:p>
          <w:p w14:paraId="5D8DB344" w14:textId="77777777" w:rsidR="00831F61" w:rsidRDefault="00831F61" w:rsidP="009A30C9">
            <w:pPr>
              <w:pStyle w:val="SPDForm2"/>
              <w:spacing w:before="0" w:after="0"/>
              <w:jc w:val="both"/>
              <w:rPr>
                <w:b w:val="0"/>
                <w:sz w:val="22"/>
                <w:lang w:val="fr-FR"/>
              </w:rPr>
            </w:pPr>
          </w:p>
          <w:p w14:paraId="20232075" w14:textId="77777777" w:rsidR="00831F61" w:rsidRDefault="00831F61" w:rsidP="009A30C9">
            <w:pPr>
              <w:pStyle w:val="SPDForm2"/>
              <w:spacing w:before="0" w:after="0"/>
              <w:jc w:val="both"/>
              <w:rPr>
                <w:b w:val="0"/>
                <w:sz w:val="22"/>
                <w:lang w:val="fr-FR"/>
              </w:rPr>
            </w:pPr>
          </w:p>
          <w:p w14:paraId="7EA0D96E" w14:textId="77777777" w:rsidR="00831F61" w:rsidRDefault="00831F61" w:rsidP="009A30C9">
            <w:pPr>
              <w:pStyle w:val="SPDForm2"/>
              <w:spacing w:before="0" w:after="0"/>
              <w:jc w:val="both"/>
              <w:rPr>
                <w:b w:val="0"/>
                <w:sz w:val="22"/>
                <w:lang w:val="fr-FR"/>
              </w:rPr>
            </w:pPr>
          </w:p>
          <w:p w14:paraId="7BC24240" w14:textId="77777777" w:rsidR="00831F61" w:rsidRDefault="00831F61" w:rsidP="009A30C9">
            <w:pPr>
              <w:pStyle w:val="SPDForm2"/>
              <w:spacing w:before="0" w:after="0"/>
              <w:jc w:val="both"/>
              <w:rPr>
                <w:b w:val="0"/>
                <w:sz w:val="22"/>
                <w:lang w:val="fr-FR"/>
              </w:rPr>
            </w:pPr>
            <w:r>
              <w:rPr>
                <w:b w:val="0"/>
                <w:sz w:val="22"/>
                <w:lang w:val="fr-FR"/>
              </w:rPr>
              <w:t>B</w:t>
            </w:r>
          </w:p>
          <w:p w14:paraId="667483AA" w14:textId="77777777" w:rsidR="00831F61" w:rsidRDefault="00831F61" w:rsidP="009A30C9">
            <w:pPr>
              <w:pStyle w:val="SPDForm2"/>
              <w:spacing w:before="0" w:after="0"/>
              <w:jc w:val="both"/>
              <w:rPr>
                <w:b w:val="0"/>
                <w:sz w:val="22"/>
                <w:lang w:val="fr-FR"/>
              </w:rPr>
            </w:pPr>
          </w:p>
          <w:p w14:paraId="1EEBF8B0" w14:textId="77777777" w:rsidR="00831F61" w:rsidRDefault="00831F61" w:rsidP="009A30C9">
            <w:pPr>
              <w:pStyle w:val="SPDForm2"/>
              <w:spacing w:before="0" w:after="0"/>
              <w:jc w:val="both"/>
              <w:rPr>
                <w:b w:val="0"/>
                <w:sz w:val="22"/>
                <w:lang w:val="fr-FR"/>
              </w:rPr>
            </w:pPr>
            <w:r>
              <w:rPr>
                <w:b w:val="0"/>
                <w:sz w:val="22"/>
                <w:lang w:val="fr-FR"/>
              </w:rPr>
              <w:t>C</w:t>
            </w:r>
          </w:p>
          <w:p w14:paraId="5DB028F0" w14:textId="77777777" w:rsidR="00831F61" w:rsidRDefault="00831F61" w:rsidP="009A30C9">
            <w:pPr>
              <w:pStyle w:val="SPDForm2"/>
              <w:spacing w:before="0" w:after="0"/>
              <w:jc w:val="both"/>
              <w:rPr>
                <w:b w:val="0"/>
                <w:sz w:val="22"/>
                <w:lang w:val="fr-FR"/>
              </w:rPr>
            </w:pPr>
          </w:p>
          <w:p w14:paraId="4A1F7772" w14:textId="77777777" w:rsidR="00831F61" w:rsidRDefault="00831F61" w:rsidP="009A30C9">
            <w:pPr>
              <w:pStyle w:val="SPDForm2"/>
              <w:spacing w:before="0" w:after="0"/>
              <w:jc w:val="both"/>
              <w:rPr>
                <w:b w:val="0"/>
                <w:sz w:val="22"/>
                <w:lang w:val="fr-FR"/>
              </w:rPr>
            </w:pPr>
            <w:r>
              <w:rPr>
                <w:b w:val="0"/>
                <w:sz w:val="22"/>
                <w:lang w:val="fr-FR"/>
              </w:rPr>
              <w:t>D</w:t>
            </w:r>
          </w:p>
          <w:p w14:paraId="34363EB6" w14:textId="77777777" w:rsidR="00831F61" w:rsidRDefault="00831F61" w:rsidP="009A30C9">
            <w:pPr>
              <w:pStyle w:val="SPDForm2"/>
              <w:spacing w:before="0" w:after="0"/>
              <w:jc w:val="both"/>
              <w:rPr>
                <w:b w:val="0"/>
                <w:sz w:val="22"/>
                <w:lang w:val="fr-FR"/>
              </w:rPr>
            </w:pPr>
          </w:p>
          <w:p w14:paraId="20108DFB" w14:textId="77777777" w:rsidR="00831F61" w:rsidRPr="00971A16" w:rsidRDefault="00831F61" w:rsidP="009A30C9">
            <w:pPr>
              <w:pStyle w:val="SPDForm2"/>
              <w:spacing w:before="0" w:after="0"/>
              <w:jc w:val="both"/>
              <w:rPr>
                <w:b w:val="0"/>
                <w:sz w:val="22"/>
                <w:lang w:val="fr-FR"/>
              </w:rPr>
            </w:pPr>
            <w:r>
              <w:rPr>
                <w:b w:val="0"/>
                <w:sz w:val="22"/>
                <w:lang w:val="fr-FR"/>
              </w:rPr>
              <w:t>E</w:t>
            </w:r>
          </w:p>
        </w:tc>
        <w:tc>
          <w:tcPr>
            <w:tcW w:w="1583" w:type="dxa"/>
            <w:tcBorders>
              <w:bottom w:val="single" w:sz="4" w:space="0" w:color="auto"/>
            </w:tcBorders>
          </w:tcPr>
          <w:p w14:paraId="3623A310" w14:textId="77777777" w:rsidR="00831F61" w:rsidRDefault="00831F61" w:rsidP="009A30C9">
            <w:pPr>
              <w:pStyle w:val="SPDForm2"/>
              <w:jc w:val="both"/>
              <w:rPr>
                <w:b w:val="0"/>
                <w:sz w:val="22"/>
                <w:lang w:val="fr-FR"/>
              </w:rPr>
            </w:pPr>
            <w:r w:rsidRPr="00971A16">
              <w:rPr>
                <w:b w:val="0"/>
                <w:sz w:val="22"/>
                <w:lang w:val="fr-FR"/>
              </w:rPr>
              <w:t>Non ajustable</w:t>
            </w:r>
          </w:p>
          <w:p w14:paraId="10335E3A" w14:textId="77777777" w:rsidR="00831F61" w:rsidRDefault="00831F61" w:rsidP="009A30C9">
            <w:pPr>
              <w:pStyle w:val="SPDForm2"/>
              <w:jc w:val="both"/>
              <w:rPr>
                <w:b w:val="0"/>
                <w:sz w:val="22"/>
                <w:lang w:val="fr-FR"/>
              </w:rPr>
            </w:pPr>
          </w:p>
          <w:p w14:paraId="1DB2A081" w14:textId="77777777" w:rsidR="00831F61" w:rsidRDefault="00831F61" w:rsidP="009A30C9">
            <w:pPr>
              <w:pStyle w:val="SPDForm2"/>
              <w:jc w:val="both"/>
              <w:rPr>
                <w:b w:val="0"/>
                <w:sz w:val="22"/>
                <w:lang w:val="fr-FR"/>
              </w:rPr>
            </w:pPr>
            <w:r>
              <w:rPr>
                <w:b w:val="0"/>
                <w:sz w:val="22"/>
                <w:lang w:val="fr-FR"/>
              </w:rPr>
              <w:t>Main d’œuvre</w:t>
            </w:r>
          </w:p>
          <w:p w14:paraId="68C428A3" w14:textId="77777777" w:rsidR="00831F61" w:rsidRDefault="00831F61" w:rsidP="009A30C9">
            <w:pPr>
              <w:pStyle w:val="SPDForm2"/>
              <w:jc w:val="both"/>
              <w:rPr>
                <w:b w:val="0"/>
                <w:sz w:val="22"/>
                <w:lang w:val="fr-FR"/>
              </w:rPr>
            </w:pPr>
            <w:r>
              <w:rPr>
                <w:b w:val="0"/>
                <w:sz w:val="22"/>
                <w:lang w:val="fr-FR"/>
              </w:rPr>
              <w:t>Ciment</w:t>
            </w:r>
          </w:p>
          <w:p w14:paraId="4857E2C3" w14:textId="77777777" w:rsidR="00831F61" w:rsidRDefault="00831F61" w:rsidP="009A30C9">
            <w:pPr>
              <w:pStyle w:val="SPDForm2"/>
              <w:jc w:val="both"/>
              <w:rPr>
                <w:b w:val="0"/>
                <w:sz w:val="22"/>
                <w:lang w:val="fr-FR"/>
              </w:rPr>
            </w:pPr>
            <w:r>
              <w:rPr>
                <w:b w:val="0"/>
                <w:sz w:val="22"/>
                <w:lang w:val="fr-FR"/>
              </w:rPr>
              <w:t>Acier</w:t>
            </w:r>
          </w:p>
          <w:p w14:paraId="6EA31BBE" w14:textId="77777777" w:rsidR="00831F61" w:rsidRPr="00971A16" w:rsidRDefault="00831F61" w:rsidP="009A30C9">
            <w:pPr>
              <w:pStyle w:val="SPDForm2"/>
              <w:jc w:val="both"/>
              <w:rPr>
                <w:b w:val="0"/>
                <w:sz w:val="22"/>
                <w:lang w:val="fr-FR"/>
              </w:rPr>
            </w:pPr>
            <w:r>
              <w:rPr>
                <w:b w:val="0"/>
                <w:sz w:val="22"/>
                <w:lang w:val="fr-FR"/>
              </w:rPr>
              <w:t>Produits pétroliers</w:t>
            </w:r>
          </w:p>
        </w:tc>
        <w:tc>
          <w:tcPr>
            <w:tcW w:w="1583" w:type="dxa"/>
            <w:tcBorders>
              <w:bottom w:val="single" w:sz="4" w:space="0" w:color="auto"/>
            </w:tcBorders>
          </w:tcPr>
          <w:p w14:paraId="026C3E1D" w14:textId="77777777" w:rsidR="00831F61" w:rsidRDefault="00831F61" w:rsidP="009A30C9">
            <w:pPr>
              <w:pStyle w:val="SPDForm2"/>
              <w:pBdr>
                <w:bottom w:val="single" w:sz="6" w:space="1" w:color="auto"/>
              </w:pBdr>
              <w:jc w:val="both"/>
              <w:rPr>
                <w:b w:val="0"/>
                <w:sz w:val="22"/>
                <w:lang w:val="fr-FR"/>
              </w:rPr>
            </w:pPr>
          </w:p>
          <w:p w14:paraId="0D979C34" w14:textId="77777777" w:rsidR="00831F61" w:rsidRDefault="00831F61" w:rsidP="009A30C9">
            <w:pPr>
              <w:pStyle w:val="SPDForm2"/>
              <w:jc w:val="both"/>
              <w:rPr>
                <w:b w:val="0"/>
                <w:sz w:val="22"/>
                <w:lang w:val="fr-FR"/>
              </w:rPr>
            </w:pPr>
          </w:p>
          <w:p w14:paraId="0C503D2E" w14:textId="77777777" w:rsidR="00831F61" w:rsidRDefault="00831F61" w:rsidP="009A30C9">
            <w:pPr>
              <w:pStyle w:val="SPDForm2"/>
              <w:jc w:val="both"/>
              <w:rPr>
                <w:b w:val="0"/>
                <w:sz w:val="22"/>
                <w:lang w:val="fr-FR"/>
              </w:rPr>
            </w:pPr>
            <w:r>
              <w:rPr>
                <w:b w:val="0"/>
                <w:sz w:val="22"/>
                <w:lang w:val="fr-FR"/>
              </w:rPr>
              <w:t>(1)</w:t>
            </w:r>
          </w:p>
          <w:p w14:paraId="7D47C05C" w14:textId="77777777" w:rsidR="00831F61" w:rsidRDefault="00831F61" w:rsidP="009A30C9">
            <w:pPr>
              <w:pStyle w:val="SPDForm2"/>
              <w:jc w:val="both"/>
              <w:rPr>
                <w:b w:val="0"/>
                <w:sz w:val="22"/>
                <w:lang w:val="fr-FR"/>
              </w:rPr>
            </w:pPr>
            <w:r>
              <w:rPr>
                <w:b w:val="0"/>
                <w:sz w:val="22"/>
                <w:lang w:val="fr-FR"/>
              </w:rPr>
              <w:t>(1)</w:t>
            </w:r>
          </w:p>
          <w:p w14:paraId="44AB8188" w14:textId="77777777" w:rsidR="00831F61" w:rsidRDefault="00831F61" w:rsidP="009A30C9">
            <w:pPr>
              <w:pStyle w:val="SPDForm2"/>
              <w:jc w:val="both"/>
              <w:rPr>
                <w:b w:val="0"/>
                <w:sz w:val="22"/>
                <w:lang w:val="fr-FR"/>
              </w:rPr>
            </w:pPr>
            <w:r>
              <w:rPr>
                <w:b w:val="0"/>
                <w:sz w:val="22"/>
                <w:lang w:val="fr-FR"/>
              </w:rPr>
              <w:t>(1)</w:t>
            </w:r>
          </w:p>
          <w:p w14:paraId="02951ED8" w14:textId="77777777" w:rsidR="00831F61" w:rsidRPr="00971A16" w:rsidRDefault="00831F61" w:rsidP="009A30C9">
            <w:pPr>
              <w:pStyle w:val="SPDForm2"/>
              <w:jc w:val="both"/>
              <w:rPr>
                <w:b w:val="0"/>
                <w:sz w:val="22"/>
                <w:lang w:val="fr-FR"/>
              </w:rPr>
            </w:pPr>
            <w:r>
              <w:rPr>
                <w:b w:val="0"/>
                <w:sz w:val="22"/>
                <w:lang w:val="fr-FR"/>
              </w:rPr>
              <w:t>(2)</w:t>
            </w:r>
          </w:p>
        </w:tc>
        <w:tc>
          <w:tcPr>
            <w:tcW w:w="1583" w:type="dxa"/>
            <w:tcBorders>
              <w:bottom w:val="single" w:sz="4" w:space="0" w:color="auto"/>
            </w:tcBorders>
          </w:tcPr>
          <w:p w14:paraId="2DCCEF2E" w14:textId="77777777" w:rsidR="00831F61" w:rsidRPr="00971A16" w:rsidRDefault="00831F61" w:rsidP="009A30C9">
            <w:pPr>
              <w:pStyle w:val="SPDForm2"/>
              <w:jc w:val="both"/>
              <w:rPr>
                <w:b w:val="0"/>
                <w:sz w:val="22"/>
                <w:lang w:val="fr-FR"/>
              </w:rPr>
            </w:pPr>
            <w:r w:rsidRPr="00971A16">
              <w:rPr>
                <w:b w:val="0"/>
                <w:sz w:val="22"/>
                <w:lang w:val="fr-FR"/>
              </w:rPr>
              <w:t>----</w:t>
            </w:r>
          </w:p>
        </w:tc>
        <w:tc>
          <w:tcPr>
            <w:tcW w:w="1584" w:type="dxa"/>
            <w:tcBorders>
              <w:bottom w:val="single" w:sz="4" w:space="0" w:color="auto"/>
            </w:tcBorders>
          </w:tcPr>
          <w:p w14:paraId="2A007FB9" w14:textId="77777777" w:rsidR="00831F61" w:rsidRPr="00971A16" w:rsidRDefault="00831F61" w:rsidP="009A30C9">
            <w:pPr>
              <w:pStyle w:val="SPDForm2"/>
              <w:jc w:val="both"/>
              <w:rPr>
                <w:b w:val="0"/>
                <w:sz w:val="22"/>
                <w:lang w:val="fr-FR"/>
              </w:rPr>
            </w:pPr>
            <w:r w:rsidRPr="00971A16">
              <w:rPr>
                <w:b w:val="0"/>
                <w:sz w:val="22"/>
                <w:lang w:val="fr-FR"/>
              </w:rPr>
              <w:t>----</w:t>
            </w:r>
          </w:p>
        </w:tc>
        <w:tc>
          <w:tcPr>
            <w:tcW w:w="1584" w:type="dxa"/>
          </w:tcPr>
          <w:p w14:paraId="703095AD" w14:textId="77777777" w:rsidR="00831F61" w:rsidRPr="00BE2CFD" w:rsidRDefault="00831F61" w:rsidP="009A30C9">
            <w:pPr>
              <w:pStyle w:val="SPDForm2"/>
              <w:spacing w:before="0" w:after="0" w:line="360" w:lineRule="auto"/>
              <w:jc w:val="both"/>
              <w:rPr>
                <w:b w:val="0"/>
                <w:sz w:val="22"/>
                <w:szCs w:val="22"/>
              </w:rPr>
            </w:pPr>
            <w:r w:rsidRPr="00BE2CFD">
              <w:rPr>
                <w:b w:val="0"/>
                <w:sz w:val="22"/>
              </w:rPr>
              <w:t xml:space="preserve">a: </w:t>
            </w:r>
            <w:r w:rsidRPr="00BE2CFD">
              <w:rPr>
                <w:b w:val="0"/>
                <w:sz w:val="22"/>
                <w:szCs w:val="22"/>
              </w:rPr>
              <w:t>0.30------*</w:t>
            </w:r>
          </w:p>
          <w:p w14:paraId="12EAF3E7" w14:textId="77777777" w:rsidR="00831F61" w:rsidRPr="00BE2CFD" w:rsidRDefault="00831F61" w:rsidP="009A30C9">
            <w:pPr>
              <w:pStyle w:val="SPDForm2"/>
              <w:spacing w:before="0" w:after="0" w:line="360" w:lineRule="auto"/>
              <w:jc w:val="both"/>
              <w:rPr>
                <w:b w:val="0"/>
                <w:sz w:val="22"/>
                <w:szCs w:val="22"/>
              </w:rPr>
            </w:pPr>
          </w:p>
          <w:p w14:paraId="5A9BA7AE" w14:textId="77777777" w:rsidR="00831F61" w:rsidRPr="00BE2CFD" w:rsidRDefault="00831F61" w:rsidP="009A30C9">
            <w:pPr>
              <w:pStyle w:val="SPDForm2"/>
              <w:spacing w:before="0" w:after="0" w:line="360" w:lineRule="auto"/>
              <w:jc w:val="both"/>
              <w:rPr>
                <w:b w:val="0"/>
                <w:sz w:val="22"/>
                <w:szCs w:val="22"/>
              </w:rPr>
            </w:pPr>
            <w:r w:rsidRPr="00BE2CFD">
              <w:rPr>
                <w:b w:val="0"/>
                <w:sz w:val="22"/>
                <w:szCs w:val="22"/>
              </w:rPr>
              <w:t>b: ---------*</w:t>
            </w:r>
          </w:p>
          <w:p w14:paraId="207C91FC" w14:textId="77777777" w:rsidR="00831F61" w:rsidRPr="007D43CA" w:rsidRDefault="00831F61" w:rsidP="009A30C9">
            <w:pPr>
              <w:pStyle w:val="SPDForm2"/>
              <w:spacing w:before="0" w:after="0" w:line="360" w:lineRule="auto"/>
              <w:jc w:val="both"/>
              <w:rPr>
                <w:b w:val="0"/>
                <w:bCs/>
                <w:sz w:val="22"/>
                <w:szCs w:val="22"/>
              </w:rPr>
            </w:pPr>
            <w:r w:rsidRPr="007D43CA">
              <w:rPr>
                <w:rFonts w:eastAsiaTheme="minorHAnsi"/>
                <w:b w:val="0"/>
                <w:bCs/>
                <w:sz w:val="22"/>
                <w:szCs w:val="22"/>
              </w:rPr>
              <w:t>(0.1 to 0.2)</w:t>
            </w:r>
          </w:p>
          <w:p w14:paraId="65F926DE" w14:textId="77777777" w:rsidR="00831F61" w:rsidRPr="00BE2CFD" w:rsidRDefault="00831F61" w:rsidP="009A30C9">
            <w:pPr>
              <w:pStyle w:val="SPDForm2"/>
              <w:spacing w:before="0" w:after="0" w:line="360" w:lineRule="auto"/>
              <w:jc w:val="both"/>
              <w:rPr>
                <w:b w:val="0"/>
                <w:bCs/>
                <w:sz w:val="22"/>
                <w:szCs w:val="22"/>
              </w:rPr>
            </w:pPr>
            <w:proofErr w:type="gramStart"/>
            <w:r w:rsidRPr="00BE2CFD">
              <w:rPr>
                <w:b w:val="0"/>
                <w:sz w:val="22"/>
                <w:szCs w:val="22"/>
              </w:rPr>
              <w:t>c:---------</w:t>
            </w:r>
            <w:proofErr w:type="gramEnd"/>
            <w:r w:rsidRPr="00BE2CFD">
              <w:rPr>
                <w:b w:val="0"/>
                <w:sz w:val="22"/>
                <w:szCs w:val="22"/>
              </w:rPr>
              <w:t xml:space="preserve"> *</w:t>
            </w:r>
          </w:p>
          <w:p w14:paraId="225506F0" w14:textId="77777777" w:rsidR="00831F61" w:rsidRPr="00BE2CFD" w:rsidRDefault="00831F61" w:rsidP="009A30C9">
            <w:pPr>
              <w:pStyle w:val="SPDForm2"/>
              <w:spacing w:before="0" w:after="0" w:line="360" w:lineRule="auto"/>
              <w:jc w:val="both"/>
              <w:rPr>
                <w:b w:val="0"/>
                <w:sz w:val="22"/>
                <w:szCs w:val="22"/>
              </w:rPr>
            </w:pPr>
            <w:r w:rsidRPr="00BE2CFD">
              <w:rPr>
                <w:b w:val="0"/>
                <w:sz w:val="22"/>
                <w:szCs w:val="22"/>
              </w:rPr>
              <w:t>(</w:t>
            </w:r>
            <w:r w:rsidRPr="007D43CA">
              <w:rPr>
                <w:rFonts w:eastAsiaTheme="minorHAnsi"/>
                <w:b w:val="0"/>
                <w:sz w:val="22"/>
                <w:szCs w:val="22"/>
              </w:rPr>
              <w:t>0.15 to 0.25)</w:t>
            </w:r>
          </w:p>
          <w:p w14:paraId="32F7FB6E" w14:textId="77777777" w:rsidR="00831F61" w:rsidRPr="00BE2CFD" w:rsidRDefault="00831F61" w:rsidP="009A30C9">
            <w:pPr>
              <w:pStyle w:val="SPDForm2"/>
              <w:spacing w:before="0" w:after="0" w:line="360" w:lineRule="auto"/>
              <w:jc w:val="both"/>
              <w:rPr>
                <w:b w:val="0"/>
                <w:sz w:val="22"/>
                <w:szCs w:val="22"/>
              </w:rPr>
            </w:pPr>
            <w:proofErr w:type="gramStart"/>
            <w:r w:rsidRPr="00BE2CFD">
              <w:rPr>
                <w:b w:val="0"/>
                <w:sz w:val="22"/>
                <w:szCs w:val="22"/>
              </w:rPr>
              <w:t>d:-------</w:t>
            </w:r>
            <w:proofErr w:type="gramEnd"/>
            <w:r w:rsidRPr="00BE2CFD">
              <w:rPr>
                <w:b w:val="0"/>
                <w:sz w:val="22"/>
                <w:szCs w:val="22"/>
              </w:rPr>
              <w:tab/>
              <w:t>*</w:t>
            </w:r>
          </w:p>
          <w:p w14:paraId="6E75876C" w14:textId="77777777" w:rsidR="00831F61" w:rsidRPr="00BE2CFD" w:rsidRDefault="00831F61" w:rsidP="009A30C9">
            <w:pPr>
              <w:pStyle w:val="SPDForm2"/>
              <w:spacing w:before="0" w:after="0" w:line="360" w:lineRule="auto"/>
              <w:jc w:val="both"/>
              <w:rPr>
                <w:b w:val="0"/>
                <w:bCs/>
                <w:sz w:val="22"/>
                <w:szCs w:val="22"/>
              </w:rPr>
            </w:pPr>
            <w:r w:rsidRPr="007D43CA">
              <w:rPr>
                <w:rFonts w:eastAsiaTheme="minorHAnsi"/>
                <w:b w:val="0"/>
                <w:bCs/>
                <w:sz w:val="22"/>
                <w:szCs w:val="22"/>
              </w:rPr>
              <w:t>(0.05 to 0.1)</w:t>
            </w:r>
          </w:p>
          <w:p w14:paraId="2DD9199F" w14:textId="77777777" w:rsidR="00831F61" w:rsidRPr="007D43CA" w:rsidRDefault="00831F61" w:rsidP="009A30C9">
            <w:pPr>
              <w:pStyle w:val="SPDForm2"/>
              <w:spacing w:before="0" w:after="0" w:line="360" w:lineRule="auto"/>
              <w:jc w:val="both"/>
              <w:rPr>
                <w:b w:val="0"/>
                <w:sz w:val="22"/>
                <w:szCs w:val="22"/>
                <w:lang w:val="fr-FR"/>
              </w:rPr>
            </w:pPr>
            <w:proofErr w:type="gramStart"/>
            <w:r w:rsidRPr="007D43CA">
              <w:rPr>
                <w:b w:val="0"/>
                <w:sz w:val="22"/>
                <w:szCs w:val="22"/>
                <w:lang w:val="fr-FR"/>
              </w:rPr>
              <w:t>e:---------</w:t>
            </w:r>
            <w:proofErr w:type="gramEnd"/>
            <w:r w:rsidRPr="007D43CA">
              <w:rPr>
                <w:b w:val="0"/>
                <w:sz w:val="22"/>
                <w:szCs w:val="22"/>
                <w:lang w:val="fr-FR"/>
              </w:rPr>
              <w:t xml:space="preserve"> *</w:t>
            </w:r>
          </w:p>
          <w:p w14:paraId="7CB8A513" w14:textId="77777777" w:rsidR="00831F61" w:rsidRPr="007D43CA" w:rsidRDefault="00831F61" w:rsidP="009A30C9">
            <w:pPr>
              <w:pStyle w:val="SPDForm2"/>
              <w:spacing w:before="0" w:after="0" w:line="360" w:lineRule="auto"/>
              <w:jc w:val="both"/>
              <w:rPr>
                <w:b w:val="0"/>
                <w:bCs/>
                <w:sz w:val="22"/>
                <w:lang w:val="fr-FR"/>
              </w:rPr>
            </w:pPr>
            <w:r w:rsidRPr="007D43CA">
              <w:rPr>
                <w:rFonts w:eastAsiaTheme="minorHAnsi"/>
                <w:b w:val="0"/>
                <w:bCs/>
                <w:sz w:val="22"/>
                <w:szCs w:val="22"/>
              </w:rPr>
              <w:t>(0.2 to 0.3)</w:t>
            </w:r>
          </w:p>
        </w:tc>
      </w:tr>
      <w:tr w:rsidR="00831F61" w:rsidRPr="00971A16" w14:paraId="11024ACE" w14:textId="77777777" w:rsidTr="009A30C9">
        <w:tc>
          <w:tcPr>
            <w:tcW w:w="1583" w:type="dxa"/>
            <w:tcBorders>
              <w:top w:val="single" w:sz="4" w:space="0" w:color="auto"/>
              <w:left w:val="nil"/>
              <w:bottom w:val="nil"/>
              <w:right w:val="nil"/>
            </w:tcBorders>
          </w:tcPr>
          <w:p w14:paraId="251810DE" w14:textId="77777777" w:rsidR="00831F61" w:rsidRPr="00971A16" w:rsidRDefault="00831F61" w:rsidP="009A30C9">
            <w:pPr>
              <w:pStyle w:val="SPDForm2"/>
              <w:jc w:val="both"/>
              <w:rPr>
                <w:b w:val="0"/>
                <w:sz w:val="22"/>
                <w:lang w:val="fr-FR"/>
              </w:rPr>
            </w:pPr>
          </w:p>
        </w:tc>
        <w:tc>
          <w:tcPr>
            <w:tcW w:w="1583" w:type="dxa"/>
            <w:tcBorders>
              <w:top w:val="single" w:sz="4" w:space="0" w:color="auto"/>
              <w:left w:val="nil"/>
              <w:bottom w:val="nil"/>
              <w:right w:val="nil"/>
            </w:tcBorders>
          </w:tcPr>
          <w:p w14:paraId="274BE8B8" w14:textId="77777777" w:rsidR="00831F61" w:rsidRPr="00971A16" w:rsidRDefault="00831F61" w:rsidP="009A30C9">
            <w:pPr>
              <w:pStyle w:val="SPDForm2"/>
              <w:jc w:val="both"/>
              <w:rPr>
                <w:b w:val="0"/>
                <w:sz w:val="22"/>
                <w:lang w:val="fr-FR"/>
              </w:rPr>
            </w:pPr>
          </w:p>
        </w:tc>
        <w:tc>
          <w:tcPr>
            <w:tcW w:w="1583" w:type="dxa"/>
            <w:tcBorders>
              <w:top w:val="single" w:sz="4" w:space="0" w:color="auto"/>
              <w:left w:val="nil"/>
              <w:bottom w:val="nil"/>
              <w:right w:val="nil"/>
            </w:tcBorders>
          </w:tcPr>
          <w:p w14:paraId="262BAD0B" w14:textId="77777777" w:rsidR="00831F61" w:rsidRPr="00971A16" w:rsidRDefault="00831F61" w:rsidP="009A30C9">
            <w:pPr>
              <w:pStyle w:val="SPDForm2"/>
              <w:jc w:val="both"/>
              <w:rPr>
                <w:b w:val="0"/>
                <w:sz w:val="22"/>
                <w:lang w:val="fr-FR"/>
              </w:rPr>
            </w:pPr>
          </w:p>
        </w:tc>
        <w:tc>
          <w:tcPr>
            <w:tcW w:w="1583" w:type="dxa"/>
            <w:tcBorders>
              <w:top w:val="single" w:sz="4" w:space="0" w:color="auto"/>
              <w:left w:val="nil"/>
              <w:bottom w:val="nil"/>
              <w:right w:val="single" w:sz="4" w:space="0" w:color="auto"/>
            </w:tcBorders>
          </w:tcPr>
          <w:p w14:paraId="749A3C6F" w14:textId="77777777" w:rsidR="00831F61" w:rsidRPr="00971A16" w:rsidRDefault="00831F61" w:rsidP="009A30C9">
            <w:pPr>
              <w:pStyle w:val="SPDForm2"/>
              <w:rPr>
                <w:sz w:val="22"/>
                <w:lang w:val="fr-FR"/>
              </w:rPr>
            </w:pPr>
            <w:r w:rsidRPr="00971A16">
              <w:rPr>
                <w:sz w:val="22"/>
                <w:lang w:val="fr-FR"/>
              </w:rPr>
              <w:t>Total</w:t>
            </w:r>
          </w:p>
        </w:tc>
        <w:tc>
          <w:tcPr>
            <w:tcW w:w="1584" w:type="dxa"/>
            <w:tcBorders>
              <w:top w:val="single" w:sz="4" w:space="0" w:color="auto"/>
              <w:left w:val="single" w:sz="4" w:space="0" w:color="auto"/>
            </w:tcBorders>
          </w:tcPr>
          <w:p w14:paraId="5C0D6C6D" w14:textId="77777777" w:rsidR="00831F61" w:rsidRPr="00971A16" w:rsidRDefault="00831F61" w:rsidP="009A30C9">
            <w:pPr>
              <w:pStyle w:val="SPDForm2"/>
              <w:rPr>
                <w:sz w:val="22"/>
                <w:lang w:val="fr-FR"/>
              </w:rPr>
            </w:pPr>
          </w:p>
        </w:tc>
        <w:tc>
          <w:tcPr>
            <w:tcW w:w="1584" w:type="dxa"/>
          </w:tcPr>
          <w:p w14:paraId="0A05866A" w14:textId="77777777" w:rsidR="00831F61" w:rsidRPr="00971A16" w:rsidRDefault="00831F61" w:rsidP="009A30C9">
            <w:pPr>
              <w:pStyle w:val="SPDForm2"/>
              <w:rPr>
                <w:sz w:val="22"/>
                <w:lang w:val="fr-FR"/>
              </w:rPr>
            </w:pPr>
            <w:r w:rsidRPr="00971A16">
              <w:rPr>
                <w:sz w:val="22"/>
                <w:lang w:val="fr-FR"/>
              </w:rPr>
              <w:t>1.00</w:t>
            </w:r>
          </w:p>
        </w:tc>
      </w:tr>
    </w:tbl>
    <w:p w14:paraId="622C2972" w14:textId="77777777" w:rsidR="00831F61" w:rsidRPr="007065BF" w:rsidRDefault="00831F61" w:rsidP="00A045A7">
      <w:pPr>
        <w:pStyle w:val="SecIVH2"/>
      </w:pPr>
    </w:p>
    <w:p w14:paraId="5F951906" w14:textId="0A5D2355" w:rsidR="006376C6" w:rsidRPr="007065BF" w:rsidRDefault="006376C6" w:rsidP="006376C6">
      <w:pPr>
        <w:pStyle w:val="SPDForm2"/>
        <w:jc w:val="both"/>
        <w:rPr>
          <w:b w:val="0"/>
          <w:i/>
          <w:sz w:val="24"/>
          <w:lang w:val="fr-FR"/>
        </w:rPr>
      </w:pPr>
      <w:r w:rsidRPr="007065BF">
        <w:rPr>
          <w:b w:val="0"/>
          <w:i/>
          <w:sz w:val="24"/>
          <w:lang w:val="fr-FR"/>
        </w:rPr>
        <w:t xml:space="preserve"> [* À inscrire par </w:t>
      </w:r>
      <w:r>
        <w:rPr>
          <w:b w:val="0"/>
          <w:i/>
          <w:sz w:val="24"/>
          <w:lang w:val="fr-FR"/>
        </w:rPr>
        <w:t>le Maître d’Ouvrage</w:t>
      </w:r>
      <w:r w:rsidRPr="007065BF">
        <w:rPr>
          <w:b w:val="0"/>
          <w:i/>
          <w:sz w:val="24"/>
          <w:lang w:val="fr-FR"/>
        </w:rPr>
        <w:t xml:space="preserve">. Attendu que “a” devrait </w:t>
      </w:r>
      <w:r>
        <w:rPr>
          <w:b w:val="0"/>
          <w:i/>
          <w:sz w:val="24"/>
          <w:lang w:val="fr-FR"/>
        </w:rPr>
        <w:t>être</w:t>
      </w:r>
      <w:r w:rsidRPr="007065BF">
        <w:rPr>
          <w:b w:val="0"/>
          <w:i/>
          <w:sz w:val="24"/>
          <w:lang w:val="fr-FR"/>
        </w:rPr>
        <w:t xml:space="preserve"> un pourcentage fix</w:t>
      </w:r>
      <w:r>
        <w:rPr>
          <w:b w:val="0"/>
          <w:i/>
          <w:sz w:val="24"/>
          <w:lang w:val="fr-FR"/>
        </w:rPr>
        <w:t>é</w:t>
      </w:r>
      <w:r w:rsidRPr="007065BF">
        <w:rPr>
          <w:b w:val="0"/>
          <w:i/>
          <w:sz w:val="24"/>
          <w:lang w:val="fr-FR"/>
        </w:rPr>
        <w:t xml:space="preserve">, b, c, d et e devraient spécifier une plage de valeurs et le </w:t>
      </w:r>
      <w:r>
        <w:rPr>
          <w:b w:val="0"/>
          <w:i/>
          <w:sz w:val="24"/>
          <w:lang w:val="fr-FR"/>
        </w:rPr>
        <w:t>Proposant</w:t>
      </w:r>
      <w:r w:rsidRPr="007065BF">
        <w:rPr>
          <w:b w:val="0"/>
          <w:i/>
          <w:sz w:val="24"/>
          <w:lang w:val="fr-FR"/>
        </w:rPr>
        <w:t xml:space="preserve"> de</w:t>
      </w:r>
      <w:r>
        <w:rPr>
          <w:b w:val="0"/>
          <w:i/>
          <w:sz w:val="24"/>
          <w:lang w:val="fr-FR"/>
        </w:rPr>
        <w:t>vra</w:t>
      </w:r>
      <w:r w:rsidRPr="007065BF">
        <w:rPr>
          <w:b w:val="0"/>
          <w:i/>
          <w:sz w:val="24"/>
          <w:lang w:val="fr-FR"/>
        </w:rPr>
        <w:t xml:space="preserve"> spécifier une valeur dans la plage telle que la </w:t>
      </w:r>
      <w:r>
        <w:rPr>
          <w:b w:val="0"/>
          <w:i/>
          <w:sz w:val="24"/>
          <w:lang w:val="fr-FR"/>
        </w:rPr>
        <w:t xml:space="preserve">somme des </w:t>
      </w:r>
      <w:r w:rsidRPr="007065BF">
        <w:rPr>
          <w:b w:val="0"/>
          <w:i/>
          <w:sz w:val="24"/>
          <w:lang w:val="fr-FR"/>
        </w:rPr>
        <w:t>pondération</w:t>
      </w:r>
      <w:r>
        <w:rPr>
          <w:b w:val="0"/>
          <w:i/>
          <w:sz w:val="24"/>
          <w:lang w:val="fr-FR"/>
        </w:rPr>
        <w:t>s</w:t>
      </w:r>
      <w:r w:rsidRPr="007065BF">
        <w:rPr>
          <w:b w:val="0"/>
          <w:i/>
          <w:sz w:val="24"/>
          <w:lang w:val="fr-FR"/>
        </w:rPr>
        <w:t xml:space="preserve"> </w:t>
      </w:r>
      <w:r w:rsidR="005D6A79">
        <w:rPr>
          <w:b w:val="0"/>
          <w:i/>
          <w:sz w:val="24"/>
          <w:lang w:val="fr-FR"/>
        </w:rPr>
        <w:t>soit</w:t>
      </w:r>
      <w:r>
        <w:rPr>
          <w:b w:val="0"/>
          <w:i/>
          <w:sz w:val="24"/>
          <w:lang w:val="fr-FR"/>
        </w:rPr>
        <w:t xml:space="preserve"> égale à</w:t>
      </w:r>
      <w:r w:rsidRPr="007065BF">
        <w:rPr>
          <w:b w:val="0"/>
          <w:i/>
          <w:sz w:val="24"/>
          <w:lang w:val="fr-FR"/>
        </w:rPr>
        <w:t xml:space="preserve"> 1,00]</w:t>
      </w:r>
    </w:p>
    <w:p w14:paraId="5430254D" w14:textId="77777777" w:rsidR="006376C6" w:rsidRPr="00780A72" w:rsidRDefault="006376C6" w:rsidP="006376C6"/>
    <w:p w14:paraId="5613DEDA" w14:textId="32211898" w:rsidR="005D6A79" w:rsidRDefault="005D6A79">
      <w:r>
        <w:br w:type="page"/>
      </w:r>
    </w:p>
    <w:p w14:paraId="6B55515F" w14:textId="5572A5FF" w:rsidR="005D6A79" w:rsidRDefault="005D6A79" w:rsidP="00A045A7">
      <w:pPr>
        <w:pStyle w:val="SecIVH2"/>
      </w:pPr>
      <w:bookmarkStart w:id="459" w:name="_Toc63775951"/>
      <w:bookmarkStart w:id="460" w:name="_Toc87449877"/>
      <w:r w:rsidRPr="007065BF">
        <w:t xml:space="preserve">Tableau </w:t>
      </w:r>
      <w:r>
        <w:t>B</w:t>
      </w:r>
      <w:r w:rsidRPr="007065BF">
        <w:t xml:space="preserve">. Monnaie </w:t>
      </w:r>
      <w:r>
        <w:t>Etrangère</w:t>
      </w:r>
      <w:bookmarkEnd w:id="459"/>
      <w:bookmarkEnd w:id="460"/>
    </w:p>
    <w:p w14:paraId="0D12F0DA" w14:textId="4D130A9C" w:rsidR="005D6A79" w:rsidRDefault="005D6A79" w:rsidP="005D6A79">
      <w:pPr>
        <w:tabs>
          <w:tab w:val="left" w:leader="dot" w:pos="3402"/>
        </w:tabs>
        <w:suppressAutoHyphens/>
        <w:spacing w:before="240" w:after="120"/>
        <w:jc w:val="both"/>
        <w:rPr>
          <w:i/>
          <w:iCs/>
          <w:color w:val="000000" w:themeColor="text1"/>
          <w:sz w:val="24"/>
          <w:szCs w:val="24"/>
          <w:lang w:val="fr"/>
        </w:rPr>
      </w:pPr>
      <w:r>
        <w:rPr>
          <w:b/>
          <w:color w:val="000000" w:themeColor="text1"/>
          <w:sz w:val="24"/>
          <w:szCs w:val="24"/>
          <w:lang w:val="fr"/>
        </w:rPr>
        <w:t xml:space="preserve">Indiquer le </w:t>
      </w:r>
      <w:r w:rsidRPr="005D6A79">
        <w:rPr>
          <w:b/>
          <w:color w:val="000000" w:themeColor="text1"/>
          <w:sz w:val="24"/>
          <w:szCs w:val="24"/>
          <w:lang w:val="fr"/>
        </w:rPr>
        <w:t>Type</w:t>
      </w:r>
      <w:r w:rsidRPr="005D6A79">
        <w:rPr>
          <w:bCs/>
          <w:color w:val="000000" w:themeColor="text1"/>
          <w:sz w:val="24"/>
          <w:szCs w:val="24"/>
          <w:lang w:val="fr"/>
        </w:rPr>
        <w:tab/>
      </w:r>
      <w:r w:rsidRPr="005D6A79">
        <w:rPr>
          <w:bCs/>
          <w:i/>
          <w:iCs/>
          <w:color w:val="000000" w:themeColor="text1"/>
          <w:sz w:val="24"/>
          <w:szCs w:val="24"/>
          <w:lang w:val="fr"/>
        </w:rPr>
        <w:t xml:space="preserve"> : [</w:t>
      </w:r>
      <w:r w:rsidRPr="005D6A79">
        <w:rPr>
          <w:i/>
          <w:iCs/>
          <w:sz w:val="24"/>
          <w:szCs w:val="24"/>
          <w:lang w:val="fr"/>
        </w:rPr>
        <w:t xml:space="preserve">Si le </w:t>
      </w:r>
      <w:r>
        <w:rPr>
          <w:i/>
          <w:iCs/>
          <w:sz w:val="24"/>
          <w:szCs w:val="24"/>
          <w:lang w:val="fr"/>
        </w:rPr>
        <w:t>P</w:t>
      </w:r>
      <w:r w:rsidRPr="005D6A79">
        <w:rPr>
          <w:i/>
          <w:iCs/>
          <w:sz w:val="24"/>
          <w:szCs w:val="24"/>
          <w:lang w:val="fr"/>
        </w:rPr>
        <w:t xml:space="preserve">roposant est autorisé à recevoir un paiement en </w:t>
      </w:r>
      <w:r>
        <w:rPr>
          <w:i/>
          <w:iCs/>
          <w:sz w:val="24"/>
          <w:szCs w:val="24"/>
          <w:lang w:val="fr"/>
        </w:rPr>
        <w:t xml:space="preserve">monnaies </w:t>
      </w:r>
      <w:r w:rsidRPr="005D6A79">
        <w:rPr>
          <w:i/>
          <w:iCs/>
          <w:color w:val="000000" w:themeColor="text1"/>
          <w:sz w:val="24"/>
          <w:szCs w:val="24"/>
          <w:lang w:val="fr"/>
        </w:rPr>
        <w:t>étrangères, ce tableau doit être utilisé. Si le</w:t>
      </w:r>
      <w:r>
        <w:rPr>
          <w:i/>
          <w:iCs/>
          <w:color w:val="000000" w:themeColor="text1"/>
          <w:sz w:val="24"/>
          <w:szCs w:val="24"/>
          <w:lang w:val="fr"/>
        </w:rPr>
        <w:t xml:space="preserve"> P</w:t>
      </w:r>
      <w:r w:rsidRPr="005D6A79">
        <w:rPr>
          <w:i/>
          <w:iCs/>
          <w:color w:val="000000" w:themeColor="text1"/>
          <w:sz w:val="24"/>
          <w:szCs w:val="24"/>
          <w:lang w:val="fr"/>
        </w:rPr>
        <w:t xml:space="preserve">roposant souhaite </w:t>
      </w:r>
      <w:r w:rsidR="001B4D4A">
        <w:rPr>
          <w:i/>
          <w:iCs/>
          <w:color w:val="000000" w:themeColor="text1"/>
          <w:sz w:val="24"/>
          <w:szCs w:val="24"/>
          <w:lang w:val="fr"/>
        </w:rPr>
        <w:t>indiquer</w:t>
      </w:r>
      <w:r w:rsidRPr="005D6A79">
        <w:rPr>
          <w:i/>
          <w:iCs/>
          <w:color w:val="000000" w:themeColor="text1"/>
          <w:sz w:val="24"/>
          <w:szCs w:val="24"/>
          <w:lang w:val="fr"/>
        </w:rPr>
        <w:t xml:space="preserve"> plus d’une </w:t>
      </w:r>
      <w:r>
        <w:rPr>
          <w:i/>
          <w:iCs/>
          <w:color w:val="000000" w:themeColor="text1"/>
          <w:sz w:val="24"/>
          <w:szCs w:val="24"/>
          <w:lang w:val="fr"/>
        </w:rPr>
        <w:t>monnaie</w:t>
      </w:r>
      <w:r w:rsidRPr="005D6A79">
        <w:rPr>
          <w:i/>
          <w:iCs/>
          <w:color w:val="000000" w:themeColor="text1"/>
          <w:sz w:val="24"/>
          <w:szCs w:val="24"/>
          <w:lang w:val="fr"/>
        </w:rPr>
        <w:t xml:space="preserve"> étrangère (jusqu’à trois </w:t>
      </w:r>
      <w:r>
        <w:rPr>
          <w:i/>
          <w:iCs/>
          <w:color w:val="000000" w:themeColor="text1"/>
          <w:sz w:val="24"/>
          <w:szCs w:val="24"/>
          <w:lang w:val="fr"/>
        </w:rPr>
        <w:t xml:space="preserve">monnaies </w:t>
      </w:r>
      <w:r w:rsidR="001B4D4A">
        <w:rPr>
          <w:i/>
          <w:iCs/>
          <w:color w:val="000000" w:themeColor="text1"/>
          <w:sz w:val="24"/>
          <w:szCs w:val="24"/>
          <w:lang w:val="fr"/>
        </w:rPr>
        <w:t xml:space="preserve">sont </w:t>
      </w:r>
      <w:r w:rsidRPr="005D6A79">
        <w:rPr>
          <w:i/>
          <w:iCs/>
          <w:color w:val="000000" w:themeColor="text1"/>
          <w:sz w:val="24"/>
          <w:szCs w:val="24"/>
          <w:lang w:val="fr"/>
        </w:rPr>
        <w:t xml:space="preserve">autorisées), alors ce tableau doit être répété pour chaque </w:t>
      </w:r>
      <w:r>
        <w:rPr>
          <w:i/>
          <w:iCs/>
          <w:color w:val="000000" w:themeColor="text1"/>
          <w:sz w:val="24"/>
          <w:szCs w:val="24"/>
          <w:lang w:val="fr"/>
        </w:rPr>
        <w:t>monnaie</w:t>
      </w:r>
      <w:r w:rsidRPr="005D6A79">
        <w:rPr>
          <w:i/>
          <w:iCs/>
          <w:color w:val="000000" w:themeColor="text1"/>
          <w:sz w:val="24"/>
          <w:szCs w:val="24"/>
          <w:lang w:val="fr"/>
        </w:rPr>
        <w:t xml:space="preserve"> étrangère.]</w:t>
      </w:r>
    </w:p>
    <w:tbl>
      <w:tblPr>
        <w:tblStyle w:val="Grilledutableau"/>
        <w:tblW w:w="0" w:type="auto"/>
        <w:tblLook w:val="04A0" w:firstRow="1" w:lastRow="0" w:firstColumn="1" w:lastColumn="0" w:noHBand="0" w:noVBand="1"/>
      </w:tblPr>
      <w:tblGrid>
        <w:gridCol w:w="1218"/>
        <w:gridCol w:w="1475"/>
        <w:gridCol w:w="1217"/>
        <w:gridCol w:w="1186"/>
        <w:gridCol w:w="1394"/>
        <w:gridCol w:w="1337"/>
        <w:gridCol w:w="1523"/>
      </w:tblGrid>
      <w:tr w:rsidR="00831F61" w:rsidRPr="00971A16" w14:paraId="5FAB79EA" w14:textId="77777777" w:rsidTr="009A30C9">
        <w:tc>
          <w:tcPr>
            <w:tcW w:w="1274" w:type="dxa"/>
            <w:tcBorders>
              <w:bottom w:val="single" w:sz="4" w:space="0" w:color="auto"/>
            </w:tcBorders>
            <w:vAlign w:val="center"/>
          </w:tcPr>
          <w:p w14:paraId="009B5542" w14:textId="77777777" w:rsidR="00831F61" w:rsidRPr="00971A16" w:rsidRDefault="00831F61" w:rsidP="009A30C9">
            <w:pPr>
              <w:pStyle w:val="SPDForm2"/>
              <w:spacing w:before="0" w:after="0"/>
              <w:rPr>
                <w:sz w:val="24"/>
                <w:lang w:val="fr-FR"/>
              </w:rPr>
            </w:pPr>
            <w:r w:rsidRPr="00971A16">
              <w:rPr>
                <w:sz w:val="24"/>
                <w:lang w:val="fr-FR"/>
              </w:rPr>
              <w:t>Code de l’indice *</w:t>
            </w:r>
          </w:p>
        </w:tc>
        <w:tc>
          <w:tcPr>
            <w:tcW w:w="1491" w:type="dxa"/>
            <w:tcBorders>
              <w:bottom w:val="single" w:sz="4" w:space="0" w:color="auto"/>
            </w:tcBorders>
            <w:vAlign w:val="center"/>
          </w:tcPr>
          <w:p w14:paraId="62227408" w14:textId="77777777" w:rsidR="00831F61" w:rsidRPr="00971A16" w:rsidRDefault="00831F61" w:rsidP="009A30C9">
            <w:pPr>
              <w:pStyle w:val="SPDForm2"/>
              <w:spacing w:before="0" w:after="0"/>
              <w:rPr>
                <w:sz w:val="24"/>
                <w:lang w:val="fr-FR"/>
              </w:rPr>
            </w:pPr>
            <w:r w:rsidRPr="00971A16">
              <w:rPr>
                <w:sz w:val="24"/>
                <w:lang w:val="fr-FR"/>
              </w:rPr>
              <w:t>Description de l’indice *</w:t>
            </w:r>
          </w:p>
        </w:tc>
        <w:tc>
          <w:tcPr>
            <w:tcW w:w="1273" w:type="dxa"/>
            <w:tcBorders>
              <w:bottom w:val="single" w:sz="4" w:space="0" w:color="auto"/>
            </w:tcBorders>
            <w:vAlign w:val="center"/>
          </w:tcPr>
          <w:p w14:paraId="5ECA3371" w14:textId="77777777" w:rsidR="00831F61" w:rsidRPr="00971A16" w:rsidRDefault="00831F61" w:rsidP="009A30C9">
            <w:pPr>
              <w:pStyle w:val="SPDForm2"/>
              <w:spacing w:before="0" w:after="0"/>
              <w:rPr>
                <w:sz w:val="24"/>
                <w:lang w:val="fr-FR"/>
              </w:rPr>
            </w:pPr>
            <w:r w:rsidRPr="00971A16">
              <w:rPr>
                <w:sz w:val="24"/>
                <w:lang w:val="fr-FR"/>
              </w:rPr>
              <w:t>Source de l’indice *</w:t>
            </w:r>
          </w:p>
        </w:tc>
        <w:tc>
          <w:tcPr>
            <w:tcW w:w="1246" w:type="dxa"/>
            <w:tcBorders>
              <w:bottom w:val="single" w:sz="4" w:space="0" w:color="auto"/>
            </w:tcBorders>
            <w:vAlign w:val="center"/>
          </w:tcPr>
          <w:p w14:paraId="0E2467DF" w14:textId="77777777" w:rsidR="00831F61" w:rsidRPr="00971A16" w:rsidRDefault="00831F61" w:rsidP="009A30C9">
            <w:pPr>
              <w:pStyle w:val="SPDForm2"/>
              <w:spacing w:before="0" w:after="0"/>
              <w:rPr>
                <w:sz w:val="24"/>
                <w:lang w:val="fr-FR"/>
              </w:rPr>
            </w:pPr>
            <w:r w:rsidRPr="00971A16">
              <w:rPr>
                <w:sz w:val="24"/>
                <w:lang w:val="fr-FR"/>
              </w:rPr>
              <w:t>Valeur de base et date *</w:t>
            </w:r>
          </w:p>
        </w:tc>
        <w:tc>
          <w:tcPr>
            <w:tcW w:w="1423" w:type="dxa"/>
            <w:tcBorders>
              <w:bottom w:val="single" w:sz="4" w:space="0" w:color="auto"/>
            </w:tcBorders>
            <w:vAlign w:val="center"/>
          </w:tcPr>
          <w:p w14:paraId="25B1861E" w14:textId="77777777" w:rsidR="00831F61" w:rsidRPr="00971A16" w:rsidRDefault="00831F61" w:rsidP="009A30C9">
            <w:pPr>
              <w:pStyle w:val="SPDForm2"/>
              <w:spacing w:before="0" w:after="0"/>
              <w:rPr>
                <w:sz w:val="24"/>
                <w:lang w:val="fr-FR"/>
              </w:rPr>
            </w:pPr>
            <w:r w:rsidRPr="00971A16">
              <w:rPr>
                <w:sz w:val="24"/>
                <w:lang w:val="fr-FR"/>
              </w:rPr>
              <w:t>Montant en monnaie du Proposant</w:t>
            </w:r>
          </w:p>
        </w:tc>
        <w:tc>
          <w:tcPr>
            <w:tcW w:w="1337" w:type="dxa"/>
          </w:tcPr>
          <w:p w14:paraId="2672F7E7" w14:textId="77777777" w:rsidR="00831F61" w:rsidRPr="00971A16" w:rsidRDefault="00831F61" w:rsidP="009A30C9">
            <w:pPr>
              <w:pStyle w:val="SPDForm2"/>
              <w:spacing w:before="0" w:after="0"/>
              <w:rPr>
                <w:sz w:val="24"/>
                <w:lang w:val="fr-FR"/>
              </w:rPr>
            </w:pPr>
            <w:r w:rsidRPr="00971A16">
              <w:rPr>
                <w:sz w:val="24"/>
                <w:lang w:val="fr-FR"/>
              </w:rPr>
              <w:t>Equivalent en Monnaie étrangère</w:t>
            </w:r>
          </w:p>
        </w:tc>
        <w:tc>
          <w:tcPr>
            <w:tcW w:w="1532" w:type="dxa"/>
            <w:vAlign w:val="center"/>
          </w:tcPr>
          <w:p w14:paraId="239D2BF1" w14:textId="77777777" w:rsidR="00831F61" w:rsidRPr="00971A16" w:rsidRDefault="00831F61" w:rsidP="009A30C9">
            <w:pPr>
              <w:pStyle w:val="SPDForm2"/>
              <w:spacing w:before="0" w:after="0"/>
              <w:rPr>
                <w:sz w:val="24"/>
                <w:lang w:val="fr-FR"/>
              </w:rPr>
            </w:pPr>
            <w:r w:rsidRPr="00971A16">
              <w:rPr>
                <w:sz w:val="24"/>
                <w:lang w:val="fr-FR"/>
              </w:rPr>
              <w:t>Pondération proposée par le Proposant</w:t>
            </w:r>
          </w:p>
        </w:tc>
      </w:tr>
      <w:tr w:rsidR="00831F61" w:rsidRPr="00971A16" w14:paraId="1E45DC74" w14:textId="77777777" w:rsidTr="009A30C9">
        <w:tc>
          <w:tcPr>
            <w:tcW w:w="1274" w:type="dxa"/>
            <w:tcBorders>
              <w:bottom w:val="single" w:sz="4" w:space="0" w:color="auto"/>
            </w:tcBorders>
          </w:tcPr>
          <w:p w14:paraId="5070FD25" w14:textId="77777777" w:rsidR="00831F61" w:rsidRDefault="00831F61" w:rsidP="009A30C9">
            <w:pPr>
              <w:pStyle w:val="SPDForm2"/>
              <w:spacing w:before="0" w:after="0"/>
              <w:jc w:val="both"/>
              <w:rPr>
                <w:b w:val="0"/>
                <w:sz w:val="22"/>
                <w:lang w:val="fr-FR"/>
              </w:rPr>
            </w:pPr>
            <w:r>
              <w:rPr>
                <w:b w:val="0"/>
                <w:sz w:val="22"/>
                <w:lang w:val="fr-FR"/>
              </w:rPr>
              <w:t>A</w:t>
            </w:r>
          </w:p>
          <w:p w14:paraId="19AC46F1" w14:textId="77777777" w:rsidR="00831F61" w:rsidRDefault="00831F61" w:rsidP="009A30C9">
            <w:pPr>
              <w:pStyle w:val="SPDForm2"/>
              <w:spacing w:before="0" w:after="0"/>
              <w:jc w:val="both"/>
              <w:rPr>
                <w:b w:val="0"/>
                <w:sz w:val="22"/>
                <w:lang w:val="fr-FR"/>
              </w:rPr>
            </w:pPr>
          </w:p>
          <w:p w14:paraId="012A3E82" w14:textId="77777777" w:rsidR="00831F61" w:rsidRDefault="00831F61" w:rsidP="009A30C9">
            <w:pPr>
              <w:pStyle w:val="SPDForm2"/>
              <w:spacing w:before="0" w:after="0"/>
              <w:jc w:val="both"/>
              <w:rPr>
                <w:b w:val="0"/>
                <w:sz w:val="22"/>
                <w:lang w:val="fr-FR"/>
              </w:rPr>
            </w:pPr>
            <w:r>
              <w:rPr>
                <w:b w:val="0"/>
                <w:sz w:val="22"/>
                <w:lang w:val="fr-FR"/>
              </w:rPr>
              <w:t>B</w:t>
            </w:r>
          </w:p>
          <w:p w14:paraId="4CACA21F" w14:textId="77777777" w:rsidR="00831F61" w:rsidRDefault="00831F61" w:rsidP="009A30C9">
            <w:pPr>
              <w:pStyle w:val="SPDForm2"/>
              <w:spacing w:before="0" w:after="0"/>
              <w:jc w:val="both"/>
              <w:rPr>
                <w:b w:val="0"/>
                <w:sz w:val="22"/>
                <w:lang w:val="fr-FR"/>
              </w:rPr>
            </w:pPr>
          </w:p>
          <w:p w14:paraId="15D44F24" w14:textId="77777777" w:rsidR="00831F61" w:rsidRDefault="00831F61" w:rsidP="009A30C9">
            <w:pPr>
              <w:pStyle w:val="SPDForm2"/>
              <w:spacing w:before="0" w:after="0"/>
              <w:jc w:val="both"/>
              <w:rPr>
                <w:b w:val="0"/>
                <w:sz w:val="22"/>
                <w:lang w:val="fr-FR"/>
              </w:rPr>
            </w:pPr>
          </w:p>
          <w:p w14:paraId="0CECC8C9" w14:textId="77777777" w:rsidR="00831F61" w:rsidRDefault="00831F61" w:rsidP="009A30C9">
            <w:pPr>
              <w:pStyle w:val="SPDForm2"/>
              <w:spacing w:before="0" w:after="0"/>
              <w:jc w:val="both"/>
              <w:rPr>
                <w:b w:val="0"/>
                <w:sz w:val="22"/>
                <w:lang w:val="fr-FR"/>
              </w:rPr>
            </w:pPr>
            <w:r>
              <w:rPr>
                <w:b w:val="0"/>
                <w:sz w:val="22"/>
                <w:lang w:val="fr-FR"/>
              </w:rPr>
              <w:t>C</w:t>
            </w:r>
          </w:p>
          <w:p w14:paraId="72DF7D0A" w14:textId="77777777" w:rsidR="00831F61" w:rsidRDefault="00831F61" w:rsidP="009A30C9">
            <w:pPr>
              <w:pStyle w:val="SPDForm2"/>
              <w:spacing w:before="0" w:after="0"/>
              <w:jc w:val="both"/>
              <w:rPr>
                <w:b w:val="0"/>
                <w:sz w:val="22"/>
                <w:lang w:val="fr-FR"/>
              </w:rPr>
            </w:pPr>
          </w:p>
          <w:p w14:paraId="02CCE76A" w14:textId="77777777" w:rsidR="00831F61" w:rsidRDefault="00831F61" w:rsidP="009A30C9">
            <w:pPr>
              <w:pStyle w:val="SPDForm2"/>
              <w:spacing w:before="0" w:after="0"/>
              <w:jc w:val="both"/>
              <w:rPr>
                <w:b w:val="0"/>
                <w:sz w:val="22"/>
                <w:lang w:val="fr-FR"/>
              </w:rPr>
            </w:pPr>
            <w:r>
              <w:rPr>
                <w:b w:val="0"/>
                <w:sz w:val="22"/>
                <w:lang w:val="fr-FR"/>
              </w:rPr>
              <w:t>D</w:t>
            </w:r>
          </w:p>
          <w:p w14:paraId="09D68DE0" w14:textId="77777777" w:rsidR="00831F61" w:rsidRDefault="00831F61" w:rsidP="009A30C9">
            <w:pPr>
              <w:pStyle w:val="SPDForm2"/>
              <w:spacing w:before="0" w:after="0"/>
              <w:jc w:val="both"/>
              <w:rPr>
                <w:b w:val="0"/>
                <w:sz w:val="22"/>
                <w:lang w:val="fr-FR"/>
              </w:rPr>
            </w:pPr>
          </w:p>
          <w:p w14:paraId="070D7EFB" w14:textId="77777777" w:rsidR="00831F61" w:rsidRPr="00971A16" w:rsidRDefault="00831F61" w:rsidP="009A30C9">
            <w:pPr>
              <w:pStyle w:val="SPDForm2"/>
              <w:spacing w:before="0" w:after="0"/>
              <w:jc w:val="both"/>
              <w:rPr>
                <w:b w:val="0"/>
                <w:sz w:val="22"/>
                <w:lang w:val="fr-FR"/>
              </w:rPr>
            </w:pPr>
            <w:r>
              <w:rPr>
                <w:b w:val="0"/>
                <w:sz w:val="22"/>
                <w:lang w:val="fr-FR"/>
              </w:rPr>
              <w:t>E</w:t>
            </w:r>
          </w:p>
        </w:tc>
        <w:tc>
          <w:tcPr>
            <w:tcW w:w="1491" w:type="dxa"/>
            <w:tcBorders>
              <w:bottom w:val="single" w:sz="4" w:space="0" w:color="auto"/>
            </w:tcBorders>
          </w:tcPr>
          <w:p w14:paraId="2BCD1AEC" w14:textId="77777777" w:rsidR="00831F61" w:rsidRDefault="00831F61" w:rsidP="009A30C9">
            <w:pPr>
              <w:pStyle w:val="SPDForm2"/>
              <w:jc w:val="both"/>
              <w:rPr>
                <w:b w:val="0"/>
                <w:sz w:val="22"/>
                <w:lang w:val="fr-FR"/>
              </w:rPr>
            </w:pPr>
            <w:r w:rsidRPr="00971A16">
              <w:rPr>
                <w:b w:val="0"/>
                <w:sz w:val="22"/>
                <w:lang w:val="fr-FR"/>
              </w:rPr>
              <w:t>Non ajustable</w:t>
            </w:r>
          </w:p>
          <w:p w14:paraId="768E9FB5" w14:textId="77777777" w:rsidR="00831F61" w:rsidRDefault="00831F61" w:rsidP="009A30C9">
            <w:pPr>
              <w:pStyle w:val="SPDForm2"/>
              <w:jc w:val="both"/>
              <w:rPr>
                <w:b w:val="0"/>
                <w:sz w:val="22"/>
                <w:lang w:val="fr-FR"/>
              </w:rPr>
            </w:pPr>
            <w:r>
              <w:rPr>
                <w:b w:val="0"/>
                <w:sz w:val="22"/>
                <w:lang w:val="fr-FR"/>
              </w:rPr>
              <w:t>Main d’œuvre expatriée</w:t>
            </w:r>
          </w:p>
          <w:p w14:paraId="5891E31B" w14:textId="77777777" w:rsidR="00831F61" w:rsidRDefault="00831F61" w:rsidP="009A30C9">
            <w:pPr>
              <w:pStyle w:val="SPDForm2"/>
              <w:jc w:val="both"/>
              <w:rPr>
                <w:b w:val="0"/>
                <w:sz w:val="22"/>
                <w:lang w:val="fr-FR"/>
              </w:rPr>
            </w:pPr>
            <w:r>
              <w:rPr>
                <w:b w:val="0"/>
                <w:sz w:val="22"/>
                <w:lang w:val="fr-FR"/>
              </w:rPr>
              <w:t>Ciment</w:t>
            </w:r>
          </w:p>
          <w:p w14:paraId="6FC2627D" w14:textId="77777777" w:rsidR="00831F61" w:rsidRDefault="00831F61" w:rsidP="009A30C9">
            <w:pPr>
              <w:pStyle w:val="SPDForm2"/>
              <w:jc w:val="both"/>
              <w:rPr>
                <w:b w:val="0"/>
                <w:sz w:val="22"/>
                <w:lang w:val="fr-FR"/>
              </w:rPr>
            </w:pPr>
            <w:r>
              <w:rPr>
                <w:b w:val="0"/>
                <w:sz w:val="22"/>
                <w:lang w:val="fr-FR"/>
              </w:rPr>
              <w:t>Acier</w:t>
            </w:r>
          </w:p>
          <w:p w14:paraId="0F4953E4" w14:textId="77777777" w:rsidR="00831F61" w:rsidRPr="00971A16" w:rsidRDefault="00831F61" w:rsidP="009A30C9">
            <w:pPr>
              <w:pStyle w:val="SPDForm2"/>
              <w:jc w:val="both"/>
              <w:rPr>
                <w:b w:val="0"/>
                <w:sz w:val="22"/>
                <w:lang w:val="fr-FR"/>
              </w:rPr>
            </w:pPr>
            <w:r>
              <w:rPr>
                <w:b w:val="0"/>
                <w:sz w:val="22"/>
                <w:lang w:val="fr-FR"/>
              </w:rPr>
              <w:t>Equipements de l’Entreprise</w:t>
            </w:r>
          </w:p>
          <w:p w14:paraId="0B241CAF" w14:textId="77777777" w:rsidR="00831F61" w:rsidRPr="00971A16" w:rsidRDefault="00831F61" w:rsidP="009A30C9">
            <w:pPr>
              <w:pStyle w:val="SPDForm2"/>
              <w:jc w:val="both"/>
              <w:rPr>
                <w:b w:val="0"/>
                <w:sz w:val="22"/>
                <w:lang w:val="fr-FR"/>
              </w:rPr>
            </w:pPr>
          </w:p>
        </w:tc>
        <w:tc>
          <w:tcPr>
            <w:tcW w:w="1273" w:type="dxa"/>
            <w:tcBorders>
              <w:bottom w:val="single" w:sz="4" w:space="0" w:color="auto"/>
            </w:tcBorders>
          </w:tcPr>
          <w:p w14:paraId="036D2AAA" w14:textId="77777777" w:rsidR="00831F61" w:rsidRPr="00971A16" w:rsidRDefault="00831F61" w:rsidP="009A30C9">
            <w:pPr>
              <w:pStyle w:val="SPDForm2"/>
              <w:jc w:val="both"/>
              <w:rPr>
                <w:b w:val="0"/>
                <w:sz w:val="22"/>
                <w:lang w:val="fr-FR"/>
              </w:rPr>
            </w:pPr>
            <w:r w:rsidRPr="00971A16">
              <w:rPr>
                <w:b w:val="0"/>
                <w:sz w:val="22"/>
                <w:lang w:val="fr-FR"/>
              </w:rPr>
              <w:t>-----</w:t>
            </w:r>
          </w:p>
        </w:tc>
        <w:tc>
          <w:tcPr>
            <w:tcW w:w="1246" w:type="dxa"/>
            <w:tcBorders>
              <w:bottom w:val="single" w:sz="4" w:space="0" w:color="auto"/>
            </w:tcBorders>
          </w:tcPr>
          <w:p w14:paraId="0E0A5B02" w14:textId="77777777" w:rsidR="00831F61" w:rsidRPr="00971A16" w:rsidRDefault="00831F61" w:rsidP="009A30C9">
            <w:pPr>
              <w:pStyle w:val="SPDForm2"/>
              <w:jc w:val="both"/>
              <w:rPr>
                <w:b w:val="0"/>
                <w:sz w:val="22"/>
                <w:lang w:val="fr-FR"/>
              </w:rPr>
            </w:pPr>
            <w:r w:rsidRPr="00971A16">
              <w:rPr>
                <w:b w:val="0"/>
                <w:sz w:val="22"/>
                <w:lang w:val="fr-FR"/>
              </w:rPr>
              <w:t>----</w:t>
            </w:r>
          </w:p>
        </w:tc>
        <w:tc>
          <w:tcPr>
            <w:tcW w:w="1423" w:type="dxa"/>
            <w:tcBorders>
              <w:bottom w:val="single" w:sz="4" w:space="0" w:color="auto"/>
            </w:tcBorders>
          </w:tcPr>
          <w:p w14:paraId="3E520563" w14:textId="77777777" w:rsidR="00831F61" w:rsidRPr="00971A16" w:rsidRDefault="00831F61" w:rsidP="009A30C9">
            <w:pPr>
              <w:pStyle w:val="SPDForm2"/>
              <w:jc w:val="both"/>
              <w:rPr>
                <w:b w:val="0"/>
                <w:sz w:val="22"/>
                <w:lang w:val="fr-FR"/>
              </w:rPr>
            </w:pPr>
            <w:r w:rsidRPr="00971A16">
              <w:rPr>
                <w:b w:val="0"/>
                <w:sz w:val="22"/>
                <w:lang w:val="fr-FR"/>
              </w:rPr>
              <w:t>----</w:t>
            </w:r>
          </w:p>
        </w:tc>
        <w:tc>
          <w:tcPr>
            <w:tcW w:w="1337" w:type="dxa"/>
          </w:tcPr>
          <w:p w14:paraId="6BA58080" w14:textId="77777777" w:rsidR="00831F61" w:rsidRPr="00971A16" w:rsidRDefault="00831F61" w:rsidP="009A30C9">
            <w:pPr>
              <w:pStyle w:val="SPDForm2"/>
              <w:spacing w:before="0" w:after="0" w:line="360" w:lineRule="auto"/>
              <w:jc w:val="both"/>
              <w:rPr>
                <w:b w:val="0"/>
                <w:sz w:val="22"/>
                <w:lang w:val="fr-FR"/>
              </w:rPr>
            </w:pPr>
          </w:p>
        </w:tc>
        <w:tc>
          <w:tcPr>
            <w:tcW w:w="1532" w:type="dxa"/>
          </w:tcPr>
          <w:p w14:paraId="473FB106" w14:textId="77777777" w:rsidR="00831F61" w:rsidRPr="00BE2CFD" w:rsidRDefault="00831F61" w:rsidP="009A30C9">
            <w:pPr>
              <w:pStyle w:val="SPDForm2"/>
              <w:spacing w:before="0" w:after="0" w:line="360" w:lineRule="auto"/>
              <w:jc w:val="both"/>
              <w:rPr>
                <w:b w:val="0"/>
                <w:sz w:val="22"/>
                <w:szCs w:val="22"/>
              </w:rPr>
            </w:pPr>
            <w:r w:rsidRPr="00BE2CFD">
              <w:rPr>
                <w:b w:val="0"/>
                <w:sz w:val="22"/>
              </w:rPr>
              <w:t xml:space="preserve">a: </w:t>
            </w:r>
            <w:r w:rsidRPr="00BE2CFD">
              <w:rPr>
                <w:b w:val="0"/>
                <w:sz w:val="22"/>
                <w:szCs w:val="22"/>
              </w:rPr>
              <w:t>0.30-----*</w:t>
            </w:r>
          </w:p>
          <w:p w14:paraId="71771D33" w14:textId="77777777" w:rsidR="00831F61" w:rsidRPr="00BE2CFD" w:rsidRDefault="00831F61" w:rsidP="009A30C9">
            <w:pPr>
              <w:pStyle w:val="SPDForm2"/>
              <w:spacing w:before="0" w:after="0" w:line="360" w:lineRule="auto"/>
              <w:jc w:val="both"/>
              <w:rPr>
                <w:b w:val="0"/>
                <w:sz w:val="22"/>
                <w:szCs w:val="22"/>
              </w:rPr>
            </w:pPr>
            <w:r w:rsidRPr="00BE2CFD">
              <w:rPr>
                <w:b w:val="0"/>
                <w:sz w:val="22"/>
                <w:szCs w:val="22"/>
              </w:rPr>
              <w:t>b: ---------*</w:t>
            </w:r>
          </w:p>
          <w:p w14:paraId="01A82E8F" w14:textId="77777777" w:rsidR="00831F61" w:rsidRPr="001253E5" w:rsidRDefault="00831F61" w:rsidP="009A30C9">
            <w:pPr>
              <w:pStyle w:val="SPDForm2"/>
              <w:spacing w:before="0" w:after="0" w:line="360" w:lineRule="auto"/>
              <w:jc w:val="both"/>
              <w:rPr>
                <w:rFonts w:eastAsiaTheme="minorHAnsi"/>
                <w:b w:val="0"/>
                <w:bCs/>
                <w:sz w:val="22"/>
                <w:szCs w:val="22"/>
              </w:rPr>
            </w:pPr>
            <w:r w:rsidRPr="001253E5">
              <w:rPr>
                <w:rFonts w:eastAsiaTheme="minorHAnsi"/>
                <w:b w:val="0"/>
                <w:bCs/>
                <w:sz w:val="22"/>
                <w:szCs w:val="22"/>
              </w:rPr>
              <w:t>(0.05 to 0.15)</w:t>
            </w:r>
          </w:p>
          <w:p w14:paraId="2C0ECF56" w14:textId="77777777" w:rsidR="00831F61" w:rsidRPr="00BE2CFD" w:rsidRDefault="00831F61" w:rsidP="009A30C9">
            <w:pPr>
              <w:pStyle w:val="SPDForm2"/>
              <w:spacing w:before="0" w:after="0" w:line="360" w:lineRule="auto"/>
              <w:jc w:val="both"/>
              <w:rPr>
                <w:b w:val="0"/>
                <w:sz w:val="22"/>
                <w:szCs w:val="22"/>
              </w:rPr>
            </w:pPr>
            <w:proofErr w:type="gramStart"/>
            <w:r w:rsidRPr="00BE2CFD">
              <w:rPr>
                <w:b w:val="0"/>
                <w:sz w:val="22"/>
                <w:szCs w:val="22"/>
              </w:rPr>
              <w:t>c:---------</w:t>
            </w:r>
            <w:proofErr w:type="gramEnd"/>
            <w:r w:rsidRPr="00BE2CFD">
              <w:rPr>
                <w:b w:val="0"/>
                <w:sz w:val="22"/>
                <w:szCs w:val="22"/>
              </w:rPr>
              <w:t xml:space="preserve"> *</w:t>
            </w:r>
          </w:p>
          <w:p w14:paraId="4F34D03D" w14:textId="77777777" w:rsidR="00831F61" w:rsidRPr="00BE2CFD" w:rsidRDefault="00831F61" w:rsidP="009A30C9">
            <w:pPr>
              <w:pStyle w:val="SPDForm2"/>
              <w:spacing w:before="0" w:after="0" w:line="360" w:lineRule="auto"/>
              <w:jc w:val="both"/>
              <w:rPr>
                <w:b w:val="0"/>
                <w:bCs/>
                <w:sz w:val="22"/>
                <w:szCs w:val="22"/>
              </w:rPr>
            </w:pPr>
            <w:r w:rsidRPr="001253E5">
              <w:rPr>
                <w:rFonts w:eastAsiaTheme="minorHAnsi"/>
                <w:b w:val="0"/>
                <w:bCs/>
                <w:sz w:val="22"/>
                <w:szCs w:val="22"/>
              </w:rPr>
              <w:t>(0.15 to 0.25)</w:t>
            </w:r>
          </w:p>
          <w:p w14:paraId="382589C4" w14:textId="77777777" w:rsidR="00831F61" w:rsidRPr="00BE2CFD" w:rsidRDefault="00831F61" w:rsidP="009A30C9">
            <w:pPr>
              <w:pStyle w:val="SPDForm2"/>
              <w:spacing w:before="0" w:after="0" w:line="360" w:lineRule="auto"/>
              <w:jc w:val="both"/>
              <w:rPr>
                <w:b w:val="0"/>
                <w:sz w:val="22"/>
                <w:szCs w:val="22"/>
              </w:rPr>
            </w:pPr>
            <w:proofErr w:type="gramStart"/>
            <w:r w:rsidRPr="00BE2CFD">
              <w:rPr>
                <w:b w:val="0"/>
                <w:sz w:val="22"/>
                <w:szCs w:val="22"/>
              </w:rPr>
              <w:t>d:-------</w:t>
            </w:r>
            <w:proofErr w:type="gramEnd"/>
            <w:r w:rsidRPr="00BE2CFD">
              <w:rPr>
                <w:b w:val="0"/>
                <w:sz w:val="22"/>
                <w:szCs w:val="22"/>
              </w:rPr>
              <w:tab/>
              <w:t>*</w:t>
            </w:r>
          </w:p>
          <w:p w14:paraId="1322FF05" w14:textId="77777777" w:rsidR="00831F61" w:rsidRPr="00BE2CFD" w:rsidRDefault="00831F61" w:rsidP="009A30C9">
            <w:pPr>
              <w:pStyle w:val="SPDForm2"/>
              <w:spacing w:before="0" w:after="0" w:line="360" w:lineRule="auto"/>
              <w:jc w:val="both"/>
              <w:rPr>
                <w:b w:val="0"/>
                <w:bCs/>
                <w:sz w:val="22"/>
                <w:szCs w:val="22"/>
              </w:rPr>
            </w:pPr>
            <w:r w:rsidRPr="001253E5">
              <w:rPr>
                <w:rFonts w:eastAsiaTheme="minorHAnsi"/>
                <w:b w:val="0"/>
                <w:bCs/>
                <w:sz w:val="22"/>
                <w:szCs w:val="22"/>
              </w:rPr>
              <w:t>(0.05 to 0.1)</w:t>
            </w:r>
          </w:p>
          <w:p w14:paraId="409E1BFD" w14:textId="77777777" w:rsidR="00831F61" w:rsidRPr="001253E5" w:rsidRDefault="00831F61" w:rsidP="009A30C9">
            <w:pPr>
              <w:pStyle w:val="SPDForm2"/>
              <w:spacing w:before="0" w:after="0" w:line="360" w:lineRule="auto"/>
              <w:jc w:val="both"/>
              <w:rPr>
                <w:b w:val="0"/>
                <w:sz w:val="22"/>
                <w:szCs w:val="22"/>
                <w:lang w:val="fr-FR"/>
              </w:rPr>
            </w:pPr>
            <w:proofErr w:type="gramStart"/>
            <w:r w:rsidRPr="001253E5">
              <w:rPr>
                <w:b w:val="0"/>
                <w:sz w:val="22"/>
                <w:szCs w:val="22"/>
                <w:lang w:val="fr-FR"/>
              </w:rPr>
              <w:t>e:---------</w:t>
            </w:r>
            <w:proofErr w:type="gramEnd"/>
            <w:r w:rsidRPr="001253E5">
              <w:rPr>
                <w:b w:val="0"/>
                <w:sz w:val="22"/>
                <w:szCs w:val="22"/>
                <w:lang w:val="fr-FR"/>
              </w:rPr>
              <w:t xml:space="preserve"> *</w:t>
            </w:r>
          </w:p>
          <w:p w14:paraId="0CA48318" w14:textId="77777777" w:rsidR="00831F61" w:rsidRPr="001253E5" w:rsidRDefault="00831F61" w:rsidP="009A30C9">
            <w:pPr>
              <w:pStyle w:val="SPDForm2"/>
              <w:spacing w:before="0" w:after="0" w:line="360" w:lineRule="auto"/>
              <w:jc w:val="both"/>
              <w:rPr>
                <w:b w:val="0"/>
                <w:bCs/>
                <w:sz w:val="22"/>
                <w:lang w:val="fr-FR"/>
              </w:rPr>
            </w:pPr>
            <w:r w:rsidRPr="001253E5">
              <w:rPr>
                <w:rFonts w:eastAsiaTheme="minorHAnsi"/>
                <w:b w:val="0"/>
                <w:bCs/>
                <w:sz w:val="22"/>
                <w:szCs w:val="22"/>
              </w:rPr>
              <w:t>(0.25 to 0.35)</w:t>
            </w:r>
          </w:p>
        </w:tc>
      </w:tr>
      <w:tr w:rsidR="00831F61" w:rsidRPr="00971A16" w14:paraId="3BBD779E" w14:textId="77777777" w:rsidTr="009A30C9">
        <w:tc>
          <w:tcPr>
            <w:tcW w:w="1274" w:type="dxa"/>
            <w:tcBorders>
              <w:top w:val="single" w:sz="4" w:space="0" w:color="auto"/>
              <w:left w:val="nil"/>
              <w:bottom w:val="nil"/>
              <w:right w:val="nil"/>
            </w:tcBorders>
          </w:tcPr>
          <w:p w14:paraId="79271279" w14:textId="77777777" w:rsidR="00831F61" w:rsidRPr="00971A16" w:rsidRDefault="00831F61" w:rsidP="009A30C9">
            <w:pPr>
              <w:pStyle w:val="SPDForm2"/>
              <w:jc w:val="both"/>
              <w:rPr>
                <w:b w:val="0"/>
                <w:sz w:val="22"/>
                <w:lang w:val="fr-FR"/>
              </w:rPr>
            </w:pPr>
          </w:p>
        </w:tc>
        <w:tc>
          <w:tcPr>
            <w:tcW w:w="1491" w:type="dxa"/>
            <w:tcBorders>
              <w:top w:val="single" w:sz="4" w:space="0" w:color="auto"/>
              <w:left w:val="nil"/>
              <w:bottom w:val="nil"/>
              <w:right w:val="nil"/>
            </w:tcBorders>
          </w:tcPr>
          <w:p w14:paraId="6AFC9EF8" w14:textId="77777777" w:rsidR="00831F61" w:rsidRPr="00971A16" w:rsidRDefault="00831F61" w:rsidP="009A30C9">
            <w:pPr>
              <w:pStyle w:val="SPDForm2"/>
              <w:jc w:val="both"/>
              <w:rPr>
                <w:b w:val="0"/>
                <w:sz w:val="22"/>
                <w:lang w:val="fr-FR"/>
              </w:rPr>
            </w:pPr>
          </w:p>
        </w:tc>
        <w:tc>
          <w:tcPr>
            <w:tcW w:w="1273" w:type="dxa"/>
            <w:tcBorders>
              <w:top w:val="single" w:sz="4" w:space="0" w:color="auto"/>
              <w:left w:val="nil"/>
              <w:bottom w:val="nil"/>
              <w:right w:val="nil"/>
            </w:tcBorders>
          </w:tcPr>
          <w:p w14:paraId="786B8966" w14:textId="77777777" w:rsidR="00831F61" w:rsidRPr="00971A16" w:rsidRDefault="00831F61" w:rsidP="009A30C9">
            <w:pPr>
              <w:pStyle w:val="SPDForm2"/>
              <w:jc w:val="both"/>
              <w:rPr>
                <w:b w:val="0"/>
                <w:sz w:val="22"/>
                <w:lang w:val="fr-FR"/>
              </w:rPr>
            </w:pPr>
          </w:p>
        </w:tc>
        <w:tc>
          <w:tcPr>
            <w:tcW w:w="1246" w:type="dxa"/>
            <w:tcBorders>
              <w:top w:val="single" w:sz="4" w:space="0" w:color="auto"/>
              <w:left w:val="nil"/>
              <w:bottom w:val="nil"/>
              <w:right w:val="single" w:sz="4" w:space="0" w:color="auto"/>
            </w:tcBorders>
          </w:tcPr>
          <w:p w14:paraId="50831141" w14:textId="77777777" w:rsidR="00831F61" w:rsidRPr="00971A16" w:rsidRDefault="00831F61" w:rsidP="009A30C9">
            <w:pPr>
              <w:pStyle w:val="SPDForm2"/>
              <w:rPr>
                <w:sz w:val="22"/>
                <w:lang w:val="fr-FR"/>
              </w:rPr>
            </w:pPr>
            <w:r w:rsidRPr="00971A16">
              <w:rPr>
                <w:sz w:val="22"/>
                <w:lang w:val="fr-FR"/>
              </w:rPr>
              <w:t>Total</w:t>
            </w:r>
          </w:p>
        </w:tc>
        <w:tc>
          <w:tcPr>
            <w:tcW w:w="1423" w:type="dxa"/>
            <w:tcBorders>
              <w:top w:val="single" w:sz="4" w:space="0" w:color="auto"/>
              <w:left w:val="single" w:sz="4" w:space="0" w:color="auto"/>
            </w:tcBorders>
          </w:tcPr>
          <w:p w14:paraId="4F39C68D" w14:textId="77777777" w:rsidR="00831F61" w:rsidRPr="00971A16" w:rsidRDefault="00831F61" w:rsidP="009A30C9">
            <w:pPr>
              <w:pStyle w:val="SPDForm2"/>
              <w:rPr>
                <w:sz w:val="22"/>
                <w:lang w:val="fr-FR"/>
              </w:rPr>
            </w:pPr>
          </w:p>
        </w:tc>
        <w:tc>
          <w:tcPr>
            <w:tcW w:w="1337" w:type="dxa"/>
          </w:tcPr>
          <w:p w14:paraId="7682E430" w14:textId="77777777" w:rsidR="00831F61" w:rsidRPr="00971A16" w:rsidRDefault="00831F61" w:rsidP="009A30C9">
            <w:pPr>
              <w:pStyle w:val="SPDForm2"/>
              <w:rPr>
                <w:sz w:val="22"/>
                <w:lang w:val="fr-FR"/>
              </w:rPr>
            </w:pPr>
          </w:p>
        </w:tc>
        <w:tc>
          <w:tcPr>
            <w:tcW w:w="1532" w:type="dxa"/>
          </w:tcPr>
          <w:p w14:paraId="167904E5" w14:textId="77777777" w:rsidR="00831F61" w:rsidRPr="00971A16" w:rsidRDefault="00831F61" w:rsidP="009A30C9">
            <w:pPr>
              <w:pStyle w:val="SPDForm2"/>
              <w:rPr>
                <w:sz w:val="22"/>
                <w:lang w:val="fr-FR"/>
              </w:rPr>
            </w:pPr>
            <w:r w:rsidRPr="00971A16">
              <w:rPr>
                <w:sz w:val="22"/>
                <w:lang w:val="fr-FR"/>
              </w:rPr>
              <w:t>1.00</w:t>
            </w:r>
          </w:p>
        </w:tc>
      </w:tr>
    </w:tbl>
    <w:p w14:paraId="34455BCF" w14:textId="77777777" w:rsidR="00831F61" w:rsidRPr="005D6A79" w:rsidRDefault="00831F61" w:rsidP="005D6A79">
      <w:pPr>
        <w:tabs>
          <w:tab w:val="left" w:leader="dot" w:pos="3402"/>
        </w:tabs>
        <w:suppressAutoHyphens/>
        <w:spacing w:before="240" w:after="120"/>
        <w:jc w:val="both"/>
        <w:rPr>
          <w:i/>
          <w:iCs/>
          <w:color w:val="000000" w:themeColor="text1"/>
          <w:sz w:val="24"/>
          <w:szCs w:val="24"/>
        </w:rPr>
      </w:pPr>
    </w:p>
    <w:p w14:paraId="20AB2147" w14:textId="77777777" w:rsidR="005D6A79" w:rsidRPr="007065BF" w:rsidRDefault="005D6A79" w:rsidP="005D6A79">
      <w:pPr>
        <w:pStyle w:val="SPDForm2"/>
        <w:jc w:val="both"/>
        <w:rPr>
          <w:b w:val="0"/>
          <w:i/>
          <w:sz w:val="24"/>
          <w:lang w:val="fr-FR"/>
        </w:rPr>
      </w:pPr>
      <w:r w:rsidRPr="007065BF">
        <w:rPr>
          <w:b w:val="0"/>
          <w:i/>
          <w:sz w:val="24"/>
          <w:lang w:val="fr-FR"/>
        </w:rPr>
        <w:t xml:space="preserve"> [* À inscrire par </w:t>
      </w:r>
      <w:r>
        <w:rPr>
          <w:b w:val="0"/>
          <w:i/>
          <w:sz w:val="24"/>
          <w:lang w:val="fr-FR"/>
        </w:rPr>
        <w:t>le Maître d’Ouvrage</w:t>
      </w:r>
      <w:r w:rsidRPr="007065BF">
        <w:rPr>
          <w:b w:val="0"/>
          <w:i/>
          <w:sz w:val="24"/>
          <w:lang w:val="fr-FR"/>
        </w:rPr>
        <w:t xml:space="preserve">. Attendu que “a” devrait </w:t>
      </w:r>
      <w:r>
        <w:rPr>
          <w:b w:val="0"/>
          <w:i/>
          <w:sz w:val="24"/>
          <w:lang w:val="fr-FR"/>
        </w:rPr>
        <w:t>être</w:t>
      </w:r>
      <w:r w:rsidRPr="007065BF">
        <w:rPr>
          <w:b w:val="0"/>
          <w:i/>
          <w:sz w:val="24"/>
          <w:lang w:val="fr-FR"/>
        </w:rPr>
        <w:t xml:space="preserve"> un pourcentage fix</w:t>
      </w:r>
      <w:r>
        <w:rPr>
          <w:b w:val="0"/>
          <w:i/>
          <w:sz w:val="24"/>
          <w:lang w:val="fr-FR"/>
        </w:rPr>
        <w:t>é</w:t>
      </w:r>
      <w:r w:rsidRPr="007065BF">
        <w:rPr>
          <w:b w:val="0"/>
          <w:i/>
          <w:sz w:val="24"/>
          <w:lang w:val="fr-FR"/>
        </w:rPr>
        <w:t xml:space="preserve">, b, c, d et e devraient spécifier une plage de valeurs et le </w:t>
      </w:r>
      <w:r>
        <w:rPr>
          <w:b w:val="0"/>
          <w:i/>
          <w:sz w:val="24"/>
          <w:lang w:val="fr-FR"/>
        </w:rPr>
        <w:t>Proposant</w:t>
      </w:r>
      <w:r w:rsidRPr="007065BF">
        <w:rPr>
          <w:b w:val="0"/>
          <w:i/>
          <w:sz w:val="24"/>
          <w:lang w:val="fr-FR"/>
        </w:rPr>
        <w:t xml:space="preserve"> de</w:t>
      </w:r>
      <w:r>
        <w:rPr>
          <w:b w:val="0"/>
          <w:i/>
          <w:sz w:val="24"/>
          <w:lang w:val="fr-FR"/>
        </w:rPr>
        <w:t>vra</w:t>
      </w:r>
      <w:r w:rsidRPr="007065BF">
        <w:rPr>
          <w:b w:val="0"/>
          <w:i/>
          <w:sz w:val="24"/>
          <w:lang w:val="fr-FR"/>
        </w:rPr>
        <w:t xml:space="preserve"> spécifier une valeur dans la plage telle que la </w:t>
      </w:r>
      <w:r>
        <w:rPr>
          <w:b w:val="0"/>
          <w:i/>
          <w:sz w:val="24"/>
          <w:lang w:val="fr-FR"/>
        </w:rPr>
        <w:t xml:space="preserve">somme des </w:t>
      </w:r>
      <w:r w:rsidRPr="007065BF">
        <w:rPr>
          <w:b w:val="0"/>
          <w:i/>
          <w:sz w:val="24"/>
          <w:lang w:val="fr-FR"/>
        </w:rPr>
        <w:t>pondération</w:t>
      </w:r>
      <w:r>
        <w:rPr>
          <w:b w:val="0"/>
          <w:i/>
          <w:sz w:val="24"/>
          <w:lang w:val="fr-FR"/>
        </w:rPr>
        <w:t>s</w:t>
      </w:r>
      <w:r w:rsidRPr="007065BF">
        <w:rPr>
          <w:b w:val="0"/>
          <w:i/>
          <w:sz w:val="24"/>
          <w:lang w:val="fr-FR"/>
        </w:rPr>
        <w:t xml:space="preserve"> </w:t>
      </w:r>
      <w:r>
        <w:rPr>
          <w:b w:val="0"/>
          <w:i/>
          <w:sz w:val="24"/>
          <w:lang w:val="fr-FR"/>
        </w:rPr>
        <w:t>est égale à</w:t>
      </w:r>
      <w:r w:rsidRPr="007065BF">
        <w:rPr>
          <w:b w:val="0"/>
          <w:i/>
          <w:sz w:val="24"/>
          <w:lang w:val="fr-FR"/>
        </w:rPr>
        <w:t xml:space="preserve"> 1,00]</w:t>
      </w:r>
    </w:p>
    <w:p w14:paraId="3AB95935" w14:textId="77777777" w:rsidR="006376C6" w:rsidRPr="00780A72" w:rsidRDefault="006376C6" w:rsidP="006376C6"/>
    <w:p w14:paraId="2DBF8175" w14:textId="77777777" w:rsidR="007065BF" w:rsidRPr="00B4328A" w:rsidRDefault="007065BF" w:rsidP="005367A9">
      <w:pPr>
        <w:pStyle w:val="SPDForms1"/>
        <w:rPr>
          <w:lang w:val="fr-FR"/>
        </w:rPr>
      </w:pPr>
    </w:p>
    <w:p w14:paraId="26D63215" w14:textId="77777777" w:rsidR="00FB36C1" w:rsidRPr="00B4328A" w:rsidRDefault="00FB36C1" w:rsidP="00A0505C">
      <w:pPr>
        <w:spacing w:before="120" w:after="120"/>
        <w:jc w:val="center"/>
      </w:pPr>
      <w:r w:rsidRPr="00B4328A">
        <w:br w:type="page"/>
      </w:r>
    </w:p>
    <w:p w14:paraId="1BAE7D92" w14:textId="6EC81808" w:rsidR="003B142C" w:rsidRPr="003B142C" w:rsidRDefault="003B142C" w:rsidP="008E4EB9">
      <w:pPr>
        <w:pStyle w:val="SecIVH2"/>
      </w:pPr>
      <w:bookmarkStart w:id="461" w:name="_Toc87449878"/>
      <w:bookmarkStart w:id="462" w:name="_Toc63775952"/>
      <w:bookmarkStart w:id="463" w:name="_Toc467977750"/>
      <w:bookmarkStart w:id="464" w:name="_Toc505352927"/>
      <w:r w:rsidRPr="003B142C">
        <w:t xml:space="preserve">Tableau C. Récapitulatif des </w:t>
      </w:r>
      <w:r w:rsidR="005576DB">
        <w:t>monnai</w:t>
      </w:r>
      <w:r w:rsidR="005576DB" w:rsidRPr="003B142C">
        <w:t xml:space="preserve">es </w:t>
      </w:r>
      <w:r w:rsidRPr="003B142C">
        <w:t>de paiement</w:t>
      </w:r>
      <w:bookmarkEnd w:id="461"/>
      <w:r w:rsidR="005D6A79">
        <w:t xml:space="preserve"> </w:t>
      </w:r>
      <w:bookmarkEnd w:id="462"/>
    </w:p>
    <w:p w14:paraId="1014132C" w14:textId="736F7833" w:rsidR="003B142C" w:rsidRPr="00E109BB" w:rsidRDefault="003B142C" w:rsidP="00817AD2">
      <w:pPr>
        <w:pStyle w:val="SPDForm2"/>
        <w:jc w:val="left"/>
        <w:rPr>
          <w:sz w:val="28"/>
          <w:szCs w:val="28"/>
          <w:lang w:val="fr-FR"/>
        </w:rPr>
      </w:pPr>
      <w:r w:rsidRPr="00E109BB">
        <w:rPr>
          <w:sz w:val="28"/>
          <w:szCs w:val="28"/>
          <w:lang w:val="fr-FR"/>
        </w:rPr>
        <w:t>Tableau</w:t>
      </w:r>
      <w:r w:rsidR="00E109BB" w:rsidRPr="00E109BB">
        <w:rPr>
          <w:sz w:val="28"/>
          <w:szCs w:val="28"/>
          <w:lang w:val="fr-FR"/>
        </w:rPr>
        <w:t xml:space="preserve"> </w:t>
      </w:r>
      <w:r w:rsidRPr="00E109BB">
        <w:rPr>
          <w:sz w:val="28"/>
          <w:szCs w:val="28"/>
          <w:lang w:val="fr-FR"/>
        </w:rPr>
        <w:t>: Alternative A</w:t>
      </w:r>
    </w:p>
    <w:p w14:paraId="6D303D3F" w14:textId="6170D14B" w:rsidR="007065BF" w:rsidRPr="003B142C" w:rsidRDefault="003B142C" w:rsidP="003B142C">
      <w:pPr>
        <w:pStyle w:val="SPDForm2"/>
        <w:jc w:val="both"/>
        <w:rPr>
          <w:b w:val="0"/>
          <w:sz w:val="24"/>
          <w:lang w:val="fr-FR"/>
        </w:rPr>
      </w:pPr>
      <w:r w:rsidRPr="003B142C">
        <w:rPr>
          <w:sz w:val="24"/>
          <w:lang w:val="fr-FR"/>
        </w:rPr>
        <w:t>Pour</w:t>
      </w:r>
      <w:r>
        <w:rPr>
          <w:b w:val="0"/>
          <w:sz w:val="24"/>
          <w:lang w:val="fr-FR"/>
        </w:rPr>
        <w:t xml:space="preserve"> ……………………………….</w:t>
      </w:r>
      <w:r w:rsidRPr="003B142C">
        <w:rPr>
          <w:b w:val="0"/>
          <w:sz w:val="24"/>
          <w:lang w:val="fr-FR"/>
        </w:rPr>
        <w:t xml:space="preserve"> </w:t>
      </w:r>
      <w:r w:rsidRPr="00E109BB">
        <w:rPr>
          <w:b w:val="0"/>
          <w:i/>
          <w:iCs/>
          <w:sz w:val="24"/>
          <w:lang w:val="fr-FR"/>
        </w:rPr>
        <w:t>[</w:t>
      </w:r>
      <w:proofErr w:type="gramStart"/>
      <w:r w:rsidRPr="00E109BB">
        <w:rPr>
          <w:b w:val="0"/>
          <w:i/>
          <w:iCs/>
          <w:sz w:val="24"/>
          <w:lang w:val="fr-FR"/>
        </w:rPr>
        <w:t>insérer</w:t>
      </w:r>
      <w:proofErr w:type="gramEnd"/>
      <w:r w:rsidRPr="00E109BB">
        <w:rPr>
          <w:b w:val="0"/>
          <w:i/>
          <w:iCs/>
          <w:sz w:val="24"/>
          <w:lang w:val="fr-FR"/>
        </w:rPr>
        <w:t xml:space="preserve"> le nom de la section des </w:t>
      </w:r>
      <w:r w:rsidR="001B4D4A">
        <w:rPr>
          <w:b w:val="0"/>
          <w:i/>
          <w:iCs/>
          <w:sz w:val="24"/>
          <w:lang w:val="fr-FR"/>
        </w:rPr>
        <w:t>Ouvrages</w:t>
      </w:r>
      <w:r w:rsidRPr="00E109BB">
        <w:rPr>
          <w:b w:val="0"/>
          <w:i/>
          <w:iCs/>
          <w:sz w:val="24"/>
          <w:lang w:val="fr-FR"/>
        </w:rPr>
        <w:t>]</w:t>
      </w:r>
    </w:p>
    <w:tbl>
      <w:tblPr>
        <w:tblStyle w:val="Grilledutableau"/>
        <w:tblW w:w="10031" w:type="dxa"/>
        <w:tblLook w:val="04A0" w:firstRow="1" w:lastRow="0" w:firstColumn="1" w:lastColumn="0" w:noHBand="0" w:noVBand="1"/>
      </w:tblPr>
      <w:tblGrid>
        <w:gridCol w:w="1900"/>
        <w:gridCol w:w="1900"/>
        <w:gridCol w:w="1900"/>
        <w:gridCol w:w="1900"/>
        <w:gridCol w:w="2431"/>
      </w:tblGrid>
      <w:tr w:rsidR="003B142C" w:rsidRPr="00A1768B" w14:paraId="377F63C0" w14:textId="77777777" w:rsidTr="00E109BB">
        <w:trPr>
          <w:trHeight w:val="20"/>
        </w:trPr>
        <w:tc>
          <w:tcPr>
            <w:tcW w:w="1900" w:type="dxa"/>
            <w:vAlign w:val="center"/>
          </w:tcPr>
          <w:p w14:paraId="6EAA97EA" w14:textId="50B5451F" w:rsidR="003B142C" w:rsidRPr="00A1768B" w:rsidRDefault="003B142C" w:rsidP="005576DB">
            <w:pPr>
              <w:pStyle w:val="SPDForm2"/>
              <w:spacing w:before="0" w:after="0"/>
              <w:rPr>
                <w:sz w:val="24"/>
                <w:szCs w:val="24"/>
                <w:lang w:val="fr-FR"/>
              </w:rPr>
            </w:pPr>
            <w:r w:rsidRPr="00A1768B">
              <w:rPr>
                <w:sz w:val="24"/>
                <w:szCs w:val="24"/>
                <w:lang w:val="fr-FR"/>
              </w:rPr>
              <w:t xml:space="preserve">Nom de la </w:t>
            </w:r>
            <w:r w:rsidR="005576DB">
              <w:rPr>
                <w:sz w:val="24"/>
                <w:szCs w:val="24"/>
                <w:lang w:val="fr-FR"/>
              </w:rPr>
              <w:t>monnai</w:t>
            </w:r>
            <w:r w:rsidR="005576DB" w:rsidRPr="00A1768B">
              <w:rPr>
                <w:sz w:val="24"/>
                <w:szCs w:val="24"/>
                <w:lang w:val="fr-FR"/>
              </w:rPr>
              <w:t xml:space="preserve">e </w:t>
            </w:r>
            <w:r w:rsidRPr="00A1768B">
              <w:rPr>
                <w:sz w:val="24"/>
                <w:szCs w:val="24"/>
                <w:lang w:val="fr-FR"/>
              </w:rPr>
              <w:t>de paiement</w:t>
            </w:r>
          </w:p>
        </w:tc>
        <w:tc>
          <w:tcPr>
            <w:tcW w:w="1900" w:type="dxa"/>
          </w:tcPr>
          <w:p w14:paraId="2192D9EE" w14:textId="77777777" w:rsidR="003B142C" w:rsidRDefault="003B142C" w:rsidP="00E109BB">
            <w:pPr>
              <w:pStyle w:val="SPDForm2"/>
              <w:spacing w:before="0" w:after="0"/>
              <w:rPr>
                <w:sz w:val="24"/>
                <w:szCs w:val="24"/>
                <w:lang w:val="fr-FR"/>
              </w:rPr>
            </w:pPr>
            <w:r w:rsidRPr="00A1768B">
              <w:rPr>
                <w:sz w:val="24"/>
                <w:szCs w:val="24"/>
                <w:lang w:val="fr-FR"/>
              </w:rPr>
              <w:t>A</w:t>
            </w:r>
          </w:p>
          <w:p w14:paraId="19BF44EC" w14:textId="77777777" w:rsidR="00A1768B" w:rsidRPr="00A1768B" w:rsidRDefault="00A1768B" w:rsidP="00E109BB">
            <w:pPr>
              <w:pStyle w:val="SPDForm2"/>
              <w:spacing w:before="0" w:after="0"/>
              <w:rPr>
                <w:sz w:val="24"/>
                <w:szCs w:val="24"/>
                <w:lang w:val="fr-FR"/>
              </w:rPr>
            </w:pPr>
            <w:r w:rsidRPr="00A1768B">
              <w:rPr>
                <w:sz w:val="24"/>
                <w:szCs w:val="24"/>
                <w:lang w:val="fr-FR"/>
              </w:rPr>
              <w:t>Montant de la monnaie</w:t>
            </w:r>
          </w:p>
        </w:tc>
        <w:tc>
          <w:tcPr>
            <w:tcW w:w="1900" w:type="dxa"/>
          </w:tcPr>
          <w:p w14:paraId="59C3D3D2" w14:textId="77777777" w:rsidR="003B142C" w:rsidRDefault="003B142C" w:rsidP="00E109BB">
            <w:pPr>
              <w:pStyle w:val="SPDForm2"/>
              <w:spacing w:before="0" w:after="0"/>
              <w:rPr>
                <w:sz w:val="24"/>
                <w:szCs w:val="24"/>
                <w:lang w:val="fr-FR"/>
              </w:rPr>
            </w:pPr>
            <w:r w:rsidRPr="00A1768B">
              <w:rPr>
                <w:sz w:val="24"/>
                <w:szCs w:val="24"/>
                <w:lang w:val="fr-FR"/>
              </w:rPr>
              <w:t>B</w:t>
            </w:r>
          </w:p>
          <w:p w14:paraId="48A20112" w14:textId="77777777" w:rsidR="00A1768B" w:rsidRDefault="00A1768B" w:rsidP="00E109BB">
            <w:pPr>
              <w:pStyle w:val="SPDForm2"/>
              <w:spacing w:before="0" w:after="0"/>
              <w:rPr>
                <w:sz w:val="24"/>
                <w:szCs w:val="24"/>
                <w:lang w:val="fr-FR"/>
              </w:rPr>
            </w:pPr>
            <w:r>
              <w:rPr>
                <w:sz w:val="24"/>
                <w:szCs w:val="24"/>
                <w:lang w:val="fr-FR"/>
              </w:rPr>
              <w:t>Taux de change</w:t>
            </w:r>
          </w:p>
          <w:p w14:paraId="0A0FEAF5" w14:textId="55299FE9" w:rsidR="00A1768B" w:rsidRPr="00A1768B" w:rsidRDefault="00A1768B" w:rsidP="00E109BB">
            <w:pPr>
              <w:pStyle w:val="SPDForm2"/>
              <w:spacing w:before="0" w:after="0"/>
              <w:rPr>
                <w:sz w:val="24"/>
                <w:szCs w:val="24"/>
                <w:lang w:val="fr-FR"/>
              </w:rPr>
            </w:pPr>
            <w:r w:rsidRPr="00A1768B">
              <w:rPr>
                <w:sz w:val="24"/>
                <w:szCs w:val="24"/>
                <w:lang w:val="fr-FR"/>
              </w:rPr>
              <w:t>(</w:t>
            </w:r>
            <w:proofErr w:type="gramStart"/>
            <w:r w:rsidRPr="00A1768B">
              <w:rPr>
                <w:sz w:val="24"/>
                <w:szCs w:val="24"/>
                <w:lang w:val="fr-FR"/>
              </w:rPr>
              <w:t>monnaie</w:t>
            </w:r>
            <w:proofErr w:type="gramEnd"/>
            <w:r w:rsidRPr="00A1768B">
              <w:rPr>
                <w:sz w:val="24"/>
                <w:szCs w:val="24"/>
                <w:lang w:val="fr-FR"/>
              </w:rPr>
              <w:t xml:space="preserve"> locale par unité </w:t>
            </w:r>
            <w:r w:rsidR="005576DB">
              <w:rPr>
                <w:sz w:val="24"/>
                <w:szCs w:val="24"/>
                <w:lang w:val="fr-FR"/>
              </w:rPr>
              <w:t xml:space="preserve">de la monnaie </w:t>
            </w:r>
            <w:r w:rsidR="005576DB" w:rsidRPr="00A1768B">
              <w:rPr>
                <w:sz w:val="24"/>
                <w:szCs w:val="24"/>
                <w:lang w:val="fr-FR"/>
              </w:rPr>
              <w:t>étrang</w:t>
            </w:r>
            <w:r w:rsidR="005576DB">
              <w:rPr>
                <w:sz w:val="24"/>
                <w:szCs w:val="24"/>
                <w:lang w:val="fr-FR"/>
              </w:rPr>
              <w:t>ère</w:t>
            </w:r>
          </w:p>
        </w:tc>
        <w:tc>
          <w:tcPr>
            <w:tcW w:w="1900" w:type="dxa"/>
          </w:tcPr>
          <w:p w14:paraId="1FB55D32" w14:textId="77777777" w:rsidR="003B142C" w:rsidRDefault="003B142C" w:rsidP="00E109BB">
            <w:pPr>
              <w:pStyle w:val="SPDForm2"/>
              <w:spacing w:before="0" w:after="0"/>
              <w:rPr>
                <w:sz w:val="24"/>
                <w:szCs w:val="24"/>
                <w:lang w:val="fr-FR"/>
              </w:rPr>
            </w:pPr>
            <w:r w:rsidRPr="00A1768B">
              <w:rPr>
                <w:sz w:val="24"/>
                <w:szCs w:val="24"/>
                <w:lang w:val="fr-FR"/>
              </w:rPr>
              <w:t>C</w:t>
            </w:r>
          </w:p>
          <w:p w14:paraId="0BC516BE" w14:textId="77777777" w:rsidR="00A1768B" w:rsidRPr="00A1768B" w:rsidRDefault="00A1768B" w:rsidP="00E109BB">
            <w:pPr>
              <w:pStyle w:val="SPDForm2"/>
              <w:spacing w:before="0" w:after="0"/>
              <w:rPr>
                <w:sz w:val="24"/>
                <w:szCs w:val="24"/>
                <w:lang w:val="fr-FR"/>
              </w:rPr>
            </w:pPr>
            <w:r w:rsidRPr="00A1768B">
              <w:rPr>
                <w:sz w:val="24"/>
                <w:szCs w:val="24"/>
                <w:lang w:val="fr-FR"/>
              </w:rPr>
              <w:t>Équivalent en monnaie locale</w:t>
            </w:r>
          </w:p>
          <w:p w14:paraId="230626C1" w14:textId="2C4652E8" w:rsidR="00A1768B" w:rsidRPr="00A1768B" w:rsidRDefault="00A1768B" w:rsidP="00E109BB">
            <w:pPr>
              <w:pStyle w:val="SPDForm2"/>
              <w:spacing w:before="0" w:after="0"/>
              <w:rPr>
                <w:sz w:val="24"/>
                <w:szCs w:val="24"/>
                <w:lang w:val="fr-FR"/>
              </w:rPr>
            </w:pPr>
            <w:r w:rsidRPr="00A1768B">
              <w:rPr>
                <w:sz w:val="24"/>
                <w:szCs w:val="24"/>
                <w:lang w:val="fr-FR"/>
              </w:rPr>
              <w:t>C = A x B</w:t>
            </w:r>
          </w:p>
        </w:tc>
        <w:tc>
          <w:tcPr>
            <w:tcW w:w="2431" w:type="dxa"/>
          </w:tcPr>
          <w:p w14:paraId="3E0988A3" w14:textId="77777777" w:rsidR="003B142C" w:rsidRDefault="003B142C" w:rsidP="00E109BB">
            <w:pPr>
              <w:pStyle w:val="SPDForm2"/>
              <w:spacing w:before="0" w:after="0"/>
              <w:rPr>
                <w:sz w:val="24"/>
                <w:szCs w:val="24"/>
                <w:lang w:val="fr-FR"/>
              </w:rPr>
            </w:pPr>
            <w:r w:rsidRPr="00A1768B">
              <w:rPr>
                <w:sz w:val="24"/>
                <w:szCs w:val="24"/>
                <w:lang w:val="fr-FR"/>
              </w:rPr>
              <w:t>D</w:t>
            </w:r>
          </w:p>
          <w:p w14:paraId="0ECBBCD8" w14:textId="77777777" w:rsidR="00A1768B" w:rsidRPr="00A1768B" w:rsidRDefault="00A1768B" w:rsidP="00E109BB">
            <w:pPr>
              <w:pStyle w:val="SPDForm2"/>
              <w:spacing w:before="0" w:after="0"/>
              <w:rPr>
                <w:sz w:val="24"/>
                <w:szCs w:val="24"/>
                <w:lang w:val="fr-FR"/>
              </w:rPr>
            </w:pPr>
            <w:r w:rsidRPr="00A1768B">
              <w:rPr>
                <w:sz w:val="24"/>
                <w:szCs w:val="24"/>
                <w:lang w:val="fr-FR"/>
              </w:rPr>
              <w:t>Pourcentage de</w:t>
            </w:r>
          </w:p>
          <w:p w14:paraId="391865F6" w14:textId="401A1312" w:rsidR="00A1768B" w:rsidRPr="00A1768B" w:rsidRDefault="00A1768B" w:rsidP="00E109BB">
            <w:pPr>
              <w:pStyle w:val="SPDForm2"/>
              <w:spacing w:before="0" w:after="0"/>
              <w:rPr>
                <w:sz w:val="24"/>
                <w:szCs w:val="24"/>
                <w:lang w:val="fr-FR"/>
              </w:rPr>
            </w:pPr>
            <w:r w:rsidRPr="00A1768B">
              <w:rPr>
                <w:sz w:val="24"/>
                <w:szCs w:val="24"/>
                <w:lang w:val="fr-FR"/>
              </w:rPr>
              <w:t xml:space="preserve">Prix total de la </w:t>
            </w:r>
            <w:r w:rsidR="001B4D4A">
              <w:rPr>
                <w:sz w:val="24"/>
                <w:szCs w:val="24"/>
                <w:lang w:val="fr-FR"/>
              </w:rPr>
              <w:t>P</w:t>
            </w:r>
            <w:r w:rsidRPr="00A1768B">
              <w:rPr>
                <w:sz w:val="24"/>
                <w:szCs w:val="24"/>
                <w:lang w:val="fr-FR"/>
              </w:rPr>
              <w:t>roposition (PT</w:t>
            </w:r>
            <w:r w:rsidR="00CC2D19">
              <w:rPr>
                <w:sz w:val="24"/>
                <w:szCs w:val="24"/>
                <w:lang w:val="fr-FR"/>
              </w:rPr>
              <w:t>P</w:t>
            </w:r>
            <w:r w:rsidRPr="00A1768B">
              <w:rPr>
                <w:sz w:val="24"/>
                <w:szCs w:val="24"/>
                <w:lang w:val="fr-FR"/>
              </w:rPr>
              <w:t>)</w:t>
            </w:r>
          </w:p>
          <w:p w14:paraId="780C70BF" w14:textId="77777777" w:rsidR="00A1768B" w:rsidRPr="00A1768B" w:rsidRDefault="00A1768B" w:rsidP="00E109BB">
            <w:pPr>
              <w:pStyle w:val="SPDForm2"/>
              <w:spacing w:before="0" w:after="0"/>
              <w:rPr>
                <w:sz w:val="24"/>
                <w:szCs w:val="24"/>
                <w:lang w:val="fr-FR"/>
              </w:rPr>
            </w:pPr>
            <w:r w:rsidRPr="00A1768B">
              <w:rPr>
                <w:sz w:val="24"/>
                <w:szCs w:val="24"/>
                <w:lang w:val="fr-FR"/>
              </w:rPr>
              <w:t>(100xC)</w:t>
            </w:r>
          </w:p>
          <w:p w14:paraId="104E3C30" w14:textId="77777777" w:rsidR="00A1768B" w:rsidRPr="00A1768B" w:rsidRDefault="00A1768B" w:rsidP="00E109BB">
            <w:pPr>
              <w:pStyle w:val="SPDForm2"/>
              <w:spacing w:before="0" w:after="0"/>
              <w:rPr>
                <w:sz w:val="24"/>
                <w:szCs w:val="24"/>
                <w:lang w:val="fr-FR"/>
              </w:rPr>
            </w:pPr>
            <w:r w:rsidRPr="00A1768B">
              <w:rPr>
                <w:sz w:val="24"/>
                <w:szCs w:val="24"/>
                <w:lang w:val="fr-FR"/>
              </w:rPr>
              <w:t>------</w:t>
            </w:r>
          </w:p>
          <w:p w14:paraId="2467A706" w14:textId="435A77CD" w:rsidR="00A1768B" w:rsidRPr="00A1768B" w:rsidRDefault="00A1768B" w:rsidP="00E109BB">
            <w:pPr>
              <w:pStyle w:val="SPDForm2"/>
              <w:spacing w:before="0" w:after="0"/>
              <w:rPr>
                <w:sz w:val="24"/>
                <w:szCs w:val="24"/>
                <w:lang w:val="fr-FR"/>
              </w:rPr>
            </w:pPr>
            <w:r w:rsidRPr="00A1768B">
              <w:rPr>
                <w:sz w:val="24"/>
                <w:szCs w:val="24"/>
                <w:lang w:val="fr-FR"/>
              </w:rPr>
              <w:t>P</w:t>
            </w:r>
            <w:r w:rsidR="001B4D4A">
              <w:rPr>
                <w:sz w:val="24"/>
                <w:szCs w:val="24"/>
                <w:lang w:val="fr-FR"/>
              </w:rPr>
              <w:t>T</w:t>
            </w:r>
            <w:r w:rsidRPr="00A1768B">
              <w:rPr>
                <w:sz w:val="24"/>
                <w:szCs w:val="24"/>
                <w:lang w:val="fr-FR"/>
              </w:rPr>
              <w:t>P</w:t>
            </w:r>
          </w:p>
        </w:tc>
      </w:tr>
      <w:tr w:rsidR="003B142C" w:rsidRPr="00A1768B" w14:paraId="17F9FA47" w14:textId="77777777" w:rsidTr="00A1768B">
        <w:trPr>
          <w:trHeight w:val="20"/>
        </w:trPr>
        <w:tc>
          <w:tcPr>
            <w:tcW w:w="1900" w:type="dxa"/>
          </w:tcPr>
          <w:p w14:paraId="2D229D09" w14:textId="77777777" w:rsidR="003B142C" w:rsidRDefault="00A1768B" w:rsidP="00A1768B">
            <w:pPr>
              <w:pStyle w:val="SPDForm2"/>
              <w:spacing w:before="0" w:after="0"/>
              <w:rPr>
                <w:sz w:val="24"/>
                <w:szCs w:val="24"/>
                <w:lang w:val="fr-FR"/>
              </w:rPr>
            </w:pPr>
            <w:r>
              <w:rPr>
                <w:sz w:val="24"/>
                <w:szCs w:val="24"/>
                <w:lang w:val="fr-FR"/>
              </w:rPr>
              <w:t>Monnaie locale</w:t>
            </w:r>
          </w:p>
          <w:p w14:paraId="23EF2568" w14:textId="77777777" w:rsidR="00A1768B" w:rsidRPr="00A1768B" w:rsidRDefault="00A1768B" w:rsidP="00A1768B">
            <w:pPr>
              <w:pStyle w:val="SPDForm2"/>
              <w:spacing w:before="0" w:after="0"/>
              <w:rPr>
                <w:sz w:val="24"/>
                <w:szCs w:val="24"/>
                <w:lang w:val="fr-FR"/>
              </w:rPr>
            </w:pPr>
            <w:r>
              <w:rPr>
                <w:sz w:val="24"/>
                <w:szCs w:val="24"/>
                <w:lang w:val="fr-FR"/>
              </w:rPr>
              <w:t>----------------</w:t>
            </w:r>
          </w:p>
        </w:tc>
        <w:tc>
          <w:tcPr>
            <w:tcW w:w="1900" w:type="dxa"/>
          </w:tcPr>
          <w:p w14:paraId="287AD708" w14:textId="77777777" w:rsidR="003B142C" w:rsidRPr="00A1768B" w:rsidRDefault="003B142C" w:rsidP="003B142C">
            <w:pPr>
              <w:pStyle w:val="SPDForm2"/>
              <w:rPr>
                <w:sz w:val="24"/>
                <w:szCs w:val="24"/>
                <w:lang w:val="fr-FR"/>
              </w:rPr>
            </w:pPr>
          </w:p>
        </w:tc>
        <w:tc>
          <w:tcPr>
            <w:tcW w:w="1900" w:type="dxa"/>
          </w:tcPr>
          <w:p w14:paraId="0B9815FE" w14:textId="77777777" w:rsidR="003B142C" w:rsidRPr="00A1768B" w:rsidRDefault="00A1768B" w:rsidP="003B142C">
            <w:pPr>
              <w:pStyle w:val="SPDForm2"/>
              <w:rPr>
                <w:sz w:val="24"/>
                <w:szCs w:val="24"/>
                <w:lang w:val="fr-FR"/>
              </w:rPr>
            </w:pPr>
            <w:r>
              <w:rPr>
                <w:sz w:val="24"/>
                <w:szCs w:val="24"/>
                <w:lang w:val="fr-FR"/>
              </w:rPr>
              <w:t>1.00</w:t>
            </w:r>
          </w:p>
        </w:tc>
        <w:tc>
          <w:tcPr>
            <w:tcW w:w="1900" w:type="dxa"/>
          </w:tcPr>
          <w:p w14:paraId="64905AB5" w14:textId="77777777" w:rsidR="003B142C" w:rsidRPr="00A1768B" w:rsidRDefault="003B142C" w:rsidP="003B142C">
            <w:pPr>
              <w:pStyle w:val="SPDForm2"/>
              <w:rPr>
                <w:sz w:val="24"/>
                <w:szCs w:val="24"/>
                <w:lang w:val="fr-FR"/>
              </w:rPr>
            </w:pPr>
          </w:p>
        </w:tc>
        <w:tc>
          <w:tcPr>
            <w:tcW w:w="2431" w:type="dxa"/>
          </w:tcPr>
          <w:p w14:paraId="10F4BCC1" w14:textId="77777777" w:rsidR="003B142C" w:rsidRPr="00A1768B" w:rsidRDefault="003B142C" w:rsidP="003B142C">
            <w:pPr>
              <w:pStyle w:val="SPDForm2"/>
              <w:rPr>
                <w:sz w:val="24"/>
                <w:szCs w:val="24"/>
                <w:lang w:val="fr-FR"/>
              </w:rPr>
            </w:pPr>
          </w:p>
        </w:tc>
      </w:tr>
      <w:tr w:rsidR="003B142C" w:rsidRPr="00A1768B" w14:paraId="6A45563D" w14:textId="77777777" w:rsidTr="00A1768B">
        <w:trPr>
          <w:trHeight w:val="20"/>
        </w:trPr>
        <w:tc>
          <w:tcPr>
            <w:tcW w:w="1900" w:type="dxa"/>
          </w:tcPr>
          <w:p w14:paraId="6C03382D" w14:textId="77777777" w:rsidR="003B142C" w:rsidRDefault="00A1768B" w:rsidP="00A1768B">
            <w:pPr>
              <w:pStyle w:val="SPDForm2"/>
              <w:spacing w:before="0" w:after="0"/>
              <w:rPr>
                <w:sz w:val="24"/>
                <w:szCs w:val="24"/>
                <w:lang w:val="fr-FR"/>
              </w:rPr>
            </w:pPr>
            <w:r>
              <w:rPr>
                <w:sz w:val="24"/>
                <w:szCs w:val="24"/>
                <w:lang w:val="fr-FR"/>
              </w:rPr>
              <w:t>Monnaie étrangère #1</w:t>
            </w:r>
          </w:p>
          <w:p w14:paraId="528F1400" w14:textId="77777777" w:rsidR="00A1768B" w:rsidRPr="00A1768B" w:rsidRDefault="00A1768B" w:rsidP="00A1768B">
            <w:pPr>
              <w:pStyle w:val="SPDForm2"/>
              <w:spacing w:before="0" w:after="0"/>
              <w:rPr>
                <w:sz w:val="24"/>
                <w:szCs w:val="24"/>
                <w:lang w:val="fr-FR"/>
              </w:rPr>
            </w:pPr>
            <w:r>
              <w:rPr>
                <w:sz w:val="24"/>
                <w:szCs w:val="24"/>
                <w:lang w:val="fr-FR"/>
              </w:rPr>
              <w:t>----------------</w:t>
            </w:r>
          </w:p>
        </w:tc>
        <w:tc>
          <w:tcPr>
            <w:tcW w:w="1900" w:type="dxa"/>
          </w:tcPr>
          <w:p w14:paraId="55FF355E" w14:textId="77777777" w:rsidR="003B142C" w:rsidRPr="00A1768B" w:rsidRDefault="003B142C" w:rsidP="00A1768B">
            <w:pPr>
              <w:pStyle w:val="SPDForm2"/>
              <w:spacing w:before="0" w:after="0"/>
              <w:rPr>
                <w:sz w:val="24"/>
                <w:szCs w:val="24"/>
                <w:lang w:val="fr-FR"/>
              </w:rPr>
            </w:pPr>
          </w:p>
        </w:tc>
        <w:tc>
          <w:tcPr>
            <w:tcW w:w="1900" w:type="dxa"/>
          </w:tcPr>
          <w:p w14:paraId="3AAF2A2B" w14:textId="77777777" w:rsidR="003B142C" w:rsidRPr="00A1768B" w:rsidRDefault="003B142C" w:rsidP="00A1768B">
            <w:pPr>
              <w:pStyle w:val="SPDForm2"/>
              <w:spacing w:before="0" w:after="0"/>
              <w:rPr>
                <w:sz w:val="24"/>
                <w:szCs w:val="24"/>
                <w:lang w:val="fr-FR"/>
              </w:rPr>
            </w:pPr>
          </w:p>
        </w:tc>
        <w:tc>
          <w:tcPr>
            <w:tcW w:w="1900" w:type="dxa"/>
          </w:tcPr>
          <w:p w14:paraId="6CF19759" w14:textId="77777777" w:rsidR="003B142C" w:rsidRPr="00A1768B" w:rsidRDefault="003B142C" w:rsidP="00A1768B">
            <w:pPr>
              <w:pStyle w:val="SPDForm2"/>
              <w:spacing w:before="0" w:after="0"/>
              <w:rPr>
                <w:sz w:val="24"/>
                <w:szCs w:val="24"/>
                <w:lang w:val="fr-FR"/>
              </w:rPr>
            </w:pPr>
          </w:p>
        </w:tc>
        <w:tc>
          <w:tcPr>
            <w:tcW w:w="2431" w:type="dxa"/>
          </w:tcPr>
          <w:p w14:paraId="0B482879" w14:textId="77777777" w:rsidR="003B142C" w:rsidRPr="00A1768B" w:rsidRDefault="003B142C" w:rsidP="00A1768B">
            <w:pPr>
              <w:pStyle w:val="SPDForm2"/>
              <w:spacing w:before="0" w:after="0"/>
              <w:rPr>
                <w:sz w:val="24"/>
                <w:szCs w:val="24"/>
                <w:lang w:val="fr-FR"/>
              </w:rPr>
            </w:pPr>
          </w:p>
        </w:tc>
      </w:tr>
      <w:tr w:rsidR="003B142C" w:rsidRPr="00A1768B" w14:paraId="4DE65A8C" w14:textId="77777777" w:rsidTr="00A1768B">
        <w:trPr>
          <w:trHeight w:val="20"/>
        </w:trPr>
        <w:tc>
          <w:tcPr>
            <w:tcW w:w="1900" w:type="dxa"/>
          </w:tcPr>
          <w:p w14:paraId="010A496A" w14:textId="77777777" w:rsidR="00A1768B" w:rsidRDefault="00A1768B" w:rsidP="00A1768B">
            <w:pPr>
              <w:pStyle w:val="SPDForm2"/>
              <w:spacing w:before="0" w:after="0"/>
              <w:rPr>
                <w:sz w:val="24"/>
                <w:szCs w:val="24"/>
                <w:lang w:val="fr-FR"/>
              </w:rPr>
            </w:pPr>
            <w:r>
              <w:rPr>
                <w:sz w:val="24"/>
                <w:szCs w:val="24"/>
                <w:lang w:val="fr-FR"/>
              </w:rPr>
              <w:t>Monnaie étrangère #2</w:t>
            </w:r>
          </w:p>
          <w:p w14:paraId="02AF2687" w14:textId="77777777" w:rsidR="003B142C" w:rsidRPr="00A1768B" w:rsidRDefault="00A1768B" w:rsidP="00A1768B">
            <w:pPr>
              <w:pStyle w:val="SPDForm2"/>
              <w:spacing w:before="0" w:after="0"/>
              <w:rPr>
                <w:sz w:val="24"/>
                <w:szCs w:val="24"/>
                <w:lang w:val="fr-FR"/>
              </w:rPr>
            </w:pPr>
            <w:r>
              <w:rPr>
                <w:sz w:val="24"/>
                <w:szCs w:val="24"/>
                <w:lang w:val="fr-FR"/>
              </w:rPr>
              <w:t>----------------</w:t>
            </w:r>
          </w:p>
        </w:tc>
        <w:tc>
          <w:tcPr>
            <w:tcW w:w="1900" w:type="dxa"/>
          </w:tcPr>
          <w:p w14:paraId="1465B34F" w14:textId="77777777" w:rsidR="003B142C" w:rsidRPr="00A1768B" w:rsidRDefault="003B142C" w:rsidP="00A1768B">
            <w:pPr>
              <w:pStyle w:val="SPDForm2"/>
              <w:spacing w:before="0" w:after="0"/>
              <w:rPr>
                <w:sz w:val="24"/>
                <w:szCs w:val="24"/>
                <w:lang w:val="fr-FR"/>
              </w:rPr>
            </w:pPr>
          </w:p>
        </w:tc>
        <w:tc>
          <w:tcPr>
            <w:tcW w:w="1900" w:type="dxa"/>
          </w:tcPr>
          <w:p w14:paraId="1C9C8766" w14:textId="77777777" w:rsidR="003B142C" w:rsidRPr="00A1768B" w:rsidRDefault="003B142C" w:rsidP="00A1768B">
            <w:pPr>
              <w:pStyle w:val="SPDForm2"/>
              <w:spacing w:before="0" w:after="0"/>
              <w:rPr>
                <w:sz w:val="24"/>
                <w:szCs w:val="24"/>
                <w:lang w:val="fr-FR"/>
              </w:rPr>
            </w:pPr>
          </w:p>
        </w:tc>
        <w:tc>
          <w:tcPr>
            <w:tcW w:w="1900" w:type="dxa"/>
          </w:tcPr>
          <w:p w14:paraId="3C0306E5" w14:textId="77777777" w:rsidR="003B142C" w:rsidRPr="00A1768B" w:rsidRDefault="003B142C" w:rsidP="00A1768B">
            <w:pPr>
              <w:pStyle w:val="SPDForm2"/>
              <w:spacing w:before="0" w:after="0"/>
              <w:rPr>
                <w:sz w:val="24"/>
                <w:szCs w:val="24"/>
                <w:lang w:val="fr-FR"/>
              </w:rPr>
            </w:pPr>
          </w:p>
        </w:tc>
        <w:tc>
          <w:tcPr>
            <w:tcW w:w="2431" w:type="dxa"/>
          </w:tcPr>
          <w:p w14:paraId="5B2C4F2D" w14:textId="77777777" w:rsidR="003B142C" w:rsidRPr="00A1768B" w:rsidRDefault="003B142C" w:rsidP="00A1768B">
            <w:pPr>
              <w:pStyle w:val="SPDForm2"/>
              <w:spacing w:before="0" w:after="0"/>
              <w:rPr>
                <w:sz w:val="24"/>
                <w:szCs w:val="24"/>
                <w:lang w:val="fr-FR"/>
              </w:rPr>
            </w:pPr>
          </w:p>
        </w:tc>
      </w:tr>
      <w:tr w:rsidR="003B142C" w:rsidRPr="00A1768B" w14:paraId="3295A195" w14:textId="77777777" w:rsidTr="00A1768B">
        <w:trPr>
          <w:trHeight w:val="20"/>
        </w:trPr>
        <w:tc>
          <w:tcPr>
            <w:tcW w:w="1900" w:type="dxa"/>
          </w:tcPr>
          <w:p w14:paraId="192C879A" w14:textId="77777777" w:rsidR="00A1768B" w:rsidRDefault="00A1768B" w:rsidP="00A1768B">
            <w:pPr>
              <w:pStyle w:val="SPDForm2"/>
              <w:spacing w:before="0" w:after="0"/>
              <w:rPr>
                <w:sz w:val="24"/>
                <w:szCs w:val="24"/>
                <w:lang w:val="fr-FR"/>
              </w:rPr>
            </w:pPr>
            <w:r>
              <w:rPr>
                <w:sz w:val="24"/>
                <w:szCs w:val="24"/>
                <w:lang w:val="fr-FR"/>
              </w:rPr>
              <w:t>Monnaie étrangère #3</w:t>
            </w:r>
          </w:p>
          <w:p w14:paraId="5C5AD125" w14:textId="77777777" w:rsidR="003B142C" w:rsidRPr="00A1768B" w:rsidRDefault="00A1768B" w:rsidP="00A1768B">
            <w:pPr>
              <w:pStyle w:val="SPDForm2"/>
              <w:spacing w:before="0" w:after="0"/>
              <w:rPr>
                <w:sz w:val="24"/>
                <w:szCs w:val="24"/>
                <w:lang w:val="fr-FR"/>
              </w:rPr>
            </w:pPr>
            <w:r>
              <w:rPr>
                <w:sz w:val="24"/>
                <w:szCs w:val="24"/>
                <w:lang w:val="fr-FR"/>
              </w:rPr>
              <w:t>----------------</w:t>
            </w:r>
          </w:p>
        </w:tc>
        <w:tc>
          <w:tcPr>
            <w:tcW w:w="1900" w:type="dxa"/>
          </w:tcPr>
          <w:p w14:paraId="23166D1B" w14:textId="77777777" w:rsidR="003B142C" w:rsidRPr="00A1768B" w:rsidRDefault="003B142C" w:rsidP="00A1768B">
            <w:pPr>
              <w:pStyle w:val="SPDForm2"/>
              <w:spacing w:before="0" w:after="0"/>
              <w:rPr>
                <w:sz w:val="24"/>
                <w:szCs w:val="24"/>
                <w:lang w:val="fr-FR"/>
              </w:rPr>
            </w:pPr>
          </w:p>
        </w:tc>
        <w:tc>
          <w:tcPr>
            <w:tcW w:w="1900" w:type="dxa"/>
          </w:tcPr>
          <w:p w14:paraId="2E647788" w14:textId="77777777" w:rsidR="003B142C" w:rsidRPr="00A1768B" w:rsidRDefault="003B142C" w:rsidP="00A1768B">
            <w:pPr>
              <w:pStyle w:val="SPDForm2"/>
              <w:spacing w:before="0" w:after="0"/>
              <w:rPr>
                <w:sz w:val="24"/>
                <w:szCs w:val="24"/>
                <w:lang w:val="fr-FR"/>
              </w:rPr>
            </w:pPr>
          </w:p>
        </w:tc>
        <w:tc>
          <w:tcPr>
            <w:tcW w:w="1900" w:type="dxa"/>
          </w:tcPr>
          <w:p w14:paraId="5F4A6443" w14:textId="77777777" w:rsidR="003B142C" w:rsidRPr="00A1768B" w:rsidRDefault="003B142C" w:rsidP="00A1768B">
            <w:pPr>
              <w:pStyle w:val="SPDForm2"/>
              <w:spacing w:before="0" w:after="0"/>
              <w:rPr>
                <w:sz w:val="24"/>
                <w:szCs w:val="24"/>
                <w:lang w:val="fr-FR"/>
              </w:rPr>
            </w:pPr>
          </w:p>
        </w:tc>
        <w:tc>
          <w:tcPr>
            <w:tcW w:w="2431" w:type="dxa"/>
          </w:tcPr>
          <w:p w14:paraId="43F53F99" w14:textId="77777777" w:rsidR="003B142C" w:rsidRPr="00A1768B" w:rsidRDefault="003B142C" w:rsidP="00A1768B">
            <w:pPr>
              <w:pStyle w:val="SPDForm2"/>
              <w:spacing w:before="0" w:after="0"/>
              <w:rPr>
                <w:sz w:val="24"/>
                <w:szCs w:val="24"/>
                <w:lang w:val="fr-FR"/>
              </w:rPr>
            </w:pPr>
          </w:p>
        </w:tc>
      </w:tr>
      <w:tr w:rsidR="003B142C" w:rsidRPr="00A1768B" w14:paraId="7200AE58" w14:textId="77777777" w:rsidTr="00A1768B">
        <w:trPr>
          <w:trHeight w:val="20"/>
        </w:trPr>
        <w:tc>
          <w:tcPr>
            <w:tcW w:w="1900" w:type="dxa"/>
          </w:tcPr>
          <w:p w14:paraId="3164922B" w14:textId="77777777" w:rsidR="003B142C" w:rsidRPr="00A1768B" w:rsidRDefault="00A1768B" w:rsidP="00A1768B">
            <w:pPr>
              <w:pStyle w:val="SPDForm2"/>
              <w:spacing w:before="0" w:after="0"/>
              <w:rPr>
                <w:sz w:val="24"/>
                <w:szCs w:val="24"/>
                <w:lang w:val="fr-FR"/>
              </w:rPr>
            </w:pPr>
            <w:r>
              <w:rPr>
                <w:sz w:val="24"/>
                <w:szCs w:val="24"/>
                <w:lang w:val="fr-FR"/>
              </w:rPr>
              <w:t xml:space="preserve">Coût total de la Proposition </w:t>
            </w:r>
          </w:p>
        </w:tc>
        <w:tc>
          <w:tcPr>
            <w:tcW w:w="1900" w:type="dxa"/>
          </w:tcPr>
          <w:p w14:paraId="7A484892" w14:textId="77777777" w:rsidR="003B142C" w:rsidRPr="00A1768B" w:rsidRDefault="003B142C" w:rsidP="00A1768B">
            <w:pPr>
              <w:pStyle w:val="SPDForm2"/>
              <w:spacing w:before="0" w:after="0"/>
              <w:rPr>
                <w:sz w:val="24"/>
                <w:szCs w:val="24"/>
                <w:lang w:val="fr-FR"/>
              </w:rPr>
            </w:pPr>
          </w:p>
        </w:tc>
        <w:tc>
          <w:tcPr>
            <w:tcW w:w="1900" w:type="dxa"/>
          </w:tcPr>
          <w:p w14:paraId="4214F7C9" w14:textId="77777777" w:rsidR="003B142C" w:rsidRPr="00A1768B" w:rsidRDefault="003B142C" w:rsidP="00A1768B">
            <w:pPr>
              <w:pStyle w:val="SPDForm2"/>
              <w:spacing w:before="0" w:after="0"/>
              <w:rPr>
                <w:sz w:val="24"/>
                <w:szCs w:val="24"/>
                <w:lang w:val="fr-FR"/>
              </w:rPr>
            </w:pPr>
          </w:p>
        </w:tc>
        <w:tc>
          <w:tcPr>
            <w:tcW w:w="1900" w:type="dxa"/>
          </w:tcPr>
          <w:p w14:paraId="39729F7B" w14:textId="77777777" w:rsidR="003B142C" w:rsidRPr="00A1768B" w:rsidRDefault="003B142C" w:rsidP="00A1768B">
            <w:pPr>
              <w:pStyle w:val="SPDForm2"/>
              <w:spacing w:before="0" w:after="0"/>
              <w:rPr>
                <w:sz w:val="24"/>
                <w:szCs w:val="24"/>
                <w:lang w:val="fr-FR"/>
              </w:rPr>
            </w:pPr>
          </w:p>
        </w:tc>
        <w:tc>
          <w:tcPr>
            <w:tcW w:w="2431" w:type="dxa"/>
          </w:tcPr>
          <w:p w14:paraId="7D5CF3C4" w14:textId="23BD327B" w:rsidR="003B142C" w:rsidRPr="00A1768B" w:rsidRDefault="00A1768B" w:rsidP="00A1768B">
            <w:pPr>
              <w:pStyle w:val="SPDForm2"/>
              <w:spacing w:before="0" w:after="0"/>
              <w:rPr>
                <w:sz w:val="24"/>
                <w:szCs w:val="24"/>
                <w:lang w:val="fr-FR"/>
              </w:rPr>
            </w:pPr>
            <w:r>
              <w:rPr>
                <w:sz w:val="24"/>
                <w:szCs w:val="24"/>
                <w:lang w:val="fr-FR"/>
              </w:rPr>
              <w:t>100</w:t>
            </w:r>
          </w:p>
        </w:tc>
      </w:tr>
      <w:tr w:rsidR="003B142C" w:rsidRPr="00A1768B" w14:paraId="6EBE730C" w14:textId="77777777" w:rsidTr="00A1768B">
        <w:trPr>
          <w:trHeight w:val="20"/>
        </w:trPr>
        <w:tc>
          <w:tcPr>
            <w:tcW w:w="1900" w:type="dxa"/>
          </w:tcPr>
          <w:p w14:paraId="1F2D67D2" w14:textId="77777777" w:rsidR="003B142C" w:rsidRPr="00A1768B" w:rsidRDefault="003B142C" w:rsidP="00A1768B">
            <w:pPr>
              <w:pStyle w:val="SPDForm2"/>
              <w:spacing w:before="0" w:after="0"/>
              <w:rPr>
                <w:sz w:val="24"/>
                <w:szCs w:val="24"/>
                <w:lang w:val="fr-FR"/>
              </w:rPr>
            </w:pPr>
          </w:p>
        </w:tc>
        <w:tc>
          <w:tcPr>
            <w:tcW w:w="1900" w:type="dxa"/>
          </w:tcPr>
          <w:p w14:paraId="2BF4B4E3" w14:textId="77777777" w:rsidR="003B142C" w:rsidRPr="00A1768B" w:rsidRDefault="003B142C" w:rsidP="00A1768B">
            <w:pPr>
              <w:pStyle w:val="SPDForm2"/>
              <w:spacing w:before="0" w:after="0"/>
              <w:rPr>
                <w:sz w:val="24"/>
                <w:szCs w:val="24"/>
                <w:lang w:val="fr-FR"/>
              </w:rPr>
            </w:pPr>
          </w:p>
        </w:tc>
        <w:tc>
          <w:tcPr>
            <w:tcW w:w="1900" w:type="dxa"/>
          </w:tcPr>
          <w:p w14:paraId="65CC3AE2" w14:textId="77777777" w:rsidR="003B142C" w:rsidRPr="00A1768B" w:rsidRDefault="003B142C" w:rsidP="00A1768B">
            <w:pPr>
              <w:pStyle w:val="SPDForm2"/>
              <w:spacing w:before="0" w:after="0"/>
              <w:rPr>
                <w:sz w:val="24"/>
                <w:szCs w:val="24"/>
                <w:lang w:val="fr-FR"/>
              </w:rPr>
            </w:pPr>
          </w:p>
        </w:tc>
        <w:tc>
          <w:tcPr>
            <w:tcW w:w="1900" w:type="dxa"/>
          </w:tcPr>
          <w:p w14:paraId="66FBE8CF" w14:textId="77777777" w:rsidR="003B142C" w:rsidRPr="00A1768B" w:rsidRDefault="003B142C" w:rsidP="00A1768B">
            <w:pPr>
              <w:pStyle w:val="SPDForm2"/>
              <w:spacing w:before="0" w:after="0"/>
              <w:rPr>
                <w:sz w:val="24"/>
                <w:szCs w:val="24"/>
                <w:lang w:val="fr-FR"/>
              </w:rPr>
            </w:pPr>
          </w:p>
        </w:tc>
        <w:tc>
          <w:tcPr>
            <w:tcW w:w="2431" w:type="dxa"/>
          </w:tcPr>
          <w:p w14:paraId="691F3EF0" w14:textId="77777777" w:rsidR="003B142C" w:rsidRPr="00A1768B" w:rsidRDefault="003B142C" w:rsidP="00A1768B">
            <w:pPr>
              <w:pStyle w:val="SPDForm2"/>
              <w:spacing w:before="0" w:after="0"/>
              <w:rPr>
                <w:sz w:val="24"/>
                <w:szCs w:val="24"/>
                <w:lang w:val="fr-FR"/>
              </w:rPr>
            </w:pPr>
          </w:p>
        </w:tc>
      </w:tr>
      <w:tr w:rsidR="00A1768B" w:rsidRPr="00A1768B" w14:paraId="1A9FC57B" w14:textId="77777777" w:rsidTr="00A1768B">
        <w:trPr>
          <w:trHeight w:val="20"/>
        </w:trPr>
        <w:tc>
          <w:tcPr>
            <w:tcW w:w="1900" w:type="dxa"/>
          </w:tcPr>
          <w:p w14:paraId="1B5088D9" w14:textId="00B2BA49" w:rsidR="00A1768B" w:rsidRPr="00A1768B" w:rsidRDefault="00A1768B" w:rsidP="00A1768B">
            <w:pPr>
              <w:pStyle w:val="SPDForm2"/>
              <w:spacing w:before="0" w:after="0"/>
              <w:jc w:val="left"/>
              <w:rPr>
                <w:sz w:val="24"/>
                <w:szCs w:val="24"/>
                <w:lang w:val="fr-FR"/>
              </w:rPr>
            </w:pPr>
            <w:r w:rsidRPr="00A1768B">
              <w:rPr>
                <w:sz w:val="24"/>
                <w:lang w:val="fr-FR"/>
              </w:rPr>
              <w:t>Sommes provis</w:t>
            </w:r>
            <w:r w:rsidR="00CF1DA4">
              <w:rPr>
                <w:sz w:val="24"/>
                <w:lang w:val="fr-FR"/>
              </w:rPr>
              <w:t xml:space="preserve">ionnelles </w:t>
            </w:r>
            <w:r w:rsidRPr="00A1768B">
              <w:rPr>
                <w:sz w:val="24"/>
                <w:lang w:val="fr-FR"/>
              </w:rPr>
              <w:t>exprimées en monnaie locale</w:t>
            </w:r>
          </w:p>
        </w:tc>
        <w:tc>
          <w:tcPr>
            <w:tcW w:w="1900" w:type="dxa"/>
          </w:tcPr>
          <w:p w14:paraId="7B9EBF7A" w14:textId="2CA8FFB3" w:rsidR="00A1768B" w:rsidRPr="005D6A79" w:rsidRDefault="005D6A79" w:rsidP="00A1768B">
            <w:pPr>
              <w:pStyle w:val="SPDForm2"/>
              <w:spacing w:before="0" w:after="0"/>
              <w:rPr>
                <w:b w:val="0"/>
                <w:bCs/>
                <w:i/>
                <w:iCs/>
                <w:sz w:val="24"/>
                <w:szCs w:val="24"/>
                <w:lang w:val="fr-FR"/>
              </w:rPr>
            </w:pPr>
            <w:r w:rsidRPr="005D6A79">
              <w:rPr>
                <w:b w:val="0"/>
                <w:bCs/>
                <w:i/>
                <w:iCs/>
                <w:sz w:val="24"/>
                <w:szCs w:val="24"/>
                <w:lang w:val="fr-FR"/>
              </w:rPr>
              <w:t>[</w:t>
            </w:r>
            <w:proofErr w:type="gramStart"/>
            <w:r w:rsidRPr="005D6A79">
              <w:rPr>
                <w:b w:val="0"/>
                <w:bCs/>
                <w:i/>
                <w:iCs/>
                <w:sz w:val="24"/>
                <w:szCs w:val="24"/>
                <w:lang w:val="fr-FR"/>
              </w:rPr>
              <w:t>doit</w:t>
            </w:r>
            <w:proofErr w:type="gramEnd"/>
            <w:r w:rsidRPr="005D6A79">
              <w:rPr>
                <w:b w:val="0"/>
                <w:bCs/>
                <w:i/>
                <w:iCs/>
                <w:sz w:val="24"/>
                <w:szCs w:val="24"/>
                <w:lang w:val="fr-FR"/>
              </w:rPr>
              <w:t xml:space="preserve"> être précisé par </w:t>
            </w:r>
            <w:r>
              <w:rPr>
                <w:b w:val="0"/>
                <w:bCs/>
                <w:i/>
                <w:iCs/>
                <w:sz w:val="24"/>
                <w:szCs w:val="24"/>
                <w:lang w:val="fr-FR"/>
              </w:rPr>
              <w:t>l</w:t>
            </w:r>
            <w:r w:rsidRPr="005D6A79">
              <w:rPr>
                <w:b w:val="0"/>
                <w:bCs/>
                <w:i/>
                <w:iCs/>
                <w:sz w:val="24"/>
                <w:szCs w:val="24"/>
                <w:lang w:val="fr-FR"/>
              </w:rPr>
              <w:t>e Maître d’Ouvrage]</w:t>
            </w:r>
          </w:p>
        </w:tc>
        <w:tc>
          <w:tcPr>
            <w:tcW w:w="1900" w:type="dxa"/>
          </w:tcPr>
          <w:p w14:paraId="14249293" w14:textId="77777777" w:rsidR="00A1768B" w:rsidRPr="00A1768B" w:rsidRDefault="00A1768B" w:rsidP="00A1768B">
            <w:pPr>
              <w:pStyle w:val="SPDForm2"/>
              <w:spacing w:before="0" w:after="0"/>
              <w:rPr>
                <w:sz w:val="24"/>
                <w:szCs w:val="24"/>
                <w:lang w:val="fr-FR"/>
              </w:rPr>
            </w:pPr>
          </w:p>
        </w:tc>
        <w:tc>
          <w:tcPr>
            <w:tcW w:w="1900" w:type="dxa"/>
          </w:tcPr>
          <w:p w14:paraId="5A17D091" w14:textId="6ED12ED2" w:rsidR="00A1768B" w:rsidRPr="00A1768B" w:rsidRDefault="005D6A79" w:rsidP="00A1768B">
            <w:pPr>
              <w:pStyle w:val="SPDForm2"/>
              <w:spacing w:before="0" w:after="0"/>
              <w:rPr>
                <w:sz w:val="24"/>
                <w:szCs w:val="24"/>
                <w:lang w:val="fr-FR"/>
              </w:rPr>
            </w:pPr>
            <w:r w:rsidRPr="005D6A79">
              <w:rPr>
                <w:b w:val="0"/>
                <w:bCs/>
                <w:i/>
                <w:iCs/>
                <w:sz w:val="24"/>
                <w:szCs w:val="24"/>
                <w:lang w:val="fr-FR"/>
              </w:rPr>
              <w:t>[</w:t>
            </w:r>
            <w:proofErr w:type="gramStart"/>
            <w:r w:rsidRPr="005D6A79">
              <w:rPr>
                <w:b w:val="0"/>
                <w:bCs/>
                <w:i/>
                <w:iCs/>
                <w:sz w:val="24"/>
                <w:szCs w:val="24"/>
                <w:lang w:val="fr-FR"/>
              </w:rPr>
              <w:t>doit</w:t>
            </w:r>
            <w:proofErr w:type="gramEnd"/>
            <w:r w:rsidRPr="005D6A79">
              <w:rPr>
                <w:b w:val="0"/>
                <w:bCs/>
                <w:i/>
                <w:iCs/>
                <w:sz w:val="24"/>
                <w:szCs w:val="24"/>
                <w:lang w:val="fr-FR"/>
              </w:rPr>
              <w:t xml:space="preserve"> être précisé par </w:t>
            </w:r>
            <w:r>
              <w:rPr>
                <w:b w:val="0"/>
                <w:bCs/>
                <w:i/>
                <w:iCs/>
                <w:sz w:val="24"/>
                <w:szCs w:val="24"/>
                <w:lang w:val="fr-FR"/>
              </w:rPr>
              <w:t>l</w:t>
            </w:r>
            <w:r w:rsidRPr="005D6A79">
              <w:rPr>
                <w:b w:val="0"/>
                <w:bCs/>
                <w:i/>
                <w:iCs/>
                <w:sz w:val="24"/>
                <w:szCs w:val="24"/>
                <w:lang w:val="fr-FR"/>
              </w:rPr>
              <w:t>e Maître d’Ouvrage]</w:t>
            </w:r>
          </w:p>
        </w:tc>
        <w:tc>
          <w:tcPr>
            <w:tcW w:w="2431" w:type="dxa"/>
          </w:tcPr>
          <w:p w14:paraId="5EA9293C" w14:textId="77777777" w:rsidR="00A1768B" w:rsidRPr="00A1768B" w:rsidRDefault="00A1768B" w:rsidP="00A1768B">
            <w:pPr>
              <w:pStyle w:val="SPDForm2"/>
              <w:spacing w:before="0" w:after="0"/>
              <w:rPr>
                <w:sz w:val="24"/>
                <w:szCs w:val="24"/>
                <w:lang w:val="fr-FR"/>
              </w:rPr>
            </w:pPr>
          </w:p>
        </w:tc>
      </w:tr>
      <w:tr w:rsidR="003B142C" w:rsidRPr="00A1768B" w14:paraId="2083307C" w14:textId="77777777" w:rsidTr="00A1768B">
        <w:trPr>
          <w:trHeight w:val="20"/>
        </w:trPr>
        <w:tc>
          <w:tcPr>
            <w:tcW w:w="1900" w:type="dxa"/>
          </w:tcPr>
          <w:p w14:paraId="7E67BB9F" w14:textId="5A0D9BC2" w:rsidR="003B142C" w:rsidRPr="00A1768B" w:rsidRDefault="00A1768B" w:rsidP="00CC2D19">
            <w:pPr>
              <w:pStyle w:val="SPDForm2"/>
              <w:spacing w:before="0" w:after="0"/>
              <w:jc w:val="left"/>
              <w:rPr>
                <w:sz w:val="24"/>
                <w:lang w:val="fr-FR"/>
              </w:rPr>
            </w:pPr>
            <w:r w:rsidRPr="00A1768B">
              <w:rPr>
                <w:sz w:val="24"/>
                <w:lang w:val="fr-FR"/>
              </w:rPr>
              <w:t>PRIX TOTAL DE LA PROPOSITION (somme</w:t>
            </w:r>
            <w:r w:rsidR="00817AD2">
              <w:rPr>
                <w:sz w:val="24"/>
                <w:lang w:val="fr-FR"/>
              </w:rPr>
              <w:t xml:space="preserve"> </w:t>
            </w:r>
            <w:r w:rsidR="00817AD2" w:rsidRPr="00A1768B">
              <w:rPr>
                <w:sz w:val="24"/>
                <w:lang w:val="fr-FR"/>
              </w:rPr>
              <w:t>provis</w:t>
            </w:r>
            <w:r w:rsidR="00817AD2">
              <w:rPr>
                <w:sz w:val="24"/>
                <w:lang w:val="fr-FR"/>
              </w:rPr>
              <w:t>ionnelle</w:t>
            </w:r>
            <w:r w:rsidR="00CC2D19" w:rsidRPr="00A1768B">
              <w:rPr>
                <w:sz w:val="24"/>
                <w:lang w:val="fr-FR"/>
              </w:rPr>
              <w:t xml:space="preserve"> </w:t>
            </w:r>
            <w:r w:rsidRPr="00A1768B">
              <w:rPr>
                <w:sz w:val="24"/>
                <w:lang w:val="fr-FR"/>
              </w:rPr>
              <w:t>incluse)</w:t>
            </w:r>
          </w:p>
        </w:tc>
        <w:tc>
          <w:tcPr>
            <w:tcW w:w="1900" w:type="dxa"/>
          </w:tcPr>
          <w:p w14:paraId="6C95CEF3" w14:textId="77777777" w:rsidR="003B142C" w:rsidRPr="00A1768B" w:rsidRDefault="003B142C" w:rsidP="00A1768B">
            <w:pPr>
              <w:pStyle w:val="SPDForm2"/>
              <w:spacing w:before="0" w:after="0"/>
              <w:rPr>
                <w:sz w:val="24"/>
                <w:szCs w:val="24"/>
                <w:lang w:val="fr-FR"/>
              </w:rPr>
            </w:pPr>
          </w:p>
        </w:tc>
        <w:tc>
          <w:tcPr>
            <w:tcW w:w="1900" w:type="dxa"/>
          </w:tcPr>
          <w:p w14:paraId="4A313AC9" w14:textId="77777777" w:rsidR="003B142C" w:rsidRPr="00A1768B" w:rsidRDefault="003B142C" w:rsidP="00A1768B">
            <w:pPr>
              <w:pStyle w:val="SPDForm2"/>
              <w:spacing w:before="0" w:after="0"/>
              <w:rPr>
                <w:sz w:val="24"/>
                <w:szCs w:val="24"/>
                <w:lang w:val="fr-FR"/>
              </w:rPr>
            </w:pPr>
          </w:p>
        </w:tc>
        <w:tc>
          <w:tcPr>
            <w:tcW w:w="1900" w:type="dxa"/>
          </w:tcPr>
          <w:p w14:paraId="5DA90A42" w14:textId="77777777" w:rsidR="003B142C" w:rsidRPr="00A1768B" w:rsidRDefault="003B142C" w:rsidP="00A1768B">
            <w:pPr>
              <w:pStyle w:val="SPDForm2"/>
              <w:spacing w:before="0" w:after="0"/>
              <w:rPr>
                <w:sz w:val="24"/>
                <w:szCs w:val="24"/>
                <w:lang w:val="fr-FR"/>
              </w:rPr>
            </w:pPr>
          </w:p>
        </w:tc>
        <w:tc>
          <w:tcPr>
            <w:tcW w:w="2431" w:type="dxa"/>
          </w:tcPr>
          <w:p w14:paraId="38FB6CA1" w14:textId="77777777" w:rsidR="003B142C" w:rsidRPr="00A1768B" w:rsidRDefault="003B142C" w:rsidP="00A1768B">
            <w:pPr>
              <w:pStyle w:val="SPDForm2"/>
              <w:spacing w:before="0" w:after="0"/>
              <w:rPr>
                <w:sz w:val="24"/>
                <w:szCs w:val="24"/>
                <w:lang w:val="fr-FR"/>
              </w:rPr>
            </w:pPr>
          </w:p>
        </w:tc>
      </w:tr>
    </w:tbl>
    <w:p w14:paraId="63E7D046" w14:textId="77777777" w:rsidR="003B142C" w:rsidRDefault="003B142C" w:rsidP="00A1768B">
      <w:pPr>
        <w:pStyle w:val="SPDForm2"/>
        <w:spacing w:before="0" w:after="0"/>
        <w:rPr>
          <w:lang w:val="fr-FR"/>
        </w:rPr>
      </w:pPr>
    </w:p>
    <w:bookmarkEnd w:id="463"/>
    <w:bookmarkEnd w:id="464"/>
    <w:p w14:paraId="6A13C328" w14:textId="5AA9496D" w:rsidR="00A932B3" w:rsidRPr="00A932B3" w:rsidRDefault="00A932B3" w:rsidP="00817AD2">
      <w:pPr>
        <w:keepNext/>
        <w:keepLines/>
        <w:suppressAutoHyphens/>
        <w:spacing w:before="240" w:after="120"/>
        <w:rPr>
          <w:b/>
          <w:i/>
          <w:iCs/>
          <w:color w:val="000000" w:themeColor="text1"/>
          <w:sz w:val="28"/>
          <w:szCs w:val="28"/>
        </w:rPr>
      </w:pPr>
      <w:r w:rsidRPr="00A932B3">
        <w:rPr>
          <w:b/>
          <w:i/>
          <w:iCs/>
          <w:color w:val="000000" w:themeColor="text1"/>
          <w:sz w:val="28"/>
          <w:szCs w:val="28"/>
          <w:lang w:val="fr"/>
        </w:rPr>
        <w:t>[Tableau</w:t>
      </w:r>
      <w:r w:rsidR="00371403">
        <w:rPr>
          <w:b/>
          <w:i/>
          <w:iCs/>
          <w:color w:val="000000" w:themeColor="text1"/>
          <w:sz w:val="28"/>
          <w:szCs w:val="28"/>
          <w:lang w:val="fr"/>
        </w:rPr>
        <w:t xml:space="preserve"> </w:t>
      </w:r>
      <w:r w:rsidRPr="00A932B3">
        <w:rPr>
          <w:b/>
          <w:i/>
          <w:iCs/>
          <w:color w:val="000000" w:themeColor="text1"/>
          <w:sz w:val="28"/>
          <w:szCs w:val="28"/>
          <w:lang w:val="fr"/>
        </w:rPr>
        <w:t>: Alternative B</w:t>
      </w:r>
    </w:p>
    <w:p w14:paraId="1332B598" w14:textId="671BCBCC" w:rsidR="00A932B3" w:rsidRPr="00A932B3" w:rsidRDefault="00A932B3" w:rsidP="00E109BB">
      <w:pPr>
        <w:spacing w:before="240" w:after="120"/>
        <w:jc w:val="both"/>
        <w:rPr>
          <w:b/>
          <w:color w:val="000000" w:themeColor="text1"/>
          <w:sz w:val="24"/>
          <w:szCs w:val="24"/>
        </w:rPr>
      </w:pPr>
      <w:r w:rsidRPr="00A932B3">
        <w:rPr>
          <w:b/>
          <w:i/>
          <w:color w:val="000000" w:themeColor="text1"/>
          <w:sz w:val="24"/>
          <w:szCs w:val="24"/>
          <w:lang w:val="fr"/>
        </w:rPr>
        <w:t xml:space="preserve">À utiliser uniquement avec </w:t>
      </w:r>
      <w:r w:rsidR="00711162">
        <w:rPr>
          <w:b/>
          <w:i/>
          <w:color w:val="000000" w:themeColor="text1"/>
          <w:sz w:val="24"/>
          <w:szCs w:val="24"/>
          <w:lang w:val="fr"/>
        </w:rPr>
        <w:t>l’</w:t>
      </w:r>
      <w:r w:rsidRPr="00A932B3">
        <w:rPr>
          <w:b/>
          <w:i/>
          <w:color w:val="000000" w:themeColor="text1"/>
          <w:sz w:val="24"/>
          <w:szCs w:val="24"/>
          <w:lang w:val="fr"/>
        </w:rPr>
        <w:t>alternative B Prix directement cotés dans les monnaies de paiement. (IP 16</w:t>
      </w:r>
      <w:r>
        <w:rPr>
          <w:b/>
          <w:i/>
          <w:color w:val="000000" w:themeColor="text1"/>
          <w:sz w:val="24"/>
          <w:szCs w:val="24"/>
          <w:lang w:val="fr"/>
        </w:rPr>
        <w:t>.</w:t>
      </w:r>
      <w:r w:rsidRPr="00A932B3">
        <w:rPr>
          <w:b/>
          <w:i/>
          <w:color w:val="000000" w:themeColor="text1"/>
          <w:sz w:val="24"/>
          <w:szCs w:val="24"/>
          <w:lang w:val="fr"/>
        </w:rPr>
        <w:t>1)</w:t>
      </w:r>
    </w:p>
    <w:p w14:paraId="1B6D3674" w14:textId="63A12895" w:rsidR="00A932B3" w:rsidRPr="00A932B3" w:rsidRDefault="00A932B3" w:rsidP="00A932B3">
      <w:pPr>
        <w:tabs>
          <w:tab w:val="left" w:pos="5529"/>
        </w:tabs>
        <w:suppressAutoHyphens/>
        <w:spacing w:before="240" w:after="240"/>
        <w:rPr>
          <w:i/>
          <w:iCs/>
          <w:color w:val="000000" w:themeColor="text1"/>
          <w:sz w:val="24"/>
          <w:szCs w:val="24"/>
        </w:rPr>
      </w:pPr>
      <w:r w:rsidRPr="00A932B3">
        <w:rPr>
          <w:i/>
          <w:iCs/>
          <w:color w:val="000000" w:themeColor="text1"/>
          <w:sz w:val="24"/>
          <w:szCs w:val="24"/>
          <w:lang w:val="fr"/>
        </w:rPr>
        <w:t xml:space="preserve">Résumé des monnaies de la </w:t>
      </w:r>
      <w:r>
        <w:rPr>
          <w:i/>
          <w:iCs/>
          <w:color w:val="000000" w:themeColor="text1"/>
          <w:sz w:val="24"/>
          <w:szCs w:val="24"/>
          <w:lang w:val="fr"/>
        </w:rPr>
        <w:t>P</w:t>
      </w:r>
      <w:r w:rsidRPr="00A932B3">
        <w:rPr>
          <w:i/>
          <w:iCs/>
          <w:color w:val="000000" w:themeColor="text1"/>
          <w:sz w:val="24"/>
          <w:szCs w:val="24"/>
          <w:lang w:val="fr"/>
        </w:rPr>
        <w:t xml:space="preserve">roposition de [insérer le nom de </w:t>
      </w:r>
      <w:r>
        <w:rPr>
          <w:i/>
          <w:iCs/>
          <w:color w:val="000000" w:themeColor="text1"/>
          <w:sz w:val="24"/>
          <w:szCs w:val="24"/>
          <w:lang w:val="fr"/>
        </w:rPr>
        <w:t xml:space="preserve">la </w:t>
      </w:r>
      <w:r w:rsidRPr="00A932B3">
        <w:rPr>
          <w:i/>
          <w:iCs/>
          <w:color w:val="000000" w:themeColor="text1"/>
          <w:sz w:val="24"/>
          <w:szCs w:val="24"/>
          <w:lang w:val="fr"/>
        </w:rPr>
        <w:t xml:space="preserve">section des </w:t>
      </w:r>
      <w:r w:rsidR="001B4D4A">
        <w:rPr>
          <w:i/>
          <w:iCs/>
          <w:color w:val="000000" w:themeColor="text1"/>
          <w:sz w:val="24"/>
          <w:szCs w:val="24"/>
          <w:lang w:val="fr"/>
        </w:rPr>
        <w:t>Ouvrages</w:t>
      </w:r>
      <w:r w:rsidRPr="00A932B3">
        <w:rPr>
          <w:i/>
          <w:iCs/>
          <w:color w:val="000000" w:themeColor="text1"/>
          <w:sz w:val="24"/>
          <w:szCs w:val="24"/>
          <w:lang w:val="fr"/>
        </w:rPr>
        <w:t>]</w:t>
      </w:r>
    </w:p>
    <w:tbl>
      <w:tblPr>
        <w:tblW w:w="0" w:type="auto"/>
        <w:tblInd w:w="120" w:type="dxa"/>
        <w:tblLayout w:type="fixed"/>
        <w:tblLook w:val="0000" w:firstRow="0" w:lastRow="0" w:firstColumn="0" w:lastColumn="0" w:noHBand="0" w:noVBand="0"/>
      </w:tblPr>
      <w:tblGrid>
        <w:gridCol w:w="4680"/>
        <w:gridCol w:w="4320"/>
      </w:tblGrid>
      <w:tr w:rsidR="00A932B3" w:rsidRPr="00A932B3" w14:paraId="5ACA87E2" w14:textId="77777777" w:rsidTr="00E34B6B">
        <w:tc>
          <w:tcPr>
            <w:tcW w:w="4680" w:type="dxa"/>
            <w:tcBorders>
              <w:top w:val="double" w:sz="6" w:space="0" w:color="auto"/>
              <w:left w:val="double" w:sz="6" w:space="0" w:color="auto"/>
            </w:tcBorders>
          </w:tcPr>
          <w:p w14:paraId="47CEB663" w14:textId="77777777" w:rsidR="00A932B3" w:rsidRPr="00A932B3" w:rsidRDefault="00A932B3" w:rsidP="00E34B6B">
            <w:pPr>
              <w:suppressAutoHyphens/>
              <w:spacing w:before="60" w:after="60"/>
              <w:jc w:val="center"/>
              <w:rPr>
                <w:b/>
                <w:bCs/>
                <w:iCs/>
                <w:color w:val="000000" w:themeColor="text1"/>
                <w:sz w:val="24"/>
                <w:szCs w:val="24"/>
              </w:rPr>
            </w:pPr>
            <w:r w:rsidRPr="00A932B3">
              <w:rPr>
                <w:b/>
                <w:bCs/>
                <w:iCs/>
                <w:color w:val="000000" w:themeColor="text1"/>
                <w:sz w:val="24"/>
                <w:szCs w:val="24"/>
                <w:lang w:val="fr"/>
              </w:rPr>
              <w:t>Nom de la monnaie</w:t>
            </w:r>
          </w:p>
        </w:tc>
        <w:tc>
          <w:tcPr>
            <w:tcW w:w="4320" w:type="dxa"/>
            <w:tcBorders>
              <w:top w:val="double" w:sz="6" w:space="0" w:color="auto"/>
              <w:left w:val="single" w:sz="6" w:space="0" w:color="auto"/>
              <w:right w:val="double" w:sz="6" w:space="0" w:color="auto"/>
            </w:tcBorders>
          </w:tcPr>
          <w:p w14:paraId="6037E149" w14:textId="77777777" w:rsidR="00A932B3" w:rsidRPr="00A932B3" w:rsidRDefault="00A932B3" w:rsidP="00E34B6B">
            <w:pPr>
              <w:suppressAutoHyphens/>
              <w:spacing w:before="60" w:after="60"/>
              <w:jc w:val="center"/>
              <w:rPr>
                <w:b/>
                <w:bCs/>
                <w:iCs/>
                <w:color w:val="000000" w:themeColor="text1"/>
                <w:sz w:val="24"/>
                <w:szCs w:val="24"/>
              </w:rPr>
            </w:pPr>
            <w:r w:rsidRPr="00A932B3">
              <w:rPr>
                <w:b/>
                <w:bCs/>
                <w:iCs/>
                <w:color w:val="000000" w:themeColor="text1"/>
                <w:sz w:val="24"/>
                <w:szCs w:val="24"/>
                <w:lang w:val="fr"/>
              </w:rPr>
              <w:t>Montants à payer</w:t>
            </w:r>
          </w:p>
        </w:tc>
      </w:tr>
      <w:tr w:rsidR="00A932B3" w:rsidRPr="00A932B3" w14:paraId="4DCBF1D1" w14:textId="77777777" w:rsidTr="00E34B6B">
        <w:tc>
          <w:tcPr>
            <w:tcW w:w="4680" w:type="dxa"/>
            <w:tcBorders>
              <w:top w:val="single" w:sz="6" w:space="0" w:color="auto"/>
              <w:left w:val="double" w:sz="6" w:space="0" w:color="auto"/>
            </w:tcBorders>
          </w:tcPr>
          <w:p w14:paraId="26CBC531" w14:textId="1A1FCA13" w:rsidR="00A932B3" w:rsidRPr="00A932B3" w:rsidRDefault="00A932B3" w:rsidP="00E34B6B">
            <w:pPr>
              <w:tabs>
                <w:tab w:val="left" w:pos="4290"/>
              </w:tabs>
              <w:suppressAutoHyphens/>
              <w:spacing w:before="60" w:after="60"/>
              <w:rPr>
                <w:color w:val="000000" w:themeColor="text1"/>
                <w:sz w:val="24"/>
                <w:szCs w:val="24"/>
              </w:rPr>
            </w:pPr>
            <w:r w:rsidRPr="00A932B3">
              <w:rPr>
                <w:color w:val="000000" w:themeColor="text1"/>
                <w:sz w:val="24"/>
                <w:szCs w:val="24"/>
                <w:lang w:val="fr"/>
              </w:rPr>
              <w:t>Monnaie locale</w:t>
            </w:r>
            <w:r w:rsidR="008C2E6F">
              <w:rPr>
                <w:color w:val="000000" w:themeColor="text1"/>
                <w:sz w:val="24"/>
                <w:szCs w:val="24"/>
                <w:lang w:val="fr"/>
              </w:rPr>
              <w:t xml:space="preserve"> </w:t>
            </w:r>
            <w:r w:rsidRPr="00A932B3">
              <w:rPr>
                <w:color w:val="000000" w:themeColor="text1"/>
                <w:sz w:val="24"/>
                <w:szCs w:val="24"/>
                <w:lang w:val="fr"/>
              </w:rPr>
              <w:t>:</w:t>
            </w:r>
            <w:r w:rsidRPr="00A932B3">
              <w:rPr>
                <w:color w:val="000000" w:themeColor="text1"/>
                <w:sz w:val="24"/>
                <w:szCs w:val="24"/>
                <w:u w:val="single"/>
                <w:lang w:val="fr"/>
              </w:rPr>
              <w:tab/>
            </w:r>
          </w:p>
        </w:tc>
        <w:tc>
          <w:tcPr>
            <w:tcW w:w="4320" w:type="dxa"/>
            <w:tcBorders>
              <w:top w:val="single" w:sz="6" w:space="0" w:color="auto"/>
              <w:left w:val="single" w:sz="6" w:space="0" w:color="auto"/>
              <w:right w:val="double" w:sz="6" w:space="0" w:color="auto"/>
            </w:tcBorders>
          </w:tcPr>
          <w:p w14:paraId="7258A557" w14:textId="77777777" w:rsidR="00A932B3" w:rsidRPr="00A932B3" w:rsidRDefault="00A932B3" w:rsidP="00E34B6B">
            <w:pPr>
              <w:tabs>
                <w:tab w:val="decimal" w:pos="2310"/>
              </w:tabs>
              <w:suppressAutoHyphens/>
              <w:spacing w:before="60" w:after="60"/>
              <w:rPr>
                <w:color w:val="000000" w:themeColor="text1"/>
                <w:sz w:val="24"/>
                <w:szCs w:val="24"/>
              </w:rPr>
            </w:pPr>
          </w:p>
        </w:tc>
      </w:tr>
      <w:tr w:rsidR="00A932B3" w:rsidRPr="00A932B3" w14:paraId="0638AB35" w14:textId="77777777" w:rsidTr="00E34B6B">
        <w:tc>
          <w:tcPr>
            <w:tcW w:w="4680" w:type="dxa"/>
            <w:tcBorders>
              <w:top w:val="single" w:sz="6" w:space="0" w:color="auto"/>
              <w:left w:val="double" w:sz="6" w:space="0" w:color="auto"/>
            </w:tcBorders>
          </w:tcPr>
          <w:p w14:paraId="2408B878" w14:textId="5097FA5E" w:rsidR="00A932B3" w:rsidRPr="00A932B3" w:rsidRDefault="00A932B3" w:rsidP="00E34B6B">
            <w:pPr>
              <w:tabs>
                <w:tab w:val="left" w:pos="4290"/>
              </w:tabs>
              <w:suppressAutoHyphens/>
              <w:spacing w:before="60" w:after="60"/>
              <w:rPr>
                <w:color w:val="000000" w:themeColor="text1"/>
                <w:sz w:val="24"/>
                <w:szCs w:val="24"/>
              </w:rPr>
            </w:pPr>
            <w:r>
              <w:rPr>
                <w:color w:val="000000" w:themeColor="text1"/>
                <w:sz w:val="24"/>
                <w:szCs w:val="24"/>
                <w:lang w:val="fr"/>
              </w:rPr>
              <w:t>Monnaie étrangère</w:t>
            </w:r>
            <w:r w:rsidRPr="00A932B3">
              <w:rPr>
                <w:color w:val="000000" w:themeColor="text1"/>
                <w:sz w:val="24"/>
                <w:szCs w:val="24"/>
                <w:lang w:val="fr"/>
              </w:rPr>
              <w:t xml:space="preserve"> #1</w:t>
            </w:r>
            <w:r w:rsidR="008C2E6F">
              <w:rPr>
                <w:color w:val="000000" w:themeColor="text1"/>
                <w:sz w:val="24"/>
                <w:szCs w:val="24"/>
                <w:lang w:val="fr"/>
              </w:rPr>
              <w:t xml:space="preserve"> </w:t>
            </w:r>
            <w:r w:rsidRPr="00A932B3">
              <w:rPr>
                <w:color w:val="000000" w:themeColor="text1"/>
                <w:sz w:val="24"/>
                <w:szCs w:val="24"/>
                <w:lang w:val="fr"/>
              </w:rPr>
              <w:t>:</w:t>
            </w:r>
            <w:r w:rsidRPr="00A932B3">
              <w:rPr>
                <w:color w:val="000000" w:themeColor="text1"/>
                <w:sz w:val="24"/>
                <w:szCs w:val="24"/>
                <w:u w:val="single"/>
                <w:lang w:val="fr"/>
              </w:rPr>
              <w:tab/>
            </w:r>
          </w:p>
        </w:tc>
        <w:tc>
          <w:tcPr>
            <w:tcW w:w="4320" w:type="dxa"/>
            <w:tcBorders>
              <w:top w:val="single" w:sz="6" w:space="0" w:color="auto"/>
              <w:left w:val="single" w:sz="6" w:space="0" w:color="auto"/>
              <w:right w:val="double" w:sz="6" w:space="0" w:color="auto"/>
            </w:tcBorders>
          </w:tcPr>
          <w:p w14:paraId="7D998964" w14:textId="77777777" w:rsidR="00A932B3" w:rsidRPr="00A932B3" w:rsidRDefault="00A932B3" w:rsidP="00E34B6B">
            <w:pPr>
              <w:tabs>
                <w:tab w:val="decimal" w:pos="2310"/>
              </w:tabs>
              <w:suppressAutoHyphens/>
              <w:spacing w:before="60" w:after="60"/>
              <w:rPr>
                <w:color w:val="000000" w:themeColor="text1"/>
                <w:sz w:val="24"/>
                <w:szCs w:val="24"/>
              </w:rPr>
            </w:pPr>
          </w:p>
        </w:tc>
      </w:tr>
      <w:tr w:rsidR="00A932B3" w:rsidRPr="00A932B3" w14:paraId="470450B9" w14:textId="77777777" w:rsidTr="00E34B6B">
        <w:tc>
          <w:tcPr>
            <w:tcW w:w="4680" w:type="dxa"/>
            <w:tcBorders>
              <w:top w:val="single" w:sz="6" w:space="0" w:color="auto"/>
              <w:left w:val="double" w:sz="6" w:space="0" w:color="auto"/>
            </w:tcBorders>
          </w:tcPr>
          <w:p w14:paraId="470CB6B1" w14:textId="716CBC37" w:rsidR="00A932B3" w:rsidRPr="00A932B3" w:rsidRDefault="00A932B3" w:rsidP="00E34B6B">
            <w:pPr>
              <w:tabs>
                <w:tab w:val="left" w:pos="4290"/>
              </w:tabs>
              <w:suppressAutoHyphens/>
              <w:spacing w:before="60" w:after="60"/>
              <w:rPr>
                <w:color w:val="000000" w:themeColor="text1"/>
                <w:sz w:val="24"/>
                <w:szCs w:val="24"/>
              </w:rPr>
            </w:pPr>
            <w:r>
              <w:rPr>
                <w:color w:val="000000" w:themeColor="text1"/>
                <w:sz w:val="24"/>
                <w:szCs w:val="24"/>
                <w:lang w:val="fr"/>
              </w:rPr>
              <w:t>Monnaie étrangère</w:t>
            </w:r>
            <w:r w:rsidRPr="00A932B3">
              <w:rPr>
                <w:color w:val="000000" w:themeColor="text1"/>
                <w:sz w:val="24"/>
                <w:szCs w:val="24"/>
                <w:lang w:val="fr"/>
              </w:rPr>
              <w:t xml:space="preserve"> #2</w:t>
            </w:r>
            <w:r w:rsidR="008C2E6F">
              <w:rPr>
                <w:color w:val="000000" w:themeColor="text1"/>
                <w:sz w:val="24"/>
                <w:szCs w:val="24"/>
                <w:lang w:val="fr"/>
              </w:rPr>
              <w:t xml:space="preserve"> </w:t>
            </w:r>
            <w:r w:rsidRPr="00A932B3">
              <w:rPr>
                <w:color w:val="000000" w:themeColor="text1"/>
                <w:sz w:val="24"/>
                <w:szCs w:val="24"/>
                <w:lang w:val="fr"/>
              </w:rPr>
              <w:t>:</w:t>
            </w:r>
            <w:r w:rsidRPr="00A932B3">
              <w:rPr>
                <w:color w:val="000000" w:themeColor="text1"/>
                <w:sz w:val="24"/>
                <w:szCs w:val="24"/>
                <w:u w:val="single"/>
                <w:lang w:val="fr"/>
              </w:rPr>
              <w:tab/>
            </w:r>
          </w:p>
        </w:tc>
        <w:tc>
          <w:tcPr>
            <w:tcW w:w="4320" w:type="dxa"/>
            <w:tcBorders>
              <w:top w:val="single" w:sz="6" w:space="0" w:color="auto"/>
              <w:left w:val="single" w:sz="6" w:space="0" w:color="auto"/>
              <w:right w:val="double" w:sz="6" w:space="0" w:color="auto"/>
            </w:tcBorders>
          </w:tcPr>
          <w:p w14:paraId="4DC9851C" w14:textId="77777777" w:rsidR="00A932B3" w:rsidRPr="00A932B3" w:rsidRDefault="00A932B3" w:rsidP="00E34B6B">
            <w:pPr>
              <w:tabs>
                <w:tab w:val="decimal" w:pos="2310"/>
              </w:tabs>
              <w:suppressAutoHyphens/>
              <w:spacing w:before="60" w:after="60"/>
              <w:rPr>
                <w:color w:val="000000" w:themeColor="text1"/>
                <w:sz w:val="24"/>
                <w:szCs w:val="24"/>
              </w:rPr>
            </w:pPr>
          </w:p>
        </w:tc>
      </w:tr>
      <w:tr w:rsidR="00A932B3" w:rsidRPr="00A932B3" w14:paraId="52830367" w14:textId="77777777" w:rsidTr="00E34B6B">
        <w:tc>
          <w:tcPr>
            <w:tcW w:w="4680" w:type="dxa"/>
            <w:tcBorders>
              <w:top w:val="single" w:sz="6" w:space="0" w:color="auto"/>
              <w:left w:val="double" w:sz="6" w:space="0" w:color="auto"/>
              <w:bottom w:val="single" w:sz="6" w:space="0" w:color="auto"/>
            </w:tcBorders>
          </w:tcPr>
          <w:p w14:paraId="0B99A2FA" w14:textId="737D828A" w:rsidR="00A932B3" w:rsidRPr="00A932B3" w:rsidRDefault="00A932B3" w:rsidP="00E34B6B">
            <w:pPr>
              <w:tabs>
                <w:tab w:val="left" w:pos="4290"/>
              </w:tabs>
              <w:suppressAutoHyphens/>
              <w:spacing w:before="60" w:after="60"/>
              <w:rPr>
                <w:color w:val="000000" w:themeColor="text1"/>
                <w:sz w:val="24"/>
                <w:szCs w:val="24"/>
              </w:rPr>
            </w:pPr>
            <w:r>
              <w:rPr>
                <w:color w:val="000000" w:themeColor="text1"/>
                <w:sz w:val="24"/>
                <w:szCs w:val="24"/>
                <w:lang w:val="fr"/>
              </w:rPr>
              <w:t>Monnaie étrangère</w:t>
            </w:r>
            <w:r w:rsidRPr="00A932B3">
              <w:rPr>
                <w:color w:val="000000" w:themeColor="text1"/>
                <w:sz w:val="24"/>
                <w:szCs w:val="24"/>
                <w:lang w:val="fr"/>
              </w:rPr>
              <w:t xml:space="preserve"> #3</w:t>
            </w:r>
            <w:r w:rsidR="008C2E6F">
              <w:rPr>
                <w:color w:val="000000" w:themeColor="text1"/>
                <w:sz w:val="24"/>
                <w:szCs w:val="24"/>
                <w:lang w:val="fr"/>
              </w:rPr>
              <w:t xml:space="preserve"> </w:t>
            </w:r>
            <w:r w:rsidRPr="00A932B3">
              <w:rPr>
                <w:color w:val="000000" w:themeColor="text1"/>
                <w:sz w:val="24"/>
                <w:szCs w:val="24"/>
                <w:lang w:val="fr"/>
              </w:rPr>
              <w:t>:</w:t>
            </w:r>
            <w:r w:rsidRPr="00A932B3">
              <w:rPr>
                <w:color w:val="000000" w:themeColor="text1"/>
                <w:sz w:val="24"/>
                <w:szCs w:val="24"/>
                <w:u w:val="single"/>
                <w:lang w:val="fr"/>
              </w:rPr>
              <w:tab/>
            </w:r>
          </w:p>
        </w:tc>
        <w:tc>
          <w:tcPr>
            <w:tcW w:w="4320" w:type="dxa"/>
            <w:tcBorders>
              <w:top w:val="single" w:sz="6" w:space="0" w:color="auto"/>
              <w:left w:val="single" w:sz="6" w:space="0" w:color="auto"/>
              <w:bottom w:val="single" w:sz="6" w:space="0" w:color="auto"/>
              <w:right w:val="double" w:sz="6" w:space="0" w:color="auto"/>
            </w:tcBorders>
          </w:tcPr>
          <w:p w14:paraId="200DF52A" w14:textId="77777777" w:rsidR="00A932B3" w:rsidRPr="00A932B3" w:rsidRDefault="00A932B3" w:rsidP="00E34B6B">
            <w:pPr>
              <w:tabs>
                <w:tab w:val="decimal" w:pos="2310"/>
              </w:tabs>
              <w:suppressAutoHyphens/>
              <w:spacing w:before="60" w:after="60"/>
              <w:rPr>
                <w:color w:val="000000" w:themeColor="text1"/>
                <w:sz w:val="24"/>
                <w:szCs w:val="24"/>
              </w:rPr>
            </w:pPr>
          </w:p>
        </w:tc>
      </w:tr>
      <w:tr w:rsidR="00A932B3" w:rsidRPr="00A932B3" w14:paraId="04167436" w14:textId="77777777" w:rsidTr="00E34B6B">
        <w:tc>
          <w:tcPr>
            <w:tcW w:w="4680" w:type="dxa"/>
            <w:tcBorders>
              <w:top w:val="single" w:sz="6" w:space="0" w:color="auto"/>
              <w:left w:val="double" w:sz="6" w:space="0" w:color="auto"/>
              <w:bottom w:val="single" w:sz="6" w:space="0" w:color="auto"/>
            </w:tcBorders>
          </w:tcPr>
          <w:p w14:paraId="07267AA3" w14:textId="14A518B9" w:rsidR="00A932B3" w:rsidRPr="00A932B3" w:rsidRDefault="00A932B3" w:rsidP="00E34B6B">
            <w:pPr>
              <w:tabs>
                <w:tab w:val="left" w:pos="4290"/>
              </w:tabs>
              <w:suppressAutoHyphens/>
              <w:spacing w:before="60" w:after="60"/>
              <w:rPr>
                <w:bCs/>
                <w:iCs/>
                <w:color w:val="000000" w:themeColor="text1"/>
                <w:sz w:val="24"/>
                <w:szCs w:val="24"/>
                <w:vertAlign w:val="superscript"/>
              </w:rPr>
            </w:pPr>
            <w:r w:rsidRPr="00A932B3">
              <w:rPr>
                <w:bCs/>
                <w:iCs/>
                <w:color w:val="000000" w:themeColor="text1"/>
                <w:sz w:val="24"/>
                <w:szCs w:val="24"/>
                <w:lang w:val="fr"/>
              </w:rPr>
              <w:t>Sommes provis</w:t>
            </w:r>
            <w:r w:rsidR="008C2E6F">
              <w:rPr>
                <w:bCs/>
                <w:iCs/>
                <w:color w:val="000000" w:themeColor="text1"/>
                <w:sz w:val="24"/>
                <w:szCs w:val="24"/>
                <w:lang w:val="fr"/>
              </w:rPr>
              <w:t>ionnelles</w:t>
            </w:r>
            <w:r w:rsidRPr="00A932B3">
              <w:rPr>
                <w:bCs/>
                <w:iCs/>
                <w:color w:val="000000" w:themeColor="text1"/>
                <w:sz w:val="24"/>
                <w:szCs w:val="24"/>
                <w:lang w:val="fr"/>
              </w:rPr>
              <w:t xml:space="preserve"> exprimées en monnaie locale </w:t>
            </w:r>
            <w:r w:rsidRPr="00A932B3">
              <w:rPr>
                <w:color w:val="000000" w:themeColor="text1"/>
                <w:sz w:val="24"/>
                <w:szCs w:val="24"/>
                <w:u w:val="single"/>
                <w:lang w:val="fr"/>
              </w:rPr>
              <w:tab/>
            </w:r>
          </w:p>
        </w:tc>
        <w:tc>
          <w:tcPr>
            <w:tcW w:w="4320" w:type="dxa"/>
            <w:tcBorders>
              <w:top w:val="single" w:sz="6" w:space="0" w:color="auto"/>
              <w:left w:val="single" w:sz="6" w:space="0" w:color="auto"/>
              <w:bottom w:val="single" w:sz="6" w:space="0" w:color="auto"/>
              <w:right w:val="double" w:sz="6" w:space="0" w:color="auto"/>
            </w:tcBorders>
          </w:tcPr>
          <w:p w14:paraId="6A3B6820" w14:textId="1ADF1B80" w:rsidR="00A932B3" w:rsidRPr="00A932B3" w:rsidRDefault="00A932B3" w:rsidP="00E34B6B">
            <w:pPr>
              <w:tabs>
                <w:tab w:val="decimal" w:pos="2310"/>
              </w:tabs>
              <w:suppressAutoHyphens/>
              <w:spacing w:before="60" w:after="60"/>
              <w:rPr>
                <w:i/>
                <w:iCs/>
                <w:color w:val="000000" w:themeColor="text1"/>
                <w:sz w:val="24"/>
                <w:szCs w:val="24"/>
              </w:rPr>
            </w:pPr>
            <w:r w:rsidRPr="00A932B3">
              <w:rPr>
                <w:i/>
                <w:iCs/>
                <w:color w:val="000000" w:themeColor="text1"/>
                <w:sz w:val="24"/>
                <w:szCs w:val="24"/>
                <w:lang w:val="fr"/>
              </w:rPr>
              <w:t>[</w:t>
            </w:r>
            <w:r>
              <w:rPr>
                <w:i/>
                <w:iCs/>
                <w:color w:val="000000" w:themeColor="text1"/>
                <w:sz w:val="24"/>
                <w:szCs w:val="24"/>
                <w:lang w:val="fr"/>
              </w:rPr>
              <w:t>A préciser par le Maître d’Ouvrage</w:t>
            </w:r>
            <w:r w:rsidRPr="00A932B3">
              <w:rPr>
                <w:i/>
                <w:iCs/>
                <w:color w:val="000000" w:themeColor="text1"/>
                <w:sz w:val="24"/>
                <w:szCs w:val="24"/>
                <w:lang w:val="fr"/>
              </w:rPr>
              <w:t>]</w:t>
            </w:r>
          </w:p>
        </w:tc>
      </w:tr>
    </w:tbl>
    <w:p w14:paraId="6C74F443" w14:textId="77777777" w:rsidR="00A932B3" w:rsidRPr="00276940" w:rsidRDefault="00A932B3" w:rsidP="00A932B3">
      <w:pPr>
        <w:rPr>
          <w:b/>
          <w:sz w:val="32"/>
        </w:rPr>
      </w:pPr>
      <w:r w:rsidRPr="00276940">
        <w:rPr>
          <w:sz w:val="32"/>
        </w:rPr>
        <w:br w:type="page"/>
      </w:r>
    </w:p>
    <w:p w14:paraId="09D166D2" w14:textId="5DCB9477" w:rsidR="005D6A79" w:rsidRDefault="005D6A79"/>
    <w:p w14:paraId="416243F5" w14:textId="12577704" w:rsidR="00C66A4A" w:rsidRPr="00C66A4A" w:rsidRDefault="00CC2D19" w:rsidP="008E4EB9">
      <w:pPr>
        <w:pStyle w:val="SecIVH2"/>
      </w:pPr>
      <w:bookmarkStart w:id="465" w:name="_Toc63775955"/>
      <w:bookmarkStart w:id="466" w:name="_Toc63776120"/>
      <w:bookmarkStart w:id="467" w:name="_Toc87449879"/>
      <w:r>
        <w:t>Programme</w:t>
      </w:r>
      <w:r w:rsidR="00C66A4A" w:rsidRPr="00C66A4A">
        <w:t xml:space="preserve"> des </w:t>
      </w:r>
      <w:r w:rsidR="001B4D4A">
        <w:t>A</w:t>
      </w:r>
      <w:r w:rsidR="00C66A4A" w:rsidRPr="00C66A4A">
        <w:t xml:space="preserve">ctivités et </w:t>
      </w:r>
      <w:r w:rsidR="001B4D4A">
        <w:t>S</w:t>
      </w:r>
      <w:r w:rsidR="00C66A4A" w:rsidRPr="00C66A4A">
        <w:t>ous-</w:t>
      </w:r>
      <w:r w:rsidR="001B4D4A">
        <w:t>A</w:t>
      </w:r>
      <w:r w:rsidR="00C66A4A" w:rsidRPr="00C66A4A">
        <w:t>ctivités</w:t>
      </w:r>
      <w:r>
        <w:t xml:space="preserve"> (à chiffrer)</w:t>
      </w:r>
      <w:bookmarkEnd w:id="465"/>
      <w:bookmarkEnd w:id="466"/>
      <w:bookmarkEnd w:id="467"/>
    </w:p>
    <w:p w14:paraId="333DDCE5" w14:textId="407D9CC2" w:rsidR="00C66A4A" w:rsidRPr="00C66A4A" w:rsidRDefault="00C66A4A" w:rsidP="00C66A4A">
      <w:pPr>
        <w:spacing w:before="120" w:after="120"/>
        <w:jc w:val="both"/>
        <w:rPr>
          <w:sz w:val="24"/>
        </w:rPr>
      </w:pPr>
      <w:r w:rsidRPr="00C66A4A">
        <w:rPr>
          <w:sz w:val="24"/>
        </w:rPr>
        <w:t xml:space="preserve">Le total des prix des activités figurant dans le </w:t>
      </w:r>
      <w:r w:rsidR="00CC2D19">
        <w:rPr>
          <w:sz w:val="24"/>
        </w:rPr>
        <w:t>Programme</w:t>
      </w:r>
      <w:r>
        <w:rPr>
          <w:sz w:val="24"/>
        </w:rPr>
        <w:t xml:space="preserve"> des </w:t>
      </w:r>
      <w:r w:rsidRPr="00C66A4A">
        <w:rPr>
          <w:sz w:val="24"/>
        </w:rPr>
        <w:t xml:space="preserve">activités constitue l’offre du </w:t>
      </w:r>
      <w:r w:rsidR="00CC2D19">
        <w:rPr>
          <w:sz w:val="24"/>
        </w:rPr>
        <w:t>P</w:t>
      </w:r>
      <w:r w:rsidR="006F4C37">
        <w:rPr>
          <w:sz w:val="24"/>
        </w:rPr>
        <w:t>roposant</w:t>
      </w:r>
      <w:r w:rsidRPr="00C66A4A">
        <w:rPr>
          <w:sz w:val="24"/>
        </w:rPr>
        <w:t xml:space="preserve"> de réaliser les </w:t>
      </w:r>
      <w:r w:rsidR="001B4D4A">
        <w:rPr>
          <w:sz w:val="24"/>
        </w:rPr>
        <w:t>ouvrages</w:t>
      </w:r>
      <w:r w:rsidRPr="00C66A4A">
        <w:rPr>
          <w:sz w:val="24"/>
        </w:rPr>
        <w:t xml:space="preserve"> s</w:t>
      </w:r>
      <w:r w:rsidR="00E34B6B">
        <w:rPr>
          <w:sz w:val="24"/>
        </w:rPr>
        <w:t>ur la base d’</w:t>
      </w:r>
      <w:r w:rsidRPr="00C66A4A">
        <w:rPr>
          <w:sz w:val="24"/>
        </w:rPr>
        <w:t>une «</w:t>
      </w:r>
      <w:r w:rsidR="00E34B6B">
        <w:rPr>
          <w:sz w:val="24"/>
        </w:rPr>
        <w:t xml:space="preserve"> </w:t>
      </w:r>
      <w:r w:rsidRPr="00C66A4A">
        <w:rPr>
          <w:sz w:val="24"/>
        </w:rPr>
        <w:t>responsabilité unique</w:t>
      </w:r>
      <w:r w:rsidR="00E34B6B">
        <w:rPr>
          <w:sz w:val="24"/>
        </w:rPr>
        <w:t xml:space="preserve"> </w:t>
      </w:r>
      <w:r w:rsidRPr="00C66A4A">
        <w:rPr>
          <w:sz w:val="24"/>
        </w:rPr>
        <w:t>».</w:t>
      </w:r>
    </w:p>
    <w:p w14:paraId="67501814" w14:textId="77777777" w:rsidR="00C66A4A" w:rsidRDefault="00C66A4A" w:rsidP="00C66A4A">
      <w:pPr>
        <w:spacing w:before="120" w:after="120"/>
        <w:jc w:val="both"/>
        <w:rPr>
          <w:sz w:val="24"/>
        </w:rPr>
      </w:pPr>
    </w:p>
    <w:p w14:paraId="1F1DC02C" w14:textId="3FEAEABC" w:rsidR="00E34B6B" w:rsidRDefault="00C66A4A" w:rsidP="00C66A4A">
      <w:pPr>
        <w:spacing w:before="120" w:after="120"/>
        <w:jc w:val="both"/>
        <w:rPr>
          <w:sz w:val="24"/>
        </w:rPr>
      </w:pPr>
      <w:r w:rsidRPr="00C66A4A">
        <w:rPr>
          <w:sz w:val="24"/>
        </w:rPr>
        <w:t xml:space="preserve">Le prix de toute activité ou sous-activité que le </w:t>
      </w:r>
      <w:r w:rsidR="00CC2D19">
        <w:rPr>
          <w:sz w:val="24"/>
        </w:rPr>
        <w:t>P</w:t>
      </w:r>
      <w:r w:rsidR="006F4C37">
        <w:rPr>
          <w:sz w:val="24"/>
        </w:rPr>
        <w:t>roposant</w:t>
      </w:r>
      <w:r w:rsidRPr="00C66A4A">
        <w:rPr>
          <w:sz w:val="24"/>
        </w:rPr>
        <w:t xml:space="preserve"> aurait pu omettre est réputé être compris dans le prix des autres activités ou sous-activités figurant dans le </w:t>
      </w:r>
      <w:r w:rsidR="00FF7AE1">
        <w:rPr>
          <w:sz w:val="24"/>
        </w:rPr>
        <w:t>Programme</w:t>
      </w:r>
      <w:r w:rsidRPr="00C66A4A">
        <w:rPr>
          <w:sz w:val="24"/>
        </w:rPr>
        <w:t xml:space="preserve"> des </w:t>
      </w:r>
      <w:r w:rsidR="001B4D4A">
        <w:rPr>
          <w:sz w:val="24"/>
        </w:rPr>
        <w:t>A</w:t>
      </w:r>
      <w:r w:rsidRPr="00C66A4A">
        <w:rPr>
          <w:sz w:val="24"/>
        </w:rPr>
        <w:t xml:space="preserve">ctivités et </w:t>
      </w:r>
      <w:r w:rsidR="001B4D4A">
        <w:rPr>
          <w:sz w:val="24"/>
        </w:rPr>
        <w:t>S</w:t>
      </w:r>
      <w:r w:rsidRPr="00C66A4A">
        <w:rPr>
          <w:sz w:val="24"/>
        </w:rPr>
        <w:t>ous-</w:t>
      </w:r>
      <w:r w:rsidR="001B4D4A">
        <w:rPr>
          <w:sz w:val="24"/>
        </w:rPr>
        <w:t>A</w:t>
      </w:r>
      <w:r w:rsidRPr="00C66A4A">
        <w:rPr>
          <w:sz w:val="24"/>
        </w:rPr>
        <w:t xml:space="preserve">ctivités et ne sera pas </w:t>
      </w:r>
      <w:r w:rsidR="001B4D4A">
        <w:rPr>
          <w:sz w:val="24"/>
        </w:rPr>
        <w:t>payé</w:t>
      </w:r>
      <w:r w:rsidRPr="00C66A4A">
        <w:rPr>
          <w:sz w:val="24"/>
        </w:rPr>
        <w:t xml:space="preserve"> séparément par </w:t>
      </w:r>
      <w:r w:rsidR="002642D5">
        <w:rPr>
          <w:sz w:val="24"/>
        </w:rPr>
        <w:t>le Maître d’Ouvrage</w:t>
      </w:r>
      <w:r w:rsidRPr="00C66A4A">
        <w:rPr>
          <w:sz w:val="24"/>
        </w:rPr>
        <w:t>.</w:t>
      </w:r>
    </w:p>
    <w:p w14:paraId="771BB478" w14:textId="77777777" w:rsidR="00E34B6B" w:rsidRDefault="00E34B6B" w:rsidP="00C66A4A">
      <w:pPr>
        <w:spacing w:before="120" w:after="120"/>
        <w:jc w:val="both"/>
        <w:rPr>
          <w:sz w:val="24"/>
        </w:rPr>
      </w:pPr>
    </w:p>
    <w:p w14:paraId="06B89DC5" w14:textId="53622469" w:rsidR="00FB36C1" w:rsidRPr="00B4328A" w:rsidRDefault="00FB36C1" w:rsidP="00C66A4A">
      <w:pPr>
        <w:spacing w:before="120" w:after="120"/>
        <w:jc w:val="both"/>
      </w:pPr>
      <w:r w:rsidRPr="00B4328A">
        <w:br w:type="page"/>
      </w:r>
    </w:p>
    <w:p w14:paraId="7389549F" w14:textId="420F396A" w:rsidR="002B7B18" w:rsidRPr="002B7B18" w:rsidRDefault="002B7B18" w:rsidP="008E4EB9">
      <w:pPr>
        <w:pStyle w:val="SecIVH2"/>
      </w:pPr>
      <w:bookmarkStart w:id="468" w:name="_Toc63775957"/>
      <w:bookmarkStart w:id="469" w:name="_Toc63776122"/>
      <w:bookmarkStart w:id="470" w:name="_Toc87449880"/>
      <w:r w:rsidRPr="002B7B18">
        <w:t xml:space="preserve">Exemple de </w:t>
      </w:r>
      <w:r w:rsidR="00CC2D19">
        <w:t>Programme</w:t>
      </w:r>
      <w:r>
        <w:t xml:space="preserve"> d’</w:t>
      </w:r>
      <w:r w:rsidRPr="002B7B18">
        <w:t>activités</w:t>
      </w:r>
      <w:r w:rsidR="00E34B6B">
        <w:t xml:space="preserve"> chiffrées</w:t>
      </w:r>
      <w:bookmarkEnd w:id="468"/>
      <w:bookmarkEnd w:id="469"/>
      <w:bookmarkEnd w:id="470"/>
    </w:p>
    <w:p w14:paraId="76805198" w14:textId="57122AEC" w:rsidR="002B7B18" w:rsidRPr="002B7B18" w:rsidRDefault="002B7B18" w:rsidP="002B7B18">
      <w:pPr>
        <w:pStyle w:val="SPDForm2"/>
        <w:rPr>
          <w:b w:val="0"/>
          <w:i/>
          <w:sz w:val="24"/>
          <w:lang w:val="fr-FR"/>
        </w:rPr>
      </w:pPr>
      <w:r w:rsidRPr="002B7B18">
        <w:rPr>
          <w:b w:val="0"/>
          <w:i/>
          <w:sz w:val="24"/>
          <w:lang w:val="fr-FR"/>
        </w:rPr>
        <w:t xml:space="preserve">[À compléter par le </w:t>
      </w:r>
      <w:r w:rsidR="00CC2D19">
        <w:rPr>
          <w:b w:val="0"/>
          <w:i/>
          <w:sz w:val="24"/>
          <w:lang w:val="fr-FR"/>
        </w:rPr>
        <w:t>P</w:t>
      </w:r>
      <w:r w:rsidR="006F4C37">
        <w:rPr>
          <w:b w:val="0"/>
          <w:i/>
          <w:sz w:val="24"/>
          <w:lang w:val="fr-FR"/>
        </w:rPr>
        <w:t>roposant</w:t>
      </w:r>
      <w:r w:rsidRPr="002B7B18">
        <w:rPr>
          <w:b w:val="0"/>
          <w:i/>
          <w:sz w:val="24"/>
          <w:lang w:val="fr-FR"/>
        </w:rPr>
        <w:t xml:space="preserve"> (le </w:t>
      </w:r>
      <w:r w:rsidR="00CC2D19">
        <w:rPr>
          <w:b w:val="0"/>
          <w:i/>
          <w:sz w:val="24"/>
          <w:lang w:val="fr-FR"/>
        </w:rPr>
        <w:t>P</w:t>
      </w:r>
      <w:r w:rsidR="006F4C37">
        <w:rPr>
          <w:b w:val="0"/>
          <w:i/>
          <w:sz w:val="24"/>
          <w:lang w:val="fr-FR"/>
        </w:rPr>
        <w:t>roposant</w:t>
      </w:r>
      <w:r w:rsidR="00CC2D19">
        <w:rPr>
          <w:b w:val="0"/>
          <w:i/>
          <w:sz w:val="24"/>
          <w:lang w:val="fr-FR"/>
        </w:rPr>
        <w:t xml:space="preserve"> pourra utiliser plusieurs pages de tableaux</w:t>
      </w:r>
      <w:r w:rsidRPr="002B7B18">
        <w:rPr>
          <w:b w:val="0"/>
          <w:i/>
          <w:sz w:val="24"/>
          <w:lang w:val="fr-FR"/>
        </w:rPr>
        <w:t>, le cas échéant)]</w:t>
      </w:r>
    </w:p>
    <w:tbl>
      <w:tblPr>
        <w:tblStyle w:val="Grilledutableau"/>
        <w:tblW w:w="9321" w:type="dxa"/>
        <w:tblLook w:val="04A0" w:firstRow="1" w:lastRow="0" w:firstColumn="1" w:lastColumn="0" w:noHBand="0" w:noVBand="1"/>
      </w:tblPr>
      <w:tblGrid>
        <w:gridCol w:w="1242"/>
        <w:gridCol w:w="5528"/>
        <w:gridCol w:w="2551"/>
      </w:tblGrid>
      <w:tr w:rsidR="002B7B18" w:rsidRPr="002B7B18" w14:paraId="6658086E" w14:textId="77777777" w:rsidTr="002B7B18">
        <w:tc>
          <w:tcPr>
            <w:tcW w:w="1242" w:type="dxa"/>
            <w:vAlign w:val="center"/>
          </w:tcPr>
          <w:p w14:paraId="33C71B8C" w14:textId="77777777" w:rsidR="002B7B18" w:rsidRPr="002B7B18" w:rsidRDefault="002B7B18" w:rsidP="002B7B18">
            <w:pPr>
              <w:pStyle w:val="SPDForm2"/>
              <w:rPr>
                <w:sz w:val="28"/>
                <w:lang w:val="fr-FR"/>
              </w:rPr>
            </w:pPr>
            <w:r w:rsidRPr="002B7B18">
              <w:rPr>
                <w:sz w:val="28"/>
                <w:lang w:val="fr-FR"/>
              </w:rPr>
              <w:t>N° Activité</w:t>
            </w:r>
          </w:p>
        </w:tc>
        <w:tc>
          <w:tcPr>
            <w:tcW w:w="5528" w:type="dxa"/>
            <w:vAlign w:val="center"/>
          </w:tcPr>
          <w:p w14:paraId="78788FEA" w14:textId="77777777" w:rsidR="002B7B18" w:rsidRPr="002B7B18" w:rsidRDefault="002B7B18" w:rsidP="002B7B18">
            <w:pPr>
              <w:pStyle w:val="SPDForm2"/>
              <w:rPr>
                <w:sz w:val="28"/>
                <w:lang w:val="fr-FR"/>
              </w:rPr>
            </w:pPr>
            <w:r w:rsidRPr="002B7B18">
              <w:rPr>
                <w:sz w:val="28"/>
                <w:lang w:val="fr-FR"/>
              </w:rPr>
              <w:t>Description de l’activité</w:t>
            </w:r>
          </w:p>
        </w:tc>
        <w:tc>
          <w:tcPr>
            <w:tcW w:w="2551" w:type="dxa"/>
            <w:vAlign w:val="center"/>
          </w:tcPr>
          <w:p w14:paraId="4435FDD7" w14:textId="77777777" w:rsidR="002B7B18" w:rsidRPr="002B7B18" w:rsidRDefault="002B7B18" w:rsidP="002B7B18">
            <w:pPr>
              <w:pStyle w:val="SPDForm2"/>
              <w:rPr>
                <w:sz w:val="28"/>
                <w:lang w:val="fr-FR"/>
              </w:rPr>
            </w:pPr>
            <w:r w:rsidRPr="002B7B18">
              <w:rPr>
                <w:sz w:val="28"/>
                <w:lang w:val="fr-FR"/>
              </w:rPr>
              <w:t>Coût de l’activité</w:t>
            </w:r>
          </w:p>
        </w:tc>
      </w:tr>
      <w:tr w:rsidR="002B7B18" w14:paraId="4476FAB0" w14:textId="77777777" w:rsidTr="002B7B18">
        <w:tc>
          <w:tcPr>
            <w:tcW w:w="1242" w:type="dxa"/>
          </w:tcPr>
          <w:p w14:paraId="5A48504E" w14:textId="77777777" w:rsidR="002B7B18" w:rsidRPr="002B7B18" w:rsidRDefault="002B7B18" w:rsidP="002B7B18">
            <w:pPr>
              <w:pStyle w:val="SPDForm2"/>
              <w:spacing w:before="0" w:after="0"/>
              <w:rPr>
                <w:b w:val="0"/>
                <w:sz w:val="24"/>
                <w:lang w:val="fr-FR"/>
              </w:rPr>
            </w:pPr>
            <w:r w:rsidRPr="002B7B18">
              <w:rPr>
                <w:b w:val="0"/>
                <w:sz w:val="24"/>
                <w:lang w:val="fr-FR"/>
              </w:rPr>
              <w:t>1</w:t>
            </w:r>
          </w:p>
        </w:tc>
        <w:tc>
          <w:tcPr>
            <w:tcW w:w="5528" w:type="dxa"/>
          </w:tcPr>
          <w:p w14:paraId="233DB334" w14:textId="77777777" w:rsidR="002B7B18" w:rsidRPr="002B7B18" w:rsidRDefault="002B7B18" w:rsidP="002B7B18">
            <w:pPr>
              <w:pStyle w:val="SPDForm2"/>
              <w:spacing w:before="0" w:after="0"/>
              <w:jc w:val="left"/>
              <w:rPr>
                <w:b w:val="0"/>
                <w:sz w:val="24"/>
                <w:lang w:val="fr-FR"/>
              </w:rPr>
            </w:pPr>
            <w:r>
              <w:rPr>
                <w:b w:val="0"/>
                <w:sz w:val="24"/>
                <w:lang w:val="fr-FR"/>
              </w:rPr>
              <w:t xml:space="preserve">Exemple : Conception </w:t>
            </w:r>
          </w:p>
        </w:tc>
        <w:tc>
          <w:tcPr>
            <w:tcW w:w="2551" w:type="dxa"/>
          </w:tcPr>
          <w:p w14:paraId="111096D4" w14:textId="77777777" w:rsidR="002B7B18" w:rsidRPr="002B7B18" w:rsidRDefault="002B7B18" w:rsidP="002B7B18">
            <w:pPr>
              <w:pStyle w:val="SPDForm2"/>
              <w:spacing w:before="0" w:after="0"/>
              <w:rPr>
                <w:b w:val="0"/>
                <w:sz w:val="24"/>
                <w:lang w:val="fr-FR"/>
              </w:rPr>
            </w:pPr>
          </w:p>
        </w:tc>
      </w:tr>
      <w:tr w:rsidR="002B7B18" w14:paraId="348F5A3B" w14:textId="77777777" w:rsidTr="002B7B18">
        <w:tc>
          <w:tcPr>
            <w:tcW w:w="1242" w:type="dxa"/>
          </w:tcPr>
          <w:p w14:paraId="237C0A35" w14:textId="77777777" w:rsidR="002B7B18" w:rsidRPr="002B7B18" w:rsidRDefault="002B7B18" w:rsidP="002B7B18">
            <w:pPr>
              <w:pStyle w:val="SPDForm2"/>
              <w:spacing w:before="0" w:after="0"/>
              <w:rPr>
                <w:b w:val="0"/>
                <w:sz w:val="24"/>
                <w:lang w:val="fr-FR"/>
              </w:rPr>
            </w:pPr>
          </w:p>
        </w:tc>
        <w:tc>
          <w:tcPr>
            <w:tcW w:w="5528" w:type="dxa"/>
          </w:tcPr>
          <w:p w14:paraId="68A045AE" w14:textId="77777777" w:rsidR="002B7B18" w:rsidRPr="002B7B18" w:rsidRDefault="002B7B18" w:rsidP="002B7B18">
            <w:pPr>
              <w:pStyle w:val="SPDForm2"/>
              <w:spacing w:before="0" w:after="0"/>
              <w:jc w:val="left"/>
              <w:rPr>
                <w:b w:val="0"/>
                <w:sz w:val="24"/>
                <w:lang w:val="fr-FR"/>
              </w:rPr>
            </w:pPr>
          </w:p>
        </w:tc>
        <w:tc>
          <w:tcPr>
            <w:tcW w:w="2551" w:type="dxa"/>
          </w:tcPr>
          <w:p w14:paraId="679E076A" w14:textId="77777777" w:rsidR="002B7B18" w:rsidRPr="002B7B18" w:rsidRDefault="002B7B18" w:rsidP="002B7B18">
            <w:pPr>
              <w:pStyle w:val="SPDForm2"/>
              <w:spacing w:before="0" w:after="0"/>
              <w:rPr>
                <w:b w:val="0"/>
                <w:sz w:val="24"/>
                <w:lang w:val="fr-FR"/>
              </w:rPr>
            </w:pPr>
          </w:p>
        </w:tc>
      </w:tr>
      <w:tr w:rsidR="002B7B18" w14:paraId="24F93E38" w14:textId="77777777" w:rsidTr="002B7B18">
        <w:tc>
          <w:tcPr>
            <w:tcW w:w="1242" w:type="dxa"/>
          </w:tcPr>
          <w:p w14:paraId="7A855269" w14:textId="77777777" w:rsidR="002B7B18" w:rsidRPr="002B7B18" w:rsidRDefault="002B7B18" w:rsidP="002B7B18">
            <w:pPr>
              <w:pStyle w:val="SPDForm2"/>
              <w:spacing w:before="0" w:after="0"/>
              <w:rPr>
                <w:b w:val="0"/>
                <w:sz w:val="24"/>
                <w:lang w:val="fr-FR"/>
              </w:rPr>
            </w:pPr>
            <w:r>
              <w:rPr>
                <w:b w:val="0"/>
                <w:sz w:val="24"/>
                <w:lang w:val="fr-FR"/>
              </w:rPr>
              <w:t>2</w:t>
            </w:r>
          </w:p>
        </w:tc>
        <w:tc>
          <w:tcPr>
            <w:tcW w:w="5528" w:type="dxa"/>
          </w:tcPr>
          <w:p w14:paraId="67B78333" w14:textId="77777777" w:rsidR="002B7B18" w:rsidRPr="002B7B18" w:rsidRDefault="002B7B18" w:rsidP="002B7B18">
            <w:pPr>
              <w:pStyle w:val="SPDForm2"/>
              <w:spacing w:before="0" w:after="0"/>
              <w:jc w:val="left"/>
              <w:rPr>
                <w:b w:val="0"/>
                <w:sz w:val="24"/>
                <w:lang w:val="fr-FR"/>
              </w:rPr>
            </w:pPr>
            <w:r>
              <w:rPr>
                <w:b w:val="0"/>
                <w:sz w:val="24"/>
                <w:lang w:val="fr-FR"/>
              </w:rPr>
              <w:t>Mobilisation</w:t>
            </w:r>
          </w:p>
        </w:tc>
        <w:tc>
          <w:tcPr>
            <w:tcW w:w="2551" w:type="dxa"/>
          </w:tcPr>
          <w:p w14:paraId="06311B84" w14:textId="77777777" w:rsidR="002B7B18" w:rsidRPr="002B7B18" w:rsidRDefault="002B7B18" w:rsidP="002B7B18">
            <w:pPr>
              <w:pStyle w:val="SPDForm2"/>
              <w:spacing w:before="0" w:after="0"/>
              <w:rPr>
                <w:b w:val="0"/>
                <w:sz w:val="24"/>
                <w:lang w:val="fr-FR"/>
              </w:rPr>
            </w:pPr>
          </w:p>
        </w:tc>
      </w:tr>
      <w:tr w:rsidR="002B7B18" w14:paraId="3923335B" w14:textId="77777777" w:rsidTr="002B7B18">
        <w:tc>
          <w:tcPr>
            <w:tcW w:w="1242" w:type="dxa"/>
          </w:tcPr>
          <w:p w14:paraId="08D4A4B7" w14:textId="77777777" w:rsidR="002B7B18" w:rsidRPr="002B7B18" w:rsidRDefault="002B7B18" w:rsidP="002B7B18">
            <w:pPr>
              <w:pStyle w:val="SPDForm2"/>
              <w:spacing w:before="0" w:after="0"/>
              <w:rPr>
                <w:b w:val="0"/>
                <w:sz w:val="24"/>
                <w:lang w:val="fr-FR"/>
              </w:rPr>
            </w:pPr>
          </w:p>
        </w:tc>
        <w:tc>
          <w:tcPr>
            <w:tcW w:w="5528" w:type="dxa"/>
          </w:tcPr>
          <w:p w14:paraId="60BFC710" w14:textId="77777777" w:rsidR="002B7B18" w:rsidRPr="002B7B18" w:rsidRDefault="002B7B18" w:rsidP="002B7B18">
            <w:pPr>
              <w:pStyle w:val="SPDForm2"/>
              <w:spacing w:before="0" w:after="0"/>
              <w:jc w:val="left"/>
              <w:rPr>
                <w:b w:val="0"/>
                <w:sz w:val="24"/>
                <w:lang w:val="fr-FR"/>
              </w:rPr>
            </w:pPr>
          </w:p>
        </w:tc>
        <w:tc>
          <w:tcPr>
            <w:tcW w:w="2551" w:type="dxa"/>
          </w:tcPr>
          <w:p w14:paraId="38448EB3" w14:textId="77777777" w:rsidR="002B7B18" w:rsidRPr="002B7B18" w:rsidRDefault="002B7B18" w:rsidP="002B7B18">
            <w:pPr>
              <w:pStyle w:val="SPDForm2"/>
              <w:spacing w:before="0" w:after="0"/>
              <w:rPr>
                <w:b w:val="0"/>
                <w:sz w:val="24"/>
                <w:lang w:val="fr-FR"/>
              </w:rPr>
            </w:pPr>
          </w:p>
        </w:tc>
      </w:tr>
      <w:tr w:rsidR="002B7B18" w14:paraId="34B7128F" w14:textId="77777777" w:rsidTr="002B7B18">
        <w:tc>
          <w:tcPr>
            <w:tcW w:w="1242" w:type="dxa"/>
          </w:tcPr>
          <w:p w14:paraId="16760B18" w14:textId="77777777" w:rsidR="002B7B18" w:rsidRPr="002B7B18" w:rsidRDefault="002B7B18" w:rsidP="002B7B18">
            <w:pPr>
              <w:pStyle w:val="SPDForm2"/>
              <w:spacing w:before="0" w:after="0"/>
              <w:rPr>
                <w:b w:val="0"/>
                <w:sz w:val="24"/>
                <w:lang w:val="fr-FR"/>
              </w:rPr>
            </w:pPr>
            <w:r>
              <w:rPr>
                <w:b w:val="0"/>
                <w:sz w:val="24"/>
                <w:lang w:val="fr-FR"/>
              </w:rPr>
              <w:t>3</w:t>
            </w:r>
          </w:p>
        </w:tc>
        <w:tc>
          <w:tcPr>
            <w:tcW w:w="5528" w:type="dxa"/>
          </w:tcPr>
          <w:p w14:paraId="499453D0" w14:textId="77777777" w:rsidR="002B7B18" w:rsidRPr="002B7B18" w:rsidRDefault="002B7B18" w:rsidP="002B7B18">
            <w:pPr>
              <w:pStyle w:val="SPDForm2"/>
              <w:spacing w:before="0" w:after="0"/>
              <w:jc w:val="left"/>
              <w:rPr>
                <w:b w:val="0"/>
                <w:sz w:val="24"/>
                <w:lang w:val="fr-FR"/>
              </w:rPr>
            </w:pPr>
            <w:r>
              <w:rPr>
                <w:b w:val="0"/>
                <w:sz w:val="24"/>
                <w:lang w:val="fr-FR"/>
              </w:rPr>
              <w:t>Construction</w:t>
            </w:r>
          </w:p>
        </w:tc>
        <w:tc>
          <w:tcPr>
            <w:tcW w:w="2551" w:type="dxa"/>
          </w:tcPr>
          <w:p w14:paraId="5A601FF6" w14:textId="77777777" w:rsidR="002B7B18" w:rsidRPr="002B7B18" w:rsidRDefault="002B7B18" w:rsidP="002B7B18">
            <w:pPr>
              <w:pStyle w:val="SPDForm2"/>
              <w:spacing w:before="0" w:after="0"/>
              <w:rPr>
                <w:b w:val="0"/>
                <w:sz w:val="24"/>
                <w:lang w:val="fr-FR"/>
              </w:rPr>
            </w:pPr>
          </w:p>
        </w:tc>
      </w:tr>
      <w:tr w:rsidR="002B7B18" w14:paraId="0BB911A3" w14:textId="77777777" w:rsidTr="002B7B18">
        <w:tc>
          <w:tcPr>
            <w:tcW w:w="1242" w:type="dxa"/>
          </w:tcPr>
          <w:p w14:paraId="6E4FCAE4" w14:textId="77777777" w:rsidR="002B7B18" w:rsidRPr="002B7B18" w:rsidRDefault="002B7B18" w:rsidP="002B7B18">
            <w:pPr>
              <w:pStyle w:val="SPDForm2"/>
              <w:spacing w:before="0" w:after="0"/>
              <w:rPr>
                <w:b w:val="0"/>
                <w:sz w:val="24"/>
                <w:lang w:val="fr-FR"/>
              </w:rPr>
            </w:pPr>
          </w:p>
        </w:tc>
        <w:tc>
          <w:tcPr>
            <w:tcW w:w="5528" w:type="dxa"/>
          </w:tcPr>
          <w:p w14:paraId="06278FF5" w14:textId="77777777" w:rsidR="002B7B18" w:rsidRPr="002B7B18" w:rsidRDefault="002B7B18" w:rsidP="002B7B18">
            <w:pPr>
              <w:pStyle w:val="SPDForm2"/>
              <w:spacing w:before="0" w:after="0"/>
              <w:jc w:val="left"/>
              <w:rPr>
                <w:b w:val="0"/>
                <w:sz w:val="24"/>
                <w:lang w:val="fr-FR"/>
              </w:rPr>
            </w:pPr>
          </w:p>
        </w:tc>
        <w:tc>
          <w:tcPr>
            <w:tcW w:w="2551" w:type="dxa"/>
          </w:tcPr>
          <w:p w14:paraId="36CA58AF" w14:textId="77777777" w:rsidR="002B7B18" w:rsidRPr="002B7B18" w:rsidRDefault="002B7B18" w:rsidP="002B7B18">
            <w:pPr>
              <w:pStyle w:val="SPDForm2"/>
              <w:spacing w:before="0" w:after="0"/>
              <w:rPr>
                <w:b w:val="0"/>
                <w:sz w:val="24"/>
                <w:lang w:val="fr-FR"/>
              </w:rPr>
            </w:pPr>
          </w:p>
        </w:tc>
      </w:tr>
      <w:tr w:rsidR="002B7B18" w14:paraId="5E6419F0" w14:textId="77777777" w:rsidTr="002B7B18">
        <w:tc>
          <w:tcPr>
            <w:tcW w:w="1242" w:type="dxa"/>
          </w:tcPr>
          <w:p w14:paraId="55E64872" w14:textId="77777777" w:rsidR="002B7B18" w:rsidRPr="002B7B18" w:rsidRDefault="002B7B18" w:rsidP="002B7B18">
            <w:pPr>
              <w:pStyle w:val="SPDForm2"/>
              <w:spacing w:before="0" w:after="0"/>
              <w:rPr>
                <w:b w:val="0"/>
                <w:sz w:val="24"/>
                <w:lang w:val="fr-FR"/>
              </w:rPr>
            </w:pPr>
            <w:r>
              <w:rPr>
                <w:b w:val="0"/>
                <w:sz w:val="24"/>
                <w:lang w:val="fr-FR"/>
              </w:rPr>
              <w:t>4</w:t>
            </w:r>
          </w:p>
        </w:tc>
        <w:tc>
          <w:tcPr>
            <w:tcW w:w="5528" w:type="dxa"/>
          </w:tcPr>
          <w:p w14:paraId="7E761A06" w14:textId="77777777" w:rsidR="002B7B18" w:rsidRPr="002B7B18" w:rsidRDefault="002B7B18" w:rsidP="002B7B18">
            <w:pPr>
              <w:pStyle w:val="SPDForm2"/>
              <w:spacing w:before="0" w:after="0"/>
              <w:jc w:val="left"/>
              <w:rPr>
                <w:b w:val="0"/>
                <w:sz w:val="24"/>
                <w:lang w:val="fr-FR"/>
              </w:rPr>
            </w:pPr>
            <w:r>
              <w:rPr>
                <w:b w:val="0"/>
                <w:sz w:val="24"/>
                <w:lang w:val="fr-FR"/>
              </w:rPr>
              <w:t>Etc.</w:t>
            </w:r>
          </w:p>
        </w:tc>
        <w:tc>
          <w:tcPr>
            <w:tcW w:w="2551" w:type="dxa"/>
          </w:tcPr>
          <w:p w14:paraId="13D14581" w14:textId="77777777" w:rsidR="002B7B18" w:rsidRPr="002B7B18" w:rsidRDefault="002B7B18" w:rsidP="002B7B18">
            <w:pPr>
              <w:pStyle w:val="SPDForm2"/>
              <w:spacing w:before="0" w:after="0"/>
              <w:rPr>
                <w:b w:val="0"/>
                <w:sz w:val="24"/>
                <w:lang w:val="fr-FR"/>
              </w:rPr>
            </w:pPr>
          </w:p>
        </w:tc>
      </w:tr>
      <w:tr w:rsidR="002B7B18" w14:paraId="29A5BAAE" w14:textId="77777777" w:rsidTr="002B7B18">
        <w:tc>
          <w:tcPr>
            <w:tcW w:w="1242" w:type="dxa"/>
          </w:tcPr>
          <w:p w14:paraId="4143EF3E" w14:textId="77777777" w:rsidR="002B7B18" w:rsidRPr="002B7B18" w:rsidRDefault="002B7B18" w:rsidP="002B7B18">
            <w:pPr>
              <w:pStyle w:val="SPDForm2"/>
              <w:spacing w:before="0" w:after="0"/>
              <w:rPr>
                <w:b w:val="0"/>
                <w:sz w:val="24"/>
                <w:lang w:val="fr-FR"/>
              </w:rPr>
            </w:pPr>
          </w:p>
        </w:tc>
        <w:tc>
          <w:tcPr>
            <w:tcW w:w="5528" w:type="dxa"/>
          </w:tcPr>
          <w:p w14:paraId="663DFC4E" w14:textId="77777777" w:rsidR="002B7B18" w:rsidRPr="002B7B18" w:rsidRDefault="002B7B18" w:rsidP="002B7B18">
            <w:pPr>
              <w:pStyle w:val="SPDForm2"/>
              <w:spacing w:before="0" w:after="0"/>
              <w:jc w:val="left"/>
              <w:rPr>
                <w:b w:val="0"/>
                <w:sz w:val="24"/>
                <w:lang w:val="fr-FR"/>
              </w:rPr>
            </w:pPr>
          </w:p>
        </w:tc>
        <w:tc>
          <w:tcPr>
            <w:tcW w:w="2551" w:type="dxa"/>
          </w:tcPr>
          <w:p w14:paraId="730533EB" w14:textId="77777777" w:rsidR="002B7B18" w:rsidRPr="002B7B18" w:rsidRDefault="002B7B18" w:rsidP="002B7B18">
            <w:pPr>
              <w:pStyle w:val="SPDForm2"/>
              <w:spacing w:before="0" w:after="0"/>
              <w:rPr>
                <w:b w:val="0"/>
                <w:sz w:val="24"/>
                <w:lang w:val="fr-FR"/>
              </w:rPr>
            </w:pPr>
          </w:p>
        </w:tc>
      </w:tr>
      <w:tr w:rsidR="002B7B18" w14:paraId="5ED29AB9" w14:textId="77777777" w:rsidTr="002B7B18">
        <w:tc>
          <w:tcPr>
            <w:tcW w:w="1242" w:type="dxa"/>
          </w:tcPr>
          <w:p w14:paraId="55F765DF" w14:textId="77777777" w:rsidR="002B7B18" w:rsidRPr="002B7B18" w:rsidRDefault="002B7B18" w:rsidP="002B7B18">
            <w:pPr>
              <w:pStyle w:val="SPDForm2"/>
              <w:spacing w:before="0" w:after="0"/>
              <w:rPr>
                <w:b w:val="0"/>
                <w:sz w:val="24"/>
                <w:lang w:val="fr-FR"/>
              </w:rPr>
            </w:pPr>
            <w:r>
              <w:rPr>
                <w:b w:val="0"/>
                <w:sz w:val="24"/>
                <w:lang w:val="fr-FR"/>
              </w:rPr>
              <w:t>5</w:t>
            </w:r>
          </w:p>
        </w:tc>
        <w:tc>
          <w:tcPr>
            <w:tcW w:w="5528" w:type="dxa"/>
          </w:tcPr>
          <w:p w14:paraId="0F0C12DA" w14:textId="77777777" w:rsidR="002B7B18" w:rsidRPr="002B7B18" w:rsidRDefault="002B7B18" w:rsidP="002B7B18">
            <w:pPr>
              <w:pStyle w:val="SPDForm2"/>
              <w:spacing w:before="0" w:after="0"/>
              <w:jc w:val="left"/>
              <w:rPr>
                <w:b w:val="0"/>
                <w:sz w:val="24"/>
                <w:lang w:val="fr-FR"/>
              </w:rPr>
            </w:pPr>
            <w:r>
              <w:rPr>
                <w:b w:val="0"/>
                <w:sz w:val="24"/>
                <w:lang w:val="fr-FR"/>
              </w:rPr>
              <w:t>Etc.</w:t>
            </w:r>
          </w:p>
        </w:tc>
        <w:tc>
          <w:tcPr>
            <w:tcW w:w="2551" w:type="dxa"/>
          </w:tcPr>
          <w:p w14:paraId="5D3BEBD1" w14:textId="77777777" w:rsidR="002B7B18" w:rsidRPr="002B7B18" w:rsidRDefault="002B7B18" w:rsidP="002B7B18">
            <w:pPr>
              <w:pStyle w:val="SPDForm2"/>
              <w:spacing w:before="0" w:after="0"/>
              <w:rPr>
                <w:b w:val="0"/>
                <w:sz w:val="24"/>
                <w:lang w:val="fr-FR"/>
              </w:rPr>
            </w:pPr>
          </w:p>
        </w:tc>
      </w:tr>
      <w:tr w:rsidR="002B7B18" w14:paraId="5E5FA64F" w14:textId="77777777" w:rsidTr="002B7B18">
        <w:tc>
          <w:tcPr>
            <w:tcW w:w="1242" w:type="dxa"/>
          </w:tcPr>
          <w:p w14:paraId="50869754" w14:textId="77777777" w:rsidR="002B7B18" w:rsidRPr="002B7B18" w:rsidRDefault="002B7B18" w:rsidP="002B7B18">
            <w:pPr>
              <w:pStyle w:val="SPDForm2"/>
              <w:spacing w:before="0" w:after="0"/>
              <w:rPr>
                <w:b w:val="0"/>
                <w:sz w:val="24"/>
                <w:lang w:val="fr-FR"/>
              </w:rPr>
            </w:pPr>
          </w:p>
        </w:tc>
        <w:tc>
          <w:tcPr>
            <w:tcW w:w="5528" w:type="dxa"/>
          </w:tcPr>
          <w:p w14:paraId="56684F7A" w14:textId="77777777" w:rsidR="002B7B18" w:rsidRPr="002B7B18" w:rsidRDefault="002B7B18" w:rsidP="002B7B18">
            <w:pPr>
              <w:pStyle w:val="SPDForm2"/>
              <w:spacing w:before="0" w:after="0"/>
              <w:rPr>
                <w:b w:val="0"/>
                <w:sz w:val="24"/>
                <w:lang w:val="fr-FR"/>
              </w:rPr>
            </w:pPr>
          </w:p>
        </w:tc>
        <w:tc>
          <w:tcPr>
            <w:tcW w:w="2551" w:type="dxa"/>
          </w:tcPr>
          <w:p w14:paraId="7ABDCC9D" w14:textId="77777777" w:rsidR="002B7B18" w:rsidRPr="002B7B18" w:rsidRDefault="002B7B18" w:rsidP="002B7B18">
            <w:pPr>
              <w:pStyle w:val="SPDForm2"/>
              <w:spacing w:before="0" w:after="0"/>
              <w:rPr>
                <w:b w:val="0"/>
                <w:sz w:val="24"/>
                <w:lang w:val="fr-FR"/>
              </w:rPr>
            </w:pPr>
          </w:p>
        </w:tc>
      </w:tr>
      <w:tr w:rsidR="002B7B18" w14:paraId="74F89CA0" w14:textId="77777777" w:rsidTr="002B7B18">
        <w:tc>
          <w:tcPr>
            <w:tcW w:w="1242" w:type="dxa"/>
          </w:tcPr>
          <w:p w14:paraId="167C0788" w14:textId="77777777" w:rsidR="002B7B18" w:rsidRPr="002B7B18" w:rsidRDefault="002B7B18" w:rsidP="002B7B18">
            <w:pPr>
              <w:pStyle w:val="SPDForm2"/>
              <w:spacing w:before="0" w:after="0"/>
              <w:rPr>
                <w:b w:val="0"/>
                <w:sz w:val="24"/>
                <w:lang w:val="fr-FR"/>
              </w:rPr>
            </w:pPr>
          </w:p>
        </w:tc>
        <w:tc>
          <w:tcPr>
            <w:tcW w:w="5528" w:type="dxa"/>
          </w:tcPr>
          <w:p w14:paraId="2F39B649" w14:textId="77777777" w:rsidR="002B7B18" w:rsidRPr="002B7B18" w:rsidRDefault="002B7B18" w:rsidP="002B7B18">
            <w:pPr>
              <w:pStyle w:val="SPDForm2"/>
              <w:spacing w:before="0" w:after="0"/>
              <w:rPr>
                <w:b w:val="0"/>
                <w:sz w:val="24"/>
                <w:lang w:val="fr-FR"/>
              </w:rPr>
            </w:pPr>
          </w:p>
        </w:tc>
        <w:tc>
          <w:tcPr>
            <w:tcW w:w="2551" w:type="dxa"/>
          </w:tcPr>
          <w:p w14:paraId="5412EC1B" w14:textId="77777777" w:rsidR="002B7B18" w:rsidRPr="002B7B18" w:rsidRDefault="002B7B18" w:rsidP="002B7B18">
            <w:pPr>
              <w:pStyle w:val="SPDForm2"/>
              <w:spacing w:before="0" w:after="0"/>
              <w:rPr>
                <w:b w:val="0"/>
                <w:sz w:val="24"/>
                <w:lang w:val="fr-FR"/>
              </w:rPr>
            </w:pPr>
          </w:p>
        </w:tc>
      </w:tr>
      <w:tr w:rsidR="002B7B18" w14:paraId="724828DA" w14:textId="77777777" w:rsidTr="002B7B18">
        <w:tc>
          <w:tcPr>
            <w:tcW w:w="1242" w:type="dxa"/>
          </w:tcPr>
          <w:p w14:paraId="009D97A5" w14:textId="77777777" w:rsidR="002B7B18" w:rsidRPr="002B7B18" w:rsidRDefault="002B7B18" w:rsidP="002B7B18">
            <w:pPr>
              <w:pStyle w:val="SPDForm2"/>
              <w:spacing w:before="0" w:after="0"/>
              <w:rPr>
                <w:b w:val="0"/>
                <w:sz w:val="24"/>
                <w:lang w:val="fr-FR"/>
              </w:rPr>
            </w:pPr>
          </w:p>
        </w:tc>
        <w:tc>
          <w:tcPr>
            <w:tcW w:w="5528" w:type="dxa"/>
          </w:tcPr>
          <w:p w14:paraId="38CF4F9C" w14:textId="77777777" w:rsidR="002B7B18" w:rsidRPr="002B7B18" w:rsidRDefault="002B7B18" w:rsidP="002B7B18">
            <w:pPr>
              <w:pStyle w:val="SPDForm2"/>
              <w:spacing w:before="0" w:after="0"/>
              <w:rPr>
                <w:b w:val="0"/>
                <w:sz w:val="24"/>
                <w:lang w:val="fr-FR"/>
              </w:rPr>
            </w:pPr>
          </w:p>
        </w:tc>
        <w:tc>
          <w:tcPr>
            <w:tcW w:w="2551" w:type="dxa"/>
          </w:tcPr>
          <w:p w14:paraId="042DF622" w14:textId="77777777" w:rsidR="002B7B18" w:rsidRPr="002B7B18" w:rsidRDefault="002B7B18" w:rsidP="002B7B18">
            <w:pPr>
              <w:pStyle w:val="SPDForm2"/>
              <w:spacing w:before="0" w:after="0"/>
              <w:rPr>
                <w:b w:val="0"/>
                <w:sz w:val="24"/>
                <w:lang w:val="fr-FR"/>
              </w:rPr>
            </w:pPr>
          </w:p>
        </w:tc>
      </w:tr>
      <w:tr w:rsidR="002B7B18" w14:paraId="12AE3ADF" w14:textId="77777777" w:rsidTr="002B7B18">
        <w:tc>
          <w:tcPr>
            <w:tcW w:w="1242" w:type="dxa"/>
          </w:tcPr>
          <w:p w14:paraId="55541D5E" w14:textId="77777777" w:rsidR="002B7B18" w:rsidRPr="002B7B18" w:rsidRDefault="002B7B18" w:rsidP="002B7B18">
            <w:pPr>
              <w:pStyle w:val="SPDForm2"/>
              <w:spacing w:before="0" w:after="0"/>
              <w:rPr>
                <w:b w:val="0"/>
                <w:sz w:val="24"/>
                <w:lang w:val="fr-FR"/>
              </w:rPr>
            </w:pPr>
          </w:p>
        </w:tc>
        <w:tc>
          <w:tcPr>
            <w:tcW w:w="5528" w:type="dxa"/>
          </w:tcPr>
          <w:p w14:paraId="16F787D3" w14:textId="77777777" w:rsidR="002B7B18" w:rsidRPr="002B7B18" w:rsidRDefault="002B7B18" w:rsidP="002B7B18">
            <w:pPr>
              <w:pStyle w:val="SPDForm2"/>
              <w:spacing w:before="0" w:after="0"/>
              <w:rPr>
                <w:b w:val="0"/>
                <w:sz w:val="24"/>
                <w:lang w:val="fr-FR"/>
              </w:rPr>
            </w:pPr>
          </w:p>
        </w:tc>
        <w:tc>
          <w:tcPr>
            <w:tcW w:w="2551" w:type="dxa"/>
          </w:tcPr>
          <w:p w14:paraId="312279FA" w14:textId="77777777" w:rsidR="002B7B18" w:rsidRPr="002B7B18" w:rsidRDefault="002B7B18" w:rsidP="002B7B18">
            <w:pPr>
              <w:pStyle w:val="SPDForm2"/>
              <w:spacing w:before="0" w:after="0"/>
              <w:rPr>
                <w:b w:val="0"/>
                <w:sz w:val="24"/>
                <w:lang w:val="fr-FR"/>
              </w:rPr>
            </w:pPr>
          </w:p>
        </w:tc>
      </w:tr>
      <w:tr w:rsidR="002B7B18" w14:paraId="25C90789" w14:textId="77777777" w:rsidTr="002B7B18">
        <w:tc>
          <w:tcPr>
            <w:tcW w:w="1242" w:type="dxa"/>
          </w:tcPr>
          <w:p w14:paraId="411548B1" w14:textId="77777777" w:rsidR="002B7B18" w:rsidRPr="002B7B18" w:rsidRDefault="002B7B18" w:rsidP="002B7B18">
            <w:pPr>
              <w:pStyle w:val="SPDForm2"/>
              <w:spacing w:before="0" w:after="0"/>
              <w:rPr>
                <w:b w:val="0"/>
                <w:sz w:val="24"/>
                <w:lang w:val="fr-FR"/>
              </w:rPr>
            </w:pPr>
          </w:p>
        </w:tc>
        <w:tc>
          <w:tcPr>
            <w:tcW w:w="5528" w:type="dxa"/>
          </w:tcPr>
          <w:p w14:paraId="6892734F" w14:textId="77777777" w:rsidR="002B7B18" w:rsidRPr="002B7B18" w:rsidRDefault="002B7B18" w:rsidP="002B7B18">
            <w:pPr>
              <w:pStyle w:val="SPDForm2"/>
              <w:spacing w:before="0" w:after="0"/>
              <w:rPr>
                <w:b w:val="0"/>
                <w:sz w:val="24"/>
                <w:lang w:val="fr-FR"/>
              </w:rPr>
            </w:pPr>
          </w:p>
        </w:tc>
        <w:tc>
          <w:tcPr>
            <w:tcW w:w="2551" w:type="dxa"/>
          </w:tcPr>
          <w:p w14:paraId="555E82B4" w14:textId="77777777" w:rsidR="002B7B18" w:rsidRPr="002B7B18" w:rsidRDefault="002B7B18" w:rsidP="002B7B18">
            <w:pPr>
              <w:pStyle w:val="SPDForm2"/>
              <w:spacing w:before="0" w:after="0"/>
              <w:rPr>
                <w:b w:val="0"/>
                <w:sz w:val="24"/>
                <w:lang w:val="fr-FR"/>
              </w:rPr>
            </w:pPr>
          </w:p>
        </w:tc>
      </w:tr>
      <w:tr w:rsidR="002B7B18" w14:paraId="32EAE8D3" w14:textId="77777777" w:rsidTr="002B7B18">
        <w:tc>
          <w:tcPr>
            <w:tcW w:w="1242" w:type="dxa"/>
          </w:tcPr>
          <w:p w14:paraId="2C32EBF0" w14:textId="77777777" w:rsidR="002B7B18" w:rsidRPr="002B7B18" w:rsidRDefault="002B7B18" w:rsidP="002B7B18">
            <w:pPr>
              <w:pStyle w:val="SPDForm2"/>
              <w:spacing w:before="0" w:after="0"/>
              <w:rPr>
                <w:b w:val="0"/>
                <w:sz w:val="24"/>
                <w:lang w:val="fr-FR"/>
              </w:rPr>
            </w:pPr>
          </w:p>
        </w:tc>
        <w:tc>
          <w:tcPr>
            <w:tcW w:w="5528" w:type="dxa"/>
          </w:tcPr>
          <w:p w14:paraId="38920F82" w14:textId="1901106E" w:rsidR="002B7B18" w:rsidRPr="002B7B18" w:rsidRDefault="002B7B18" w:rsidP="00CC2D19">
            <w:pPr>
              <w:pStyle w:val="SPDForm2"/>
              <w:spacing w:before="0" w:after="0"/>
              <w:jc w:val="left"/>
              <w:rPr>
                <w:sz w:val="24"/>
                <w:lang w:val="fr-FR"/>
              </w:rPr>
            </w:pPr>
            <w:r w:rsidRPr="002B7B18">
              <w:rPr>
                <w:sz w:val="24"/>
                <w:lang w:val="fr-FR"/>
              </w:rPr>
              <w:t>Prix total des activités repor</w:t>
            </w:r>
            <w:r w:rsidR="007A62B3">
              <w:rPr>
                <w:sz w:val="24"/>
                <w:lang w:val="fr-FR"/>
              </w:rPr>
              <w:t xml:space="preserve">té dans le </w:t>
            </w:r>
            <w:r w:rsidR="00CC2D19">
              <w:rPr>
                <w:sz w:val="24"/>
                <w:lang w:val="fr-FR"/>
              </w:rPr>
              <w:t xml:space="preserve">Récapitulatif </w:t>
            </w:r>
            <w:r w:rsidR="007A62B3">
              <w:rPr>
                <w:sz w:val="24"/>
                <w:lang w:val="fr-FR"/>
              </w:rPr>
              <w:t>de prix</w:t>
            </w:r>
            <w:r w:rsidRPr="002B7B18">
              <w:rPr>
                <w:sz w:val="24"/>
                <w:lang w:val="fr-FR"/>
              </w:rPr>
              <w:t>, page ___</w:t>
            </w:r>
          </w:p>
        </w:tc>
        <w:tc>
          <w:tcPr>
            <w:tcW w:w="2551" w:type="dxa"/>
          </w:tcPr>
          <w:p w14:paraId="5669C657" w14:textId="77777777" w:rsidR="002B7B18" w:rsidRPr="002B7B18" w:rsidRDefault="002B7B18" w:rsidP="002B7B18">
            <w:pPr>
              <w:pStyle w:val="SPDForm2"/>
              <w:spacing w:before="0" w:after="0"/>
              <w:rPr>
                <w:b w:val="0"/>
                <w:sz w:val="24"/>
                <w:lang w:val="fr-FR"/>
              </w:rPr>
            </w:pPr>
          </w:p>
        </w:tc>
      </w:tr>
    </w:tbl>
    <w:p w14:paraId="78F2ABBC" w14:textId="77777777" w:rsidR="002B7B18" w:rsidRDefault="002B7B18" w:rsidP="002B7B18">
      <w:pPr>
        <w:pStyle w:val="SPDForm2"/>
        <w:spacing w:before="0" w:after="0"/>
        <w:jc w:val="both"/>
        <w:rPr>
          <w:b w:val="0"/>
          <w:sz w:val="24"/>
          <w:lang w:val="fr-FR"/>
        </w:rPr>
      </w:pPr>
    </w:p>
    <w:p w14:paraId="10B33746" w14:textId="77777777" w:rsidR="002B7B18" w:rsidRDefault="002B7B18" w:rsidP="002B7B18">
      <w:pPr>
        <w:pStyle w:val="SPDForm2"/>
        <w:spacing w:before="0" w:after="0"/>
        <w:jc w:val="both"/>
        <w:rPr>
          <w:b w:val="0"/>
          <w:sz w:val="24"/>
          <w:lang w:val="fr-FR"/>
        </w:rPr>
      </w:pPr>
    </w:p>
    <w:p w14:paraId="465C222A" w14:textId="77777777" w:rsidR="002B7B18" w:rsidRDefault="002B7B18" w:rsidP="002B7B18">
      <w:pPr>
        <w:pStyle w:val="SPDForm2"/>
        <w:spacing w:before="0" w:after="0"/>
        <w:jc w:val="both"/>
        <w:rPr>
          <w:b w:val="0"/>
          <w:sz w:val="24"/>
          <w:lang w:val="fr-FR"/>
        </w:rPr>
      </w:pPr>
    </w:p>
    <w:p w14:paraId="579785C4" w14:textId="77777777" w:rsidR="002B7B18" w:rsidRDefault="002B7B18" w:rsidP="002B7B18">
      <w:pPr>
        <w:pStyle w:val="SPDForm2"/>
        <w:spacing w:before="0" w:after="0"/>
        <w:jc w:val="both"/>
        <w:rPr>
          <w:b w:val="0"/>
          <w:sz w:val="24"/>
          <w:lang w:val="fr-FR"/>
        </w:rPr>
      </w:pPr>
    </w:p>
    <w:p w14:paraId="6AF3883E" w14:textId="77777777" w:rsidR="007A62B3" w:rsidRDefault="007A62B3">
      <w:pPr>
        <w:rPr>
          <w:sz w:val="24"/>
          <w:lang w:eastAsia="en-US"/>
        </w:rPr>
      </w:pPr>
      <w:r>
        <w:rPr>
          <w:b/>
          <w:sz w:val="24"/>
        </w:rPr>
        <w:br w:type="page"/>
      </w:r>
    </w:p>
    <w:p w14:paraId="1BBE9CC6" w14:textId="6AF2FC2D" w:rsidR="007A62B3" w:rsidRPr="002B7B18" w:rsidRDefault="007A62B3" w:rsidP="008E4EB9">
      <w:pPr>
        <w:pStyle w:val="SecIVH2"/>
      </w:pPr>
      <w:bookmarkStart w:id="471" w:name="_Toc63775959"/>
      <w:bookmarkStart w:id="472" w:name="_Toc87449881"/>
      <w:r w:rsidRPr="002B7B18">
        <w:t xml:space="preserve">Exemple de </w:t>
      </w:r>
      <w:r w:rsidR="00CC2D19">
        <w:t>Programme</w:t>
      </w:r>
      <w:r>
        <w:t xml:space="preserve"> de </w:t>
      </w:r>
      <w:r w:rsidR="007D16C3">
        <w:rPr>
          <w:u w:val="single"/>
        </w:rPr>
        <w:t>S</w:t>
      </w:r>
      <w:r w:rsidRPr="00371403">
        <w:rPr>
          <w:u w:val="single"/>
        </w:rPr>
        <w:t>ous-</w:t>
      </w:r>
      <w:r w:rsidR="007D16C3">
        <w:rPr>
          <w:u w:val="single"/>
        </w:rPr>
        <w:t>A</w:t>
      </w:r>
      <w:r w:rsidRPr="00371403">
        <w:rPr>
          <w:u w:val="single"/>
        </w:rPr>
        <w:t>ctivités</w:t>
      </w:r>
      <w:r w:rsidR="00E34B6B">
        <w:t xml:space="preserve"> chiffrées</w:t>
      </w:r>
      <w:bookmarkEnd w:id="471"/>
      <w:bookmarkEnd w:id="472"/>
    </w:p>
    <w:p w14:paraId="7A912148" w14:textId="1F43A492" w:rsidR="007A62B3" w:rsidRDefault="007A62B3" w:rsidP="00817AD2">
      <w:pPr>
        <w:pStyle w:val="SPDForm2"/>
        <w:jc w:val="left"/>
        <w:rPr>
          <w:b w:val="0"/>
          <w:i/>
          <w:sz w:val="24"/>
          <w:lang w:val="fr-FR"/>
        </w:rPr>
      </w:pPr>
      <w:r w:rsidRPr="002B7B18">
        <w:rPr>
          <w:b w:val="0"/>
          <w:i/>
          <w:sz w:val="24"/>
          <w:lang w:val="fr-FR"/>
        </w:rPr>
        <w:t xml:space="preserve">[À compléter par le </w:t>
      </w:r>
      <w:r w:rsidR="00CC2D19">
        <w:rPr>
          <w:b w:val="0"/>
          <w:i/>
          <w:sz w:val="24"/>
          <w:lang w:val="fr-FR"/>
        </w:rPr>
        <w:t>Proposant</w:t>
      </w:r>
      <w:r w:rsidR="00CC2D19" w:rsidRPr="002B7B18">
        <w:rPr>
          <w:b w:val="0"/>
          <w:i/>
          <w:sz w:val="24"/>
          <w:lang w:val="fr-FR"/>
        </w:rPr>
        <w:t xml:space="preserve"> (le </w:t>
      </w:r>
      <w:r w:rsidR="00CC2D19">
        <w:rPr>
          <w:b w:val="0"/>
          <w:i/>
          <w:sz w:val="24"/>
          <w:lang w:val="fr-FR"/>
        </w:rPr>
        <w:t>Proposant pourra utiliser plusieurs pages de tableaux</w:t>
      </w:r>
      <w:r w:rsidRPr="002B7B18">
        <w:rPr>
          <w:b w:val="0"/>
          <w:i/>
          <w:sz w:val="24"/>
          <w:lang w:val="fr-FR"/>
        </w:rPr>
        <w:t>, le cas échéant)]</w:t>
      </w:r>
    </w:p>
    <w:p w14:paraId="2CB6C0B1" w14:textId="77777777" w:rsidR="007A62B3" w:rsidRPr="007A62B3" w:rsidRDefault="007A62B3" w:rsidP="007A62B3">
      <w:pPr>
        <w:pStyle w:val="SPDForm2"/>
        <w:jc w:val="left"/>
        <w:rPr>
          <w:sz w:val="24"/>
          <w:lang w:val="fr-FR"/>
        </w:rPr>
      </w:pPr>
      <w:r w:rsidRPr="007A62B3">
        <w:rPr>
          <w:sz w:val="24"/>
          <w:lang w:val="fr-FR"/>
        </w:rPr>
        <w:t>Activité : ___________________________________________</w:t>
      </w:r>
    </w:p>
    <w:tbl>
      <w:tblPr>
        <w:tblStyle w:val="Grilledutableau"/>
        <w:tblW w:w="9321" w:type="dxa"/>
        <w:tblLook w:val="04A0" w:firstRow="1" w:lastRow="0" w:firstColumn="1" w:lastColumn="0" w:noHBand="0" w:noVBand="1"/>
      </w:tblPr>
      <w:tblGrid>
        <w:gridCol w:w="1242"/>
        <w:gridCol w:w="5528"/>
        <w:gridCol w:w="2551"/>
      </w:tblGrid>
      <w:tr w:rsidR="007A62B3" w:rsidRPr="002B7B18" w14:paraId="1DF6951E" w14:textId="77777777" w:rsidTr="009217A8">
        <w:tc>
          <w:tcPr>
            <w:tcW w:w="1242" w:type="dxa"/>
            <w:vAlign w:val="center"/>
          </w:tcPr>
          <w:p w14:paraId="7A0B11C0" w14:textId="77777777" w:rsidR="007A62B3" w:rsidRPr="002B7B18" w:rsidRDefault="007A62B3" w:rsidP="009217A8">
            <w:pPr>
              <w:pStyle w:val="SPDForm2"/>
              <w:rPr>
                <w:sz w:val="28"/>
                <w:lang w:val="fr-FR"/>
              </w:rPr>
            </w:pPr>
            <w:r w:rsidRPr="002B7B18">
              <w:rPr>
                <w:sz w:val="28"/>
                <w:lang w:val="fr-FR"/>
              </w:rPr>
              <w:t xml:space="preserve">N° </w:t>
            </w:r>
            <w:r>
              <w:rPr>
                <w:sz w:val="28"/>
                <w:lang w:val="fr-FR"/>
              </w:rPr>
              <w:t>Sous-</w:t>
            </w:r>
            <w:r w:rsidRPr="002B7B18">
              <w:rPr>
                <w:sz w:val="28"/>
                <w:lang w:val="fr-FR"/>
              </w:rPr>
              <w:t>Activité</w:t>
            </w:r>
          </w:p>
        </w:tc>
        <w:tc>
          <w:tcPr>
            <w:tcW w:w="5528" w:type="dxa"/>
            <w:vAlign w:val="center"/>
          </w:tcPr>
          <w:p w14:paraId="15B4EF95" w14:textId="21687F3F" w:rsidR="007A62B3" w:rsidRPr="002B7B18" w:rsidRDefault="007A62B3" w:rsidP="007A62B3">
            <w:pPr>
              <w:pStyle w:val="SPDForm2"/>
              <w:rPr>
                <w:sz w:val="28"/>
                <w:lang w:val="fr-FR"/>
              </w:rPr>
            </w:pPr>
            <w:r w:rsidRPr="002B7B18">
              <w:rPr>
                <w:sz w:val="28"/>
                <w:lang w:val="fr-FR"/>
              </w:rPr>
              <w:t>Description d</w:t>
            </w:r>
            <w:r>
              <w:rPr>
                <w:sz w:val="28"/>
                <w:lang w:val="fr-FR"/>
              </w:rPr>
              <w:t xml:space="preserve">e la </w:t>
            </w:r>
            <w:r w:rsidR="00FC3815">
              <w:rPr>
                <w:sz w:val="28"/>
                <w:lang w:val="fr-FR"/>
              </w:rPr>
              <w:t>S</w:t>
            </w:r>
            <w:r>
              <w:rPr>
                <w:sz w:val="28"/>
                <w:lang w:val="fr-FR"/>
              </w:rPr>
              <w:t>ous-</w:t>
            </w:r>
            <w:r w:rsidR="00FC3815">
              <w:rPr>
                <w:sz w:val="28"/>
                <w:lang w:val="fr-FR"/>
              </w:rPr>
              <w:t>A</w:t>
            </w:r>
            <w:r w:rsidRPr="002B7B18">
              <w:rPr>
                <w:sz w:val="28"/>
                <w:lang w:val="fr-FR"/>
              </w:rPr>
              <w:t>ctivité</w:t>
            </w:r>
          </w:p>
        </w:tc>
        <w:tc>
          <w:tcPr>
            <w:tcW w:w="2551" w:type="dxa"/>
            <w:vAlign w:val="center"/>
          </w:tcPr>
          <w:p w14:paraId="5957F248" w14:textId="5D15EEEA" w:rsidR="007A62B3" w:rsidRPr="002B7B18" w:rsidRDefault="00CC2D19" w:rsidP="007A62B3">
            <w:pPr>
              <w:pStyle w:val="SPDForm2"/>
              <w:rPr>
                <w:sz w:val="28"/>
                <w:lang w:val="fr-FR"/>
              </w:rPr>
            </w:pPr>
            <w:r>
              <w:rPr>
                <w:sz w:val="28"/>
                <w:lang w:val="fr-FR"/>
              </w:rPr>
              <w:t>Prix</w:t>
            </w:r>
            <w:r w:rsidRPr="002B7B18">
              <w:rPr>
                <w:sz w:val="28"/>
                <w:lang w:val="fr-FR"/>
              </w:rPr>
              <w:t xml:space="preserve"> </w:t>
            </w:r>
            <w:r w:rsidR="007A62B3" w:rsidRPr="002B7B18">
              <w:rPr>
                <w:sz w:val="28"/>
                <w:lang w:val="fr-FR"/>
              </w:rPr>
              <w:t xml:space="preserve">de </w:t>
            </w:r>
            <w:r w:rsidR="007A62B3">
              <w:rPr>
                <w:sz w:val="28"/>
                <w:lang w:val="fr-FR"/>
              </w:rPr>
              <w:t xml:space="preserve">la </w:t>
            </w:r>
            <w:r w:rsidR="00FC3815">
              <w:rPr>
                <w:sz w:val="28"/>
                <w:lang w:val="fr-FR"/>
              </w:rPr>
              <w:t>S</w:t>
            </w:r>
            <w:r w:rsidR="007A62B3">
              <w:rPr>
                <w:sz w:val="28"/>
                <w:lang w:val="fr-FR"/>
              </w:rPr>
              <w:t>ous-</w:t>
            </w:r>
            <w:r w:rsidR="00FC3815">
              <w:rPr>
                <w:sz w:val="28"/>
                <w:lang w:val="fr-FR"/>
              </w:rPr>
              <w:t>A</w:t>
            </w:r>
            <w:r w:rsidR="007A62B3" w:rsidRPr="002B7B18">
              <w:rPr>
                <w:sz w:val="28"/>
                <w:lang w:val="fr-FR"/>
              </w:rPr>
              <w:t>ctivité</w:t>
            </w:r>
          </w:p>
        </w:tc>
      </w:tr>
      <w:tr w:rsidR="007A62B3" w14:paraId="66CFC0EF" w14:textId="77777777" w:rsidTr="009217A8">
        <w:tc>
          <w:tcPr>
            <w:tcW w:w="1242" w:type="dxa"/>
          </w:tcPr>
          <w:p w14:paraId="17C35506" w14:textId="77777777" w:rsidR="007A62B3" w:rsidRPr="002B7B18" w:rsidRDefault="007A62B3" w:rsidP="009217A8">
            <w:pPr>
              <w:pStyle w:val="SPDForm2"/>
              <w:spacing w:before="0" w:after="0"/>
              <w:rPr>
                <w:b w:val="0"/>
                <w:sz w:val="24"/>
                <w:lang w:val="fr-FR"/>
              </w:rPr>
            </w:pPr>
            <w:r w:rsidRPr="002B7B18">
              <w:rPr>
                <w:b w:val="0"/>
                <w:sz w:val="24"/>
                <w:lang w:val="fr-FR"/>
              </w:rPr>
              <w:t>1</w:t>
            </w:r>
          </w:p>
        </w:tc>
        <w:tc>
          <w:tcPr>
            <w:tcW w:w="5528" w:type="dxa"/>
          </w:tcPr>
          <w:p w14:paraId="3BA198B4" w14:textId="77777777" w:rsidR="007A62B3" w:rsidRPr="002B7B18" w:rsidRDefault="007A62B3" w:rsidP="009217A8">
            <w:pPr>
              <w:pStyle w:val="SPDForm2"/>
              <w:spacing w:before="0" w:after="0"/>
              <w:jc w:val="left"/>
              <w:rPr>
                <w:b w:val="0"/>
                <w:sz w:val="24"/>
                <w:lang w:val="fr-FR"/>
              </w:rPr>
            </w:pPr>
            <w:r>
              <w:rPr>
                <w:b w:val="0"/>
                <w:sz w:val="24"/>
                <w:lang w:val="fr-FR"/>
              </w:rPr>
              <w:t>-----------------------</w:t>
            </w:r>
          </w:p>
        </w:tc>
        <w:tc>
          <w:tcPr>
            <w:tcW w:w="2551" w:type="dxa"/>
          </w:tcPr>
          <w:p w14:paraId="416BFCD8" w14:textId="77777777" w:rsidR="007A62B3" w:rsidRPr="002B7B18" w:rsidRDefault="007A62B3" w:rsidP="009217A8">
            <w:pPr>
              <w:pStyle w:val="SPDForm2"/>
              <w:spacing w:before="0" w:after="0"/>
              <w:rPr>
                <w:b w:val="0"/>
                <w:sz w:val="24"/>
                <w:lang w:val="fr-FR"/>
              </w:rPr>
            </w:pPr>
          </w:p>
        </w:tc>
      </w:tr>
      <w:tr w:rsidR="007A62B3" w14:paraId="17098098" w14:textId="77777777" w:rsidTr="009217A8">
        <w:tc>
          <w:tcPr>
            <w:tcW w:w="1242" w:type="dxa"/>
          </w:tcPr>
          <w:p w14:paraId="4B298231" w14:textId="77777777" w:rsidR="007A62B3" w:rsidRPr="002B7B18" w:rsidRDefault="007A62B3" w:rsidP="009217A8">
            <w:pPr>
              <w:pStyle w:val="SPDForm2"/>
              <w:spacing w:before="0" w:after="0"/>
              <w:rPr>
                <w:b w:val="0"/>
                <w:sz w:val="24"/>
                <w:lang w:val="fr-FR"/>
              </w:rPr>
            </w:pPr>
          </w:p>
        </w:tc>
        <w:tc>
          <w:tcPr>
            <w:tcW w:w="5528" w:type="dxa"/>
          </w:tcPr>
          <w:p w14:paraId="127464D3" w14:textId="77777777" w:rsidR="007A62B3" w:rsidRPr="002B7B18" w:rsidRDefault="007A62B3" w:rsidP="009217A8">
            <w:pPr>
              <w:pStyle w:val="SPDForm2"/>
              <w:spacing w:before="0" w:after="0"/>
              <w:jc w:val="left"/>
              <w:rPr>
                <w:b w:val="0"/>
                <w:sz w:val="24"/>
                <w:lang w:val="fr-FR"/>
              </w:rPr>
            </w:pPr>
          </w:p>
        </w:tc>
        <w:tc>
          <w:tcPr>
            <w:tcW w:w="2551" w:type="dxa"/>
          </w:tcPr>
          <w:p w14:paraId="164CB006" w14:textId="77777777" w:rsidR="007A62B3" w:rsidRPr="002B7B18" w:rsidRDefault="007A62B3" w:rsidP="009217A8">
            <w:pPr>
              <w:pStyle w:val="SPDForm2"/>
              <w:spacing w:before="0" w:after="0"/>
              <w:rPr>
                <w:b w:val="0"/>
                <w:sz w:val="24"/>
                <w:lang w:val="fr-FR"/>
              </w:rPr>
            </w:pPr>
          </w:p>
        </w:tc>
      </w:tr>
      <w:tr w:rsidR="007A62B3" w14:paraId="6C7A7D34" w14:textId="77777777" w:rsidTr="009217A8">
        <w:tc>
          <w:tcPr>
            <w:tcW w:w="1242" w:type="dxa"/>
          </w:tcPr>
          <w:p w14:paraId="6296F35A" w14:textId="77777777" w:rsidR="007A62B3" w:rsidRPr="002B7B18" w:rsidRDefault="007A62B3" w:rsidP="009217A8">
            <w:pPr>
              <w:pStyle w:val="SPDForm2"/>
              <w:spacing w:before="0" w:after="0"/>
              <w:rPr>
                <w:b w:val="0"/>
                <w:sz w:val="24"/>
                <w:lang w:val="fr-FR"/>
              </w:rPr>
            </w:pPr>
            <w:r>
              <w:rPr>
                <w:b w:val="0"/>
                <w:sz w:val="24"/>
                <w:lang w:val="fr-FR"/>
              </w:rPr>
              <w:t>2</w:t>
            </w:r>
          </w:p>
        </w:tc>
        <w:tc>
          <w:tcPr>
            <w:tcW w:w="5528" w:type="dxa"/>
          </w:tcPr>
          <w:p w14:paraId="54029D02" w14:textId="77777777" w:rsidR="007A62B3" w:rsidRPr="002B7B18" w:rsidRDefault="007A62B3" w:rsidP="009217A8">
            <w:pPr>
              <w:pStyle w:val="SPDForm2"/>
              <w:spacing w:before="0" w:after="0"/>
              <w:jc w:val="left"/>
              <w:rPr>
                <w:b w:val="0"/>
                <w:sz w:val="24"/>
                <w:lang w:val="fr-FR"/>
              </w:rPr>
            </w:pPr>
            <w:r>
              <w:rPr>
                <w:b w:val="0"/>
                <w:sz w:val="24"/>
                <w:lang w:val="fr-FR"/>
              </w:rPr>
              <w:t>----------------------</w:t>
            </w:r>
          </w:p>
        </w:tc>
        <w:tc>
          <w:tcPr>
            <w:tcW w:w="2551" w:type="dxa"/>
          </w:tcPr>
          <w:p w14:paraId="034E435A" w14:textId="77777777" w:rsidR="007A62B3" w:rsidRPr="002B7B18" w:rsidRDefault="007A62B3" w:rsidP="009217A8">
            <w:pPr>
              <w:pStyle w:val="SPDForm2"/>
              <w:spacing w:before="0" w:after="0"/>
              <w:rPr>
                <w:b w:val="0"/>
                <w:sz w:val="24"/>
                <w:lang w:val="fr-FR"/>
              </w:rPr>
            </w:pPr>
          </w:p>
        </w:tc>
      </w:tr>
      <w:tr w:rsidR="007A62B3" w14:paraId="652075FA" w14:textId="77777777" w:rsidTr="009217A8">
        <w:tc>
          <w:tcPr>
            <w:tcW w:w="1242" w:type="dxa"/>
          </w:tcPr>
          <w:p w14:paraId="322225DC" w14:textId="77777777" w:rsidR="007A62B3" w:rsidRPr="002B7B18" w:rsidRDefault="007A62B3" w:rsidP="009217A8">
            <w:pPr>
              <w:pStyle w:val="SPDForm2"/>
              <w:spacing w:before="0" w:after="0"/>
              <w:rPr>
                <w:b w:val="0"/>
                <w:sz w:val="24"/>
                <w:lang w:val="fr-FR"/>
              </w:rPr>
            </w:pPr>
          </w:p>
        </w:tc>
        <w:tc>
          <w:tcPr>
            <w:tcW w:w="5528" w:type="dxa"/>
          </w:tcPr>
          <w:p w14:paraId="63133DF7" w14:textId="77777777" w:rsidR="007A62B3" w:rsidRPr="002B7B18" w:rsidRDefault="007A62B3" w:rsidP="009217A8">
            <w:pPr>
              <w:pStyle w:val="SPDForm2"/>
              <w:spacing w:before="0" w:after="0"/>
              <w:jc w:val="left"/>
              <w:rPr>
                <w:b w:val="0"/>
                <w:sz w:val="24"/>
                <w:lang w:val="fr-FR"/>
              </w:rPr>
            </w:pPr>
          </w:p>
        </w:tc>
        <w:tc>
          <w:tcPr>
            <w:tcW w:w="2551" w:type="dxa"/>
          </w:tcPr>
          <w:p w14:paraId="743D0CC9" w14:textId="77777777" w:rsidR="007A62B3" w:rsidRPr="002B7B18" w:rsidRDefault="007A62B3" w:rsidP="009217A8">
            <w:pPr>
              <w:pStyle w:val="SPDForm2"/>
              <w:spacing w:before="0" w:after="0"/>
              <w:rPr>
                <w:b w:val="0"/>
                <w:sz w:val="24"/>
                <w:lang w:val="fr-FR"/>
              </w:rPr>
            </w:pPr>
          </w:p>
        </w:tc>
      </w:tr>
      <w:tr w:rsidR="007A62B3" w14:paraId="505E439B" w14:textId="77777777" w:rsidTr="009217A8">
        <w:tc>
          <w:tcPr>
            <w:tcW w:w="1242" w:type="dxa"/>
          </w:tcPr>
          <w:p w14:paraId="295AD482" w14:textId="77777777" w:rsidR="007A62B3" w:rsidRPr="002B7B18" w:rsidRDefault="007A62B3" w:rsidP="009217A8">
            <w:pPr>
              <w:pStyle w:val="SPDForm2"/>
              <w:spacing w:before="0" w:after="0"/>
              <w:rPr>
                <w:b w:val="0"/>
                <w:sz w:val="24"/>
                <w:lang w:val="fr-FR"/>
              </w:rPr>
            </w:pPr>
            <w:r>
              <w:rPr>
                <w:b w:val="0"/>
                <w:sz w:val="24"/>
                <w:lang w:val="fr-FR"/>
              </w:rPr>
              <w:t>3</w:t>
            </w:r>
          </w:p>
        </w:tc>
        <w:tc>
          <w:tcPr>
            <w:tcW w:w="5528" w:type="dxa"/>
          </w:tcPr>
          <w:p w14:paraId="1C974D28" w14:textId="77777777" w:rsidR="007A62B3" w:rsidRPr="002B7B18" w:rsidRDefault="007A62B3" w:rsidP="009217A8">
            <w:pPr>
              <w:pStyle w:val="SPDForm2"/>
              <w:spacing w:before="0" w:after="0"/>
              <w:jc w:val="left"/>
              <w:rPr>
                <w:b w:val="0"/>
                <w:sz w:val="24"/>
                <w:lang w:val="fr-FR"/>
              </w:rPr>
            </w:pPr>
          </w:p>
        </w:tc>
        <w:tc>
          <w:tcPr>
            <w:tcW w:w="2551" w:type="dxa"/>
          </w:tcPr>
          <w:p w14:paraId="7377A768" w14:textId="77777777" w:rsidR="007A62B3" w:rsidRPr="002B7B18" w:rsidRDefault="007A62B3" w:rsidP="009217A8">
            <w:pPr>
              <w:pStyle w:val="SPDForm2"/>
              <w:spacing w:before="0" w:after="0"/>
              <w:rPr>
                <w:b w:val="0"/>
                <w:sz w:val="24"/>
                <w:lang w:val="fr-FR"/>
              </w:rPr>
            </w:pPr>
          </w:p>
        </w:tc>
      </w:tr>
      <w:tr w:rsidR="007A62B3" w14:paraId="5582D2C1" w14:textId="77777777" w:rsidTr="009217A8">
        <w:tc>
          <w:tcPr>
            <w:tcW w:w="1242" w:type="dxa"/>
          </w:tcPr>
          <w:p w14:paraId="4B5470D8" w14:textId="77777777" w:rsidR="007A62B3" w:rsidRPr="002B7B18" w:rsidRDefault="007A62B3" w:rsidP="009217A8">
            <w:pPr>
              <w:pStyle w:val="SPDForm2"/>
              <w:spacing w:before="0" w:after="0"/>
              <w:rPr>
                <w:b w:val="0"/>
                <w:sz w:val="24"/>
                <w:lang w:val="fr-FR"/>
              </w:rPr>
            </w:pPr>
          </w:p>
        </w:tc>
        <w:tc>
          <w:tcPr>
            <w:tcW w:w="5528" w:type="dxa"/>
          </w:tcPr>
          <w:p w14:paraId="0179D8A7" w14:textId="77777777" w:rsidR="007A62B3" w:rsidRPr="002B7B18" w:rsidRDefault="007A62B3" w:rsidP="009217A8">
            <w:pPr>
              <w:pStyle w:val="SPDForm2"/>
              <w:spacing w:before="0" w:after="0"/>
              <w:jc w:val="left"/>
              <w:rPr>
                <w:b w:val="0"/>
                <w:sz w:val="24"/>
                <w:lang w:val="fr-FR"/>
              </w:rPr>
            </w:pPr>
          </w:p>
        </w:tc>
        <w:tc>
          <w:tcPr>
            <w:tcW w:w="2551" w:type="dxa"/>
          </w:tcPr>
          <w:p w14:paraId="3A792B67" w14:textId="77777777" w:rsidR="007A62B3" w:rsidRPr="002B7B18" w:rsidRDefault="007A62B3" w:rsidP="009217A8">
            <w:pPr>
              <w:pStyle w:val="SPDForm2"/>
              <w:spacing w:before="0" w:after="0"/>
              <w:rPr>
                <w:b w:val="0"/>
                <w:sz w:val="24"/>
                <w:lang w:val="fr-FR"/>
              </w:rPr>
            </w:pPr>
          </w:p>
        </w:tc>
      </w:tr>
      <w:tr w:rsidR="007A62B3" w14:paraId="7F30F6B3" w14:textId="77777777" w:rsidTr="009217A8">
        <w:tc>
          <w:tcPr>
            <w:tcW w:w="1242" w:type="dxa"/>
          </w:tcPr>
          <w:p w14:paraId="16DC0E3B" w14:textId="77777777" w:rsidR="007A62B3" w:rsidRPr="002B7B18" w:rsidRDefault="007A62B3" w:rsidP="009217A8">
            <w:pPr>
              <w:pStyle w:val="SPDForm2"/>
              <w:spacing w:before="0" w:after="0"/>
              <w:rPr>
                <w:b w:val="0"/>
                <w:sz w:val="24"/>
                <w:lang w:val="fr-FR"/>
              </w:rPr>
            </w:pPr>
            <w:r>
              <w:rPr>
                <w:b w:val="0"/>
                <w:sz w:val="24"/>
                <w:lang w:val="fr-FR"/>
              </w:rPr>
              <w:t>4</w:t>
            </w:r>
          </w:p>
        </w:tc>
        <w:tc>
          <w:tcPr>
            <w:tcW w:w="5528" w:type="dxa"/>
          </w:tcPr>
          <w:p w14:paraId="131AB84A" w14:textId="77777777" w:rsidR="007A62B3" w:rsidRPr="002B7B18" w:rsidRDefault="007A62B3" w:rsidP="009217A8">
            <w:pPr>
              <w:pStyle w:val="SPDForm2"/>
              <w:spacing w:before="0" w:after="0"/>
              <w:jc w:val="left"/>
              <w:rPr>
                <w:b w:val="0"/>
                <w:sz w:val="24"/>
                <w:lang w:val="fr-FR"/>
              </w:rPr>
            </w:pPr>
            <w:r>
              <w:rPr>
                <w:b w:val="0"/>
                <w:sz w:val="24"/>
                <w:lang w:val="fr-FR"/>
              </w:rPr>
              <w:t>Etc.</w:t>
            </w:r>
          </w:p>
        </w:tc>
        <w:tc>
          <w:tcPr>
            <w:tcW w:w="2551" w:type="dxa"/>
          </w:tcPr>
          <w:p w14:paraId="031CB3F9" w14:textId="77777777" w:rsidR="007A62B3" w:rsidRPr="002B7B18" w:rsidRDefault="007A62B3" w:rsidP="009217A8">
            <w:pPr>
              <w:pStyle w:val="SPDForm2"/>
              <w:spacing w:before="0" w:after="0"/>
              <w:rPr>
                <w:b w:val="0"/>
                <w:sz w:val="24"/>
                <w:lang w:val="fr-FR"/>
              </w:rPr>
            </w:pPr>
          </w:p>
        </w:tc>
      </w:tr>
      <w:tr w:rsidR="007A62B3" w14:paraId="1F38A5AB" w14:textId="77777777" w:rsidTr="009217A8">
        <w:tc>
          <w:tcPr>
            <w:tcW w:w="1242" w:type="dxa"/>
          </w:tcPr>
          <w:p w14:paraId="1475276B" w14:textId="77777777" w:rsidR="007A62B3" w:rsidRPr="002B7B18" w:rsidRDefault="007A62B3" w:rsidP="009217A8">
            <w:pPr>
              <w:pStyle w:val="SPDForm2"/>
              <w:spacing w:before="0" w:after="0"/>
              <w:rPr>
                <w:b w:val="0"/>
                <w:sz w:val="24"/>
                <w:lang w:val="fr-FR"/>
              </w:rPr>
            </w:pPr>
          </w:p>
        </w:tc>
        <w:tc>
          <w:tcPr>
            <w:tcW w:w="5528" w:type="dxa"/>
          </w:tcPr>
          <w:p w14:paraId="6D75FE1F" w14:textId="77777777" w:rsidR="007A62B3" w:rsidRPr="002B7B18" w:rsidRDefault="007A62B3" w:rsidP="009217A8">
            <w:pPr>
              <w:pStyle w:val="SPDForm2"/>
              <w:spacing w:before="0" w:after="0"/>
              <w:jc w:val="left"/>
              <w:rPr>
                <w:b w:val="0"/>
                <w:sz w:val="24"/>
                <w:lang w:val="fr-FR"/>
              </w:rPr>
            </w:pPr>
          </w:p>
        </w:tc>
        <w:tc>
          <w:tcPr>
            <w:tcW w:w="2551" w:type="dxa"/>
          </w:tcPr>
          <w:p w14:paraId="62A2EBB0" w14:textId="77777777" w:rsidR="007A62B3" w:rsidRPr="002B7B18" w:rsidRDefault="007A62B3" w:rsidP="009217A8">
            <w:pPr>
              <w:pStyle w:val="SPDForm2"/>
              <w:spacing w:before="0" w:after="0"/>
              <w:rPr>
                <w:b w:val="0"/>
                <w:sz w:val="24"/>
                <w:lang w:val="fr-FR"/>
              </w:rPr>
            </w:pPr>
          </w:p>
        </w:tc>
      </w:tr>
      <w:tr w:rsidR="007A62B3" w14:paraId="7B71CDA0" w14:textId="77777777" w:rsidTr="009217A8">
        <w:tc>
          <w:tcPr>
            <w:tcW w:w="1242" w:type="dxa"/>
          </w:tcPr>
          <w:p w14:paraId="5B3845B8" w14:textId="77777777" w:rsidR="007A62B3" w:rsidRPr="002B7B18" w:rsidRDefault="007A62B3" w:rsidP="009217A8">
            <w:pPr>
              <w:pStyle w:val="SPDForm2"/>
              <w:spacing w:before="0" w:after="0"/>
              <w:rPr>
                <w:b w:val="0"/>
                <w:sz w:val="24"/>
                <w:lang w:val="fr-FR"/>
              </w:rPr>
            </w:pPr>
            <w:r>
              <w:rPr>
                <w:b w:val="0"/>
                <w:sz w:val="24"/>
                <w:lang w:val="fr-FR"/>
              </w:rPr>
              <w:t>5</w:t>
            </w:r>
          </w:p>
        </w:tc>
        <w:tc>
          <w:tcPr>
            <w:tcW w:w="5528" w:type="dxa"/>
          </w:tcPr>
          <w:p w14:paraId="18D79151" w14:textId="77777777" w:rsidR="007A62B3" w:rsidRPr="002B7B18" w:rsidRDefault="007A62B3" w:rsidP="009217A8">
            <w:pPr>
              <w:pStyle w:val="SPDForm2"/>
              <w:spacing w:before="0" w:after="0"/>
              <w:jc w:val="left"/>
              <w:rPr>
                <w:b w:val="0"/>
                <w:sz w:val="24"/>
                <w:lang w:val="fr-FR"/>
              </w:rPr>
            </w:pPr>
            <w:r>
              <w:rPr>
                <w:b w:val="0"/>
                <w:sz w:val="24"/>
                <w:lang w:val="fr-FR"/>
              </w:rPr>
              <w:t>Etc.</w:t>
            </w:r>
          </w:p>
        </w:tc>
        <w:tc>
          <w:tcPr>
            <w:tcW w:w="2551" w:type="dxa"/>
          </w:tcPr>
          <w:p w14:paraId="20EE925D" w14:textId="77777777" w:rsidR="007A62B3" w:rsidRPr="002B7B18" w:rsidRDefault="007A62B3" w:rsidP="009217A8">
            <w:pPr>
              <w:pStyle w:val="SPDForm2"/>
              <w:spacing w:before="0" w:after="0"/>
              <w:rPr>
                <w:b w:val="0"/>
                <w:sz w:val="24"/>
                <w:lang w:val="fr-FR"/>
              </w:rPr>
            </w:pPr>
          </w:p>
        </w:tc>
      </w:tr>
      <w:tr w:rsidR="007A62B3" w14:paraId="42B0FA96" w14:textId="77777777" w:rsidTr="009217A8">
        <w:tc>
          <w:tcPr>
            <w:tcW w:w="1242" w:type="dxa"/>
          </w:tcPr>
          <w:p w14:paraId="57EA7D24" w14:textId="77777777" w:rsidR="007A62B3" w:rsidRPr="002B7B18" w:rsidRDefault="007A62B3" w:rsidP="009217A8">
            <w:pPr>
              <w:pStyle w:val="SPDForm2"/>
              <w:spacing w:before="0" w:after="0"/>
              <w:rPr>
                <w:b w:val="0"/>
                <w:sz w:val="24"/>
                <w:lang w:val="fr-FR"/>
              </w:rPr>
            </w:pPr>
          </w:p>
        </w:tc>
        <w:tc>
          <w:tcPr>
            <w:tcW w:w="5528" w:type="dxa"/>
          </w:tcPr>
          <w:p w14:paraId="59CFBE65" w14:textId="77777777" w:rsidR="007A62B3" w:rsidRPr="002B7B18" w:rsidRDefault="007A62B3" w:rsidP="009217A8">
            <w:pPr>
              <w:pStyle w:val="SPDForm2"/>
              <w:spacing w:before="0" w:after="0"/>
              <w:rPr>
                <w:b w:val="0"/>
                <w:sz w:val="24"/>
                <w:lang w:val="fr-FR"/>
              </w:rPr>
            </w:pPr>
          </w:p>
        </w:tc>
        <w:tc>
          <w:tcPr>
            <w:tcW w:w="2551" w:type="dxa"/>
          </w:tcPr>
          <w:p w14:paraId="11C80D40" w14:textId="77777777" w:rsidR="007A62B3" w:rsidRPr="002B7B18" w:rsidRDefault="007A62B3" w:rsidP="009217A8">
            <w:pPr>
              <w:pStyle w:val="SPDForm2"/>
              <w:spacing w:before="0" w:after="0"/>
              <w:rPr>
                <w:b w:val="0"/>
                <w:sz w:val="24"/>
                <w:lang w:val="fr-FR"/>
              </w:rPr>
            </w:pPr>
          </w:p>
        </w:tc>
      </w:tr>
      <w:tr w:rsidR="007A62B3" w14:paraId="66F18C88" w14:textId="77777777" w:rsidTr="009217A8">
        <w:tc>
          <w:tcPr>
            <w:tcW w:w="1242" w:type="dxa"/>
          </w:tcPr>
          <w:p w14:paraId="1A8A1806" w14:textId="77777777" w:rsidR="007A62B3" w:rsidRPr="002B7B18" w:rsidRDefault="007A62B3" w:rsidP="009217A8">
            <w:pPr>
              <w:pStyle w:val="SPDForm2"/>
              <w:spacing w:before="0" w:after="0"/>
              <w:rPr>
                <w:b w:val="0"/>
                <w:sz w:val="24"/>
                <w:lang w:val="fr-FR"/>
              </w:rPr>
            </w:pPr>
          </w:p>
        </w:tc>
        <w:tc>
          <w:tcPr>
            <w:tcW w:w="5528" w:type="dxa"/>
          </w:tcPr>
          <w:p w14:paraId="3EC85541" w14:textId="77777777" w:rsidR="007A62B3" w:rsidRPr="002B7B18" w:rsidRDefault="007A62B3" w:rsidP="009217A8">
            <w:pPr>
              <w:pStyle w:val="SPDForm2"/>
              <w:spacing w:before="0" w:after="0"/>
              <w:rPr>
                <w:b w:val="0"/>
                <w:sz w:val="24"/>
                <w:lang w:val="fr-FR"/>
              </w:rPr>
            </w:pPr>
          </w:p>
        </w:tc>
        <w:tc>
          <w:tcPr>
            <w:tcW w:w="2551" w:type="dxa"/>
          </w:tcPr>
          <w:p w14:paraId="267B657F" w14:textId="77777777" w:rsidR="007A62B3" w:rsidRPr="002B7B18" w:rsidRDefault="007A62B3" w:rsidP="009217A8">
            <w:pPr>
              <w:pStyle w:val="SPDForm2"/>
              <w:spacing w:before="0" w:after="0"/>
              <w:rPr>
                <w:b w:val="0"/>
                <w:sz w:val="24"/>
                <w:lang w:val="fr-FR"/>
              </w:rPr>
            </w:pPr>
          </w:p>
        </w:tc>
      </w:tr>
      <w:tr w:rsidR="007A62B3" w14:paraId="6FE78911" w14:textId="77777777" w:rsidTr="009217A8">
        <w:tc>
          <w:tcPr>
            <w:tcW w:w="1242" w:type="dxa"/>
          </w:tcPr>
          <w:p w14:paraId="5BA91D9D" w14:textId="77777777" w:rsidR="007A62B3" w:rsidRPr="002B7B18" w:rsidRDefault="007A62B3" w:rsidP="009217A8">
            <w:pPr>
              <w:pStyle w:val="SPDForm2"/>
              <w:spacing w:before="0" w:after="0"/>
              <w:rPr>
                <w:b w:val="0"/>
                <w:sz w:val="24"/>
                <w:lang w:val="fr-FR"/>
              </w:rPr>
            </w:pPr>
          </w:p>
        </w:tc>
        <w:tc>
          <w:tcPr>
            <w:tcW w:w="5528" w:type="dxa"/>
          </w:tcPr>
          <w:p w14:paraId="01E1F292" w14:textId="77777777" w:rsidR="007A62B3" w:rsidRPr="002B7B18" w:rsidRDefault="007A62B3" w:rsidP="009217A8">
            <w:pPr>
              <w:pStyle w:val="SPDForm2"/>
              <w:spacing w:before="0" w:after="0"/>
              <w:rPr>
                <w:b w:val="0"/>
                <w:sz w:val="24"/>
                <w:lang w:val="fr-FR"/>
              </w:rPr>
            </w:pPr>
          </w:p>
        </w:tc>
        <w:tc>
          <w:tcPr>
            <w:tcW w:w="2551" w:type="dxa"/>
          </w:tcPr>
          <w:p w14:paraId="5423790B" w14:textId="77777777" w:rsidR="007A62B3" w:rsidRPr="002B7B18" w:rsidRDefault="007A62B3" w:rsidP="009217A8">
            <w:pPr>
              <w:pStyle w:val="SPDForm2"/>
              <w:spacing w:before="0" w:after="0"/>
              <w:rPr>
                <w:b w:val="0"/>
                <w:sz w:val="24"/>
                <w:lang w:val="fr-FR"/>
              </w:rPr>
            </w:pPr>
          </w:p>
        </w:tc>
      </w:tr>
      <w:tr w:rsidR="007A62B3" w14:paraId="127A892E" w14:textId="77777777" w:rsidTr="009217A8">
        <w:tc>
          <w:tcPr>
            <w:tcW w:w="1242" w:type="dxa"/>
          </w:tcPr>
          <w:p w14:paraId="20823B80" w14:textId="77777777" w:rsidR="007A62B3" w:rsidRPr="002B7B18" w:rsidRDefault="007A62B3" w:rsidP="009217A8">
            <w:pPr>
              <w:pStyle w:val="SPDForm2"/>
              <w:spacing w:before="0" w:after="0"/>
              <w:rPr>
                <w:b w:val="0"/>
                <w:sz w:val="24"/>
                <w:lang w:val="fr-FR"/>
              </w:rPr>
            </w:pPr>
          </w:p>
        </w:tc>
        <w:tc>
          <w:tcPr>
            <w:tcW w:w="5528" w:type="dxa"/>
          </w:tcPr>
          <w:p w14:paraId="3F316DC0" w14:textId="77777777" w:rsidR="007A62B3" w:rsidRPr="002B7B18" w:rsidRDefault="007A62B3" w:rsidP="009217A8">
            <w:pPr>
              <w:pStyle w:val="SPDForm2"/>
              <w:spacing w:before="0" w:after="0"/>
              <w:rPr>
                <w:b w:val="0"/>
                <w:sz w:val="24"/>
                <w:lang w:val="fr-FR"/>
              </w:rPr>
            </w:pPr>
          </w:p>
        </w:tc>
        <w:tc>
          <w:tcPr>
            <w:tcW w:w="2551" w:type="dxa"/>
          </w:tcPr>
          <w:p w14:paraId="664C26D4" w14:textId="77777777" w:rsidR="007A62B3" w:rsidRPr="002B7B18" w:rsidRDefault="007A62B3" w:rsidP="009217A8">
            <w:pPr>
              <w:pStyle w:val="SPDForm2"/>
              <w:spacing w:before="0" w:after="0"/>
              <w:rPr>
                <w:b w:val="0"/>
                <w:sz w:val="24"/>
                <w:lang w:val="fr-FR"/>
              </w:rPr>
            </w:pPr>
          </w:p>
        </w:tc>
      </w:tr>
      <w:tr w:rsidR="007A62B3" w14:paraId="527162F7" w14:textId="77777777" w:rsidTr="009217A8">
        <w:tc>
          <w:tcPr>
            <w:tcW w:w="1242" w:type="dxa"/>
          </w:tcPr>
          <w:p w14:paraId="01ED6E59" w14:textId="77777777" w:rsidR="007A62B3" w:rsidRPr="002B7B18" w:rsidRDefault="007A62B3" w:rsidP="009217A8">
            <w:pPr>
              <w:pStyle w:val="SPDForm2"/>
              <w:spacing w:before="0" w:after="0"/>
              <w:rPr>
                <w:b w:val="0"/>
                <w:sz w:val="24"/>
                <w:lang w:val="fr-FR"/>
              </w:rPr>
            </w:pPr>
          </w:p>
        </w:tc>
        <w:tc>
          <w:tcPr>
            <w:tcW w:w="5528" w:type="dxa"/>
          </w:tcPr>
          <w:p w14:paraId="0CAF0E7F" w14:textId="77777777" w:rsidR="007A62B3" w:rsidRPr="002B7B18" w:rsidRDefault="007A62B3" w:rsidP="009217A8">
            <w:pPr>
              <w:pStyle w:val="SPDForm2"/>
              <w:spacing w:before="0" w:after="0"/>
              <w:rPr>
                <w:b w:val="0"/>
                <w:sz w:val="24"/>
                <w:lang w:val="fr-FR"/>
              </w:rPr>
            </w:pPr>
          </w:p>
        </w:tc>
        <w:tc>
          <w:tcPr>
            <w:tcW w:w="2551" w:type="dxa"/>
          </w:tcPr>
          <w:p w14:paraId="32CBE087" w14:textId="77777777" w:rsidR="007A62B3" w:rsidRPr="002B7B18" w:rsidRDefault="007A62B3" w:rsidP="009217A8">
            <w:pPr>
              <w:pStyle w:val="SPDForm2"/>
              <w:spacing w:before="0" w:after="0"/>
              <w:rPr>
                <w:b w:val="0"/>
                <w:sz w:val="24"/>
                <w:lang w:val="fr-FR"/>
              </w:rPr>
            </w:pPr>
          </w:p>
        </w:tc>
      </w:tr>
      <w:tr w:rsidR="007A62B3" w14:paraId="5A84D240" w14:textId="77777777" w:rsidTr="009217A8">
        <w:tc>
          <w:tcPr>
            <w:tcW w:w="1242" w:type="dxa"/>
          </w:tcPr>
          <w:p w14:paraId="62EE76B5" w14:textId="77777777" w:rsidR="007A62B3" w:rsidRPr="002B7B18" w:rsidRDefault="007A62B3" w:rsidP="009217A8">
            <w:pPr>
              <w:pStyle w:val="SPDForm2"/>
              <w:spacing w:before="0" w:after="0"/>
              <w:rPr>
                <w:b w:val="0"/>
                <w:sz w:val="24"/>
                <w:lang w:val="fr-FR"/>
              </w:rPr>
            </w:pPr>
          </w:p>
        </w:tc>
        <w:tc>
          <w:tcPr>
            <w:tcW w:w="5528" w:type="dxa"/>
          </w:tcPr>
          <w:p w14:paraId="714CDF28" w14:textId="173B009E" w:rsidR="007A62B3" w:rsidRPr="002B7B18" w:rsidRDefault="007A62B3" w:rsidP="007A62B3">
            <w:pPr>
              <w:pStyle w:val="SPDForm2"/>
              <w:spacing w:before="0" w:after="0"/>
              <w:jc w:val="left"/>
              <w:rPr>
                <w:sz w:val="24"/>
                <w:lang w:val="fr-FR"/>
              </w:rPr>
            </w:pPr>
            <w:r w:rsidRPr="002B7B18">
              <w:rPr>
                <w:sz w:val="24"/>
                <w:lang w:val="fr-FR"/>
              </w:rPr>
              <w:t>Prix total des</w:t>
            </w:r>
            <w:r>
              <w:rPr>
                <w:sz w:val="24"/>
                <w:lang w:val="fr-FR"/>
              </w:rPr>
              <w:t xml:space="preserve"> </w:t>
            </w:r>
            <w:r w:rsidR="00FC3815">
              <w:rPr>
                <w:sz w:val="24"/>
                <w:lang w:val="fr-FR"/>
              </w:rPr>
              <w:t>S</w:t>
            </w:r>
            <w:r>
              <w:rPr>
                <w:sz w:val="24"/>
                <w:lang w:val="fr-FR"/>
              </w:rPr>
              <w:t>ous-</w:t>
            </w:r>
            <w:r w:rsidR="00FC3815">
              <w:rPr>
                <w:sz w:val="24"/>
                <w:lang w:val="fr-FR"/>
              </w:rPr>
              <w:t>A</w:t>
            </w:r>
            <w:r w:rsidRPr="002B7B18">
              <w:rPr>
                <w:sz w:val="24"/>
                <w:lang w:val="fr-FR"/>
              </w:rPr>
              <w:t>ctivités repor</w:t>
            </w:r>
            <w:r>
              <w:rPr>
                <w:sz w:val="24"/>
                <w:lang w:val="fr-FR"/>
              </w:rPr>
              <w:t xml:space="preserve">té dans le </w:t>
            </w:r>
            <w:r w:rsidR="00CC2D19">
              <w:rPr>
                <w:sz w:val="24"/>
                <w:lang w:val="fr-FR"/>
              </w:rPr>
              <w:t>Programme</w:t>
            </w:r>
            <w:r>
              <w:rPr>
                <w:sz w:val="24"/>
                <w:lang w:val="fr-FR"/>
              </w:rPr>
              <w:t xml:space="preserve"> de</w:t>
            </w:r>
            <w:r w:rsidR="00CC2D19">
              <w:rPr>
                <w:sz w:val="24"/>
                <w:lang w:val="fr-FR"/>
              </w:rPr>
              <w:t>s</w:t>
            </w:r>
            <w:r>
              <w:rPr>
                <w:sz w:val="24"/>
                <w:lang w:val="fr-FR"/>
              </w:rPr>
              <w:t xml:space="preserve"> </w:t>
            </w:r>
            <w:r w:rsidR="00FC3815">
              <w:rPr>
                <w:sz w:val="24"/>
                <w:lang w:val="fr-FR"/>
              </w:rPr>
              <w:t>A</w:t>
            </w:r>
            <w:r>
              <w:rPr>
                <w:sz w:val="24"/>
                <w:lang w:val="fr-FR"/>
              </w:rPr>
              <w:t>ctivité</w:t>
            </w:r>
            <w:r w:rsidRPr="002B7B18">
              <w:rPr>
                <w:sz w:val="24"/>
                <w:lang w:val="fr-FR"/>
              </w:rPr>
              <w:t>, page ___</w:t>
            </w:r>
          </w:p>
        </w:tc>
        <w:tc>
          <w:tcPr>
            <w:tcW w:w="2551" w:type="dxa"/>
          </w:tcPr>
          <w:p w14:paraId="2D1A06D5" w14:textId="77777777" w:rsidR="007A62B3" w:rsidRPr="002B7B18" w:rsidRDefault="007A62B3" w:rsidP="009217A8">
            <w:pPr>
              <w:pStyle w:val="SPDForm2"/>
              <w:spacing w:before="0" w:after="0"/>
              <w:rPr>
                <w:b w:val="0"/>
                <w:sz w:val="24"/>
                <w:lang w:val="fr-FR"/>
              </w:rPr>
            </w:pPr>
          </w:p>
        </w:tc>
      </w:tr>
    </w:tbl>
    <w:p w14:paraId="3482B5EC" w14:textId="77777777" w:rsidR="007A62B3" w:rsidRDefault="007A62B3" w:rsidP="007A62B3">
      <w:pPr>
        <w:pStyle w:val="SPDForm2"/>
        <w:spacing w:before="0" w:after="0"/>
        <w:jc w:val="both"/>
        <w:rPr>
          <w:b w:val="0"/>
          <w:sz w:val="24"/>
          <w:lang w:val="fr-FR"/>
        </w:rPr>
      </w:pPr>
    </w:p>
    <w:p w14:paraId="1589DBF4" w14:textId="77777777" w:rsidR="007A62B3" w:rsidRDefault="007A62B3" w:rsidP="007A62B3">
      <w:pPr>
        <w:pStyle w:val="SPDForm2"/>
        <w:spacing w:before="0" w:after="0"/>
        <w:jc w:val="both"/>
        <w:rPr>
          <w:b w:val="0"/>
          <w:sz w:val="24"/>
          <w:lang w:val="fr-FR"/>
        </w:rPr>
      </w:pPr>
    </w:p>
    <w:p w14:paraId="64C7E27A" w14:textId="30A2922A" w:rsidR="00817AD2" w:rsidRDefault="00817AD2">
      <w:pPr>
        <w:rPr>
          <w:sz w:val="24"/>
          <w:lang w:eastAsia="en-US"/>
        </w:rPr>
      </w:pPr>
      <w:r>
        <w:rPr>
          <w:b/>
          <w:sz w:val="24"/>
        </w:rPr>
        <w:br w:type="page"/>
      </w:r>
    </w:p>
    <w:p w14:paraId="7E96E925" w14:textId="30EFD46F" w:rsidR="00817AD2" w:rsidRPr="00817AD2" w:rsidRDefault="00817AD2" w:rsidP="00817AD2">
      <w:pPr>
        <w:pStyle w:val="SPDForm2"/>
        <w:rPr>
          <w:noProof/>
          <w:lang w:val="fr-FR"/>
        </w:rPr>
      </w:pPr>
      <w:bookmarkStart w:id="473" w:name="_Toc56684060"/>
      <w:bookmarkStart w:id="474" w:name="_Toc454801049"/>
      <w:bookmarkStart w:id="475" w:name="_Toc466465905"/>
      <w:r>
        <w:rPr>
          <w:noProof/>
          <w:lang w:val="fr"/>
        </w:rPr>
        <w:t>Travaux en Régie</w:t>
      </w:r>
      <w:bookmarkEnd w:id="473"/>
    </w:p>
    <w:p w14:paraId="1CF0AE4D" w14:textId="77777777" w:rsidR="00817AD2" w:rsidRPr="00817AD2" w:rsidRDefault="00817AD2" w:rsidP="00817AD2">
      <w:pPr>
        <w:spacing w:before="120" w:after="120"/>
        <w:rPr>
          <w:sz w:val="24"/>
          <w:szCs w:val="24"/>
        </w:rPr>
      </w:pPr>
      <w:r w:rsidRPr="00817AD2">
        <w:rPr>
          <w:b/>
          <w:sz w:val="24"/>
          <w:szCs w:val="24"/>
          <w:lang w:val="fr"/>
        </w:rPr>
        <w:t>Généralités (')</w:t>
      </w:r>
    </w:p>
    <w:p w14:paraId="585B7EFC" w14:textId="4D0B1EB3" w:rsidR="00817AD2" w:rsidRPr="00114825" w:rsidRDefault="00817AD2">
      <w:pPr>
        <w:pStyle w:val="Paragraphedeliste"/>
        <w:numPr>
          <w:ilvl w:val="1"/>
          <w:numId w:val="96"/>
        </w:numPr>
        <w:spacing w:after="240"/>
        <w:ind w:left="450"/>
        <w:contextualSpacing/>
        <w:jc w:val="both"/>
        <w:rPr>
          <w:noProof/>
          <w:sz w:val="24"/>
          <w:szCs w:val="24"/>
        </w:rPr>
      </w:pPr>
      <w:r w:rsidRPr="00817AD2">
        <w:rPr>
          <w:noProof/>
          <w:sz w:val="24"/>
          <w:szCs w:val="24"/>
          <w:lang w:val="fr"/>
        </w:rPr>
        <w:t>Il est fait référence à l’alinéa 13. 5</w:t>
      </w:r>
      <w:r w:rsidRPr="00817AD2">
        <w:rPr>
          <w:sz w:val="24"/>
          <w:szCs w:val="24"/>
          <w:lang w:val="fr"/>
        </w:rPr>
        <w:t xml:space="preserve"> </w:t>
      </w:r>
      <w:r w:rsidRPr="00817AD2">
        <w:rPr>
          <w:noProof/>
          <w:sz w:val="24"/>
          <w:szCs w:val="24"/>
          <w:lang w:val="fr"/>
        </w:rPr>
        <w:t xml:space="preserve">des Conditions Générales. Les travaux ne doivent pas être exécutés sur une base de travail </w:t>
      </w:r>
      <w:r>
        <w:rPr>
          <w:noProof/>
          <w:sz w:val="24"/>
          <w:szCs w:val="24"/>
          <w:lang w:val="fr"/>
        </w:rPr>
        <w:t>en régie</w:t>
      </w:r>
      <w:r w:rsidRPr="00817AD2">
        <w:rPr>
          <w:noProof/>
          <w:sz w:val="24"/>
          <w:szCs w:val="24"/>
          <w:lang w:val="fr"/>
        </w:rPr>
        <w:t xml:space="preserve">, sauf sur ordre écrit de l’ingénieur. Les </w:t>
      </w:r>
      <w:r>
        <w:rPr>
          <w:noProof/>
          <w:sz w:val="24"/>
          <w:szCs w:val="24"/>
          <w:lang w:val="fr"/>
        </w:rPr>
        <w:t>P</w:t>
      </w:r>
      <w:r w:rsidRPr="00817AD2">
        <w:rPr>
          <w:noProof/>
          <w:sz w:val="24"/>
          <w:szCs w:val="24"/>
          <w:lang w:val="fr"/>
        </w:rPr>
        <w:t xml:space="preserve">roposants doivent inscrire les tarifs de base pour les articles de travail </w:t>
      </w:r>
      <w:r>
        <w:rPr>
          <w:noProof/>
          <w:sz w:val="24"/>
          <w:szCs w:val="24"/>
          <w:lang w:val="fr"/>
        </w:rPr>
        <w:t>en régie</w:t>
      </w:r>
      <w:r w:rsidRPr="00817AD2">
        <w:rPr>
          <w:noProof/>
          <w:sz w:val="24"/>
          <w:szCs w:val="24"/>
          <w:lang w:val="fr"/>
        </w:rPr>
        <w:t xml:space="preserve"> dans les annexes, qui s’appliqueront à toute quantité de travail </w:t>
      </w:r>
      <w:r>
        <w:rPr>
          <w:noProof/>
          <w:sz w:val="24"/>
          <w:szCs w:val="24"/>
          <w:lang w:val="fr"/>
        </w:rPr>
        <w:t>en régie</w:t>
      </w:r>
      <w:r w:rsidRPr="00817AD2">
        <w:rPr>
          <w:noProof/>
          <w:sz w:val="24"/>
          <w:szCs w:val="24"/>
          <w:lang w:val="fr"/>
        </w:rPr>
        <w:t xml:space="preserve"> commandée par l’ingénieur. Les quantités nominales ont été indiquées sur chaque poste de travail </w:t>
      </w:r>
      <w:r>
        <w:rPr>
          <w:noProof/>
          <w:sz w:val="24"/>
          <w:szCs w:val="24"/>
          <w:lang w:val="fr"/>
        </w:rPr>
        <w:t>en régie</w:t>
      </w:r>
      <w:r w:rsidRPr="00817AD2">
        <w:rPr>
          <w:noProof/>
          <w:sz w:val="24"/>
          <w:szCs w:val="24"/>
          <w:lang w:val="fr"/>
        </w:rPr>
        <w:t xml:space="preserve">, et le total </w:t>
      </w:r>
      <w:r>
        <w:rPr>
          <w:noProof/>
          <w:sz w:val="24"/>
          <w:szCs w:val="24"/>
          <w:lang w:val="fr"/>
        </w:rPr>
        <w:t>étendu</w:t>
      </w:r>
      <w:r w:rsidRPr="00817AD2">
        <w:rPr>
          <w:noProof/>
          <w:sz w:val="24"/>
          <w:szCs w:val="24"/>
          <w:lang w:val="fr"/>
        </w:rPr>
        <w:t xml:space="preserve"> pour le travail </w:t>
      </w:r>
      <w:r>
        <w:rPr>
          <w:noProof/>
          <w:sz w:val="24"/>
          <w:szCs w:val="24"/>
          <w:lang w:val="fr"/>
        </w:rPr>
        <w:t>en régie</w:t>
      </w:r>
      <w:r w:rsidRPr="00817AD2">
        <w:rPr>
          <w:noProof/>
          <w:sz w:val="24"/>
          <w:szCs w:val="24"/>
          <w:lang w:val="fr"/>
        </w:rPr>
        <w:t xml:space="preserve"> est reporté en tant que somme provisoire au montant total sommaire de la </w:t>
      </w:r>
      <w:r>
        <w:rPr>
          <w:noProof/>
          <w:sz w:val="24"/>
          <w:szCs w:val="24"/>
          <w:lang w:val="fr"/>
        </w:rPr>
        <w:t>P</w:t>
      </w:r>
      <w:r w:rsidRPr="00817AD2">
        <w:rPr>
          <w:noProof/>
          <w:sz w:val="24"/>
          <w:szCs w:val="24"/>
          <w:lang w:val="fr"/>
        </w:rPr>
        <w:t xml:space="preserve">roposition. Sauf ajustement contraire, les paiements pour le travail </w:t>
      </w:r>
      <w:r>
        <w:rPr>
          <w:noProof/>
          <w:sz w:val="24"/>
          <w:szCs w:val="24"/>
          <w:lang w:val="fr"/>
        </w:rPr>
        <w:t>en régie</w:t>
      </w:r>
      <w:r w:rsidRPr="00817AD2">
        <w:rPr>
          <w:noProof/>
          <w:sz w:val="24"/>
          <w:szCs w:val="24"/>
          <w:lang w:val="fr"/>
        </w:rPr>
        <w:t xml:space="preserve"> font l’objet d’un ajustement de prix conformément aux dispositions des </w:t>
      </w:r>
      <w:r>
        <w:rPr>
          <w:noProof/>
          <w:sz w:val="24"/>
          <w:szCs w:val="24"/>
          <w:lang w:val="fr"/>
        </w:rPr>
        <w:t>C</w:t>
      </w:r>
      <w:r w:rsidRPr="00817AD2">
        <w:rPr>
          <w:noProof/>
          <w:sz w:val="24"/>
          <w:szCs w:val="24"/>
          <w:lang w:val="fr"/>
        </w:rPr>
        <w:t xml:space="preserve">onditions </w:t>
      </w:r>
      <w:r>
        <w:rPr>
          <w:noProof/>
          <w:sz w:val="24"/>
          <w:szCs w:val="24"/>
          <w:lang w:val="fr"/>
        </w:rPr>
        <w:t>du Marché</w:t>
      </w:r>
      <w:r w:rsidRPr="00817AD2">
        <w:rPr>
          <w:noProof/>
          <w:sz w:val="24"/>
          <w:szCs w:val="24"/>
          <w:lang w:val="fr"/>
        </w:rPr>
        <w:t>.</w:t>
      </w:r>
    </w:p>
    <w:p w14:paraId="7D0C217A" w14:textId="77777777" w:rsidR="00114825" w:rsidRPr="00114825" w:rsidRDefault="00114825">
      <w:pPr>
        <w:pStyle w:val="Paragraphedeliste"/>
        <w:numPr>
          <w:ilvl w:val="1"/>
          <w:numId w:val="96"/>
        </w:numPr>
        <w:spacing w:after="240"/>
        <w:ind w:left="450"/>
        <w:contextualSpacing/>
        <w:jc w:val="both"/>
        <w:rPr>
          <w:noProof/>
          <w:sz w:val="24"/>
          <w:szCs w:val="24"/>
        </w:rPr>
      </w:pPr>
      <w:r w:rsidRPr="00114825">
        <w:rPr>
          <w:noProof/>
          <w:sz w:val="24"/>
          <w:szCs w:val="24"/>
          <w:lang w:val="fr"/>
        </w:rPr>
        <w:t>Les</w:t>
      </w:r>
      <w:r w:rsidRPr="00114825">
        <w:rPr>
          <w:noProof/>
          <w:sz w:val="24"/>
          <w:szCs w:val="24"/>
        </w:rPr>
        <w:t xml:space="preserve"> seuls travaux en régie, qui sont envisageables, sont un atelier de pelle pour terrassement et un atelier de mise en œuvre de protection en enrochement.</w:t>
      </w:r>
    </w:p>
    <w:p w14:paraId="49238088" w14:textId="07D726FA" w:rsidR="00817AD2" w:rsidRPr="00817AD2" w:rsidRDefault="00817AD2" w:rsidP="00817AD2">
      <w:pPr>
        <w:rPr>
          <w:sz w:val="24"/>
          <w:szCs w:val="24"/>
        </w:rPr>
      </w:pPr>
      <w:r w:rsidRPr="00817AD2">
        <w:rPr>
          <w:b/>
          <w:sz w:val="24"/>
          <w:szCs w:val="24"/>
          <w:lang w:val="fr"/>
        </w:rPr>
        <w:t>Travail en Régie</w:t>
      </w:r>
    </w:p>
    <w:p w14:paraId="7206CC54" w14:textId="77777777" w:rsidR="00817AD2" w:rsidRPr="00817AD2" w:rsidRDefault="00817AD2" w:rsidP="00817AD2">
      <w:pPr>
        <w:rPr>
          <w:sz w:val="24"/>
          <w:szCs w:val="24"/>
        </w:rPr>
      </w:pPr>
    </w:p>
    <w:p w14:paraId="09D99413" w14:textId="538FAD5F" w:rsidR="00817AD2" w:rsidRPr="00817AD2" w:rsidRDefault="00817AD2">
      <w:pPr>
        <w:pStyle w:val="Paragraphedeliste"/>
        <w:numPr>
          <w:ilvl w:val="1"/>
          <w:numId w:val="96"/>
        </w:numPr>
        <w:spacing w:after="240"/>
        <w:ind w:left="450"/>
        <w:contextualSpacing/>
        <w:jc w:val="both"/>
        <w:rPr>
          <w:sz w:val="24"/>
          <w:szCs w:val="24"/>
        </w:rPr>
      </w:pPr>
      <w:r w:rsidRPr="00817AD2">
        <w:rPr>
          <w:sz w:val="24"/>
          <w:szCs w:val="24"/>
          <w:lang w:val="fr"/>
        </w:rPr>
        <w:t xml:space="preserve">Pour le calcul des paiements dus à l’Entrepreneur pour l’exécution du travail en régie, les heures de travail seront prises en compte à partir du moment de l’arrivée de la main-d’œuvre sur le chantier pour exécuter l’élément particulier de travail </w:t>
      </w:r>
      <w:r>
        <w:rPr>
          <w:sz w:val="24"/>
          <w:szCs w:val="24"/>
          <w:lang w:val="fr"/>
        </w:rPr>
        <w:t>en régie</w:t>
      </w:r>
      <w:r w:rsidRPr="00817AD2">
        <w:rPr>
          <w:sz w:val="24"/>
          <w:szCs w:val="24"/>
          <w:lang w:val="fr"/>
        </w:rPr>
        <w:t xml:space="preserve"> jusqu’à l’heure de retour au lieu de départ initial, mais à l’exclusion des pauses repas et des périodes de repos. Seul le temps des c</w:t>
      </w:r>
      <w:r>
        <w:rPr>
          <w:sz w:val="24"/>
          <w:szCs w:val="24"/>
          <w:lang w:val="fr"/>
        </w:rPr>
        <w:t>atégories</w:t>
      </w:r>
      <w:r w:rsidRPr="00817AD2">
        <w:rPr>
          <w:sz w:val="24"/>
          <w:szCs w:val="24"/>
          <w:lang w:val="fr"/>
        </w:rPr>
        <w:t xml:space="preserve"> de main-d’œuvre effectuant directement le travail ordonné par l’ingénieur et pour lequel elles sont compétentes pour effectuer </w:t>
      </w:r>
      <w:r>
        <w:rPr>
          <w:sz w:val="24"/>
          <w:szCs w:val="24"/>
          <w:lang w:val="fr"/>
        </w:rPr>
        <w:t xml:space="preserve">la tâche </w:t>
      </w:r>
      <w:r w:rsidRPr="00817AD2">
        <w:rPr>
          <w:sz w:val="24"/>
          <w:szCs w:val="24"/>
          <w:lang w:val="fr"/>
        </w:rPr>
        <w:t xml:space="preserve">sera mesuré. Le temps des </w:t>
      </w:r>
      <w:r>
        <w:rPr>
          <w:sz w:val="24"/>
          <w:szCs w:val="24"/>
          <w:lang w:val="fr"/>
        </w:rPr>
        <w:t>chefs d’équipes</w:t>
      </w:r>
      <w:r w:rsidRPr="00817AD2">
        <w:rPr>
          <w:sz w:val="24"/>
          <w:szCs w:val="24"/>
          <w:lang w:val="fr"/>
        </w:rPr>
        <w:t xml:space="preserve"> qui travaillent réellement avec les </w:t>
      </w:r>
      <w:r>
        <w:rPr>
          <w:sz w:val="24"/>
          <w:szCs w:val="24"/>
          <w:lang w:val="fr"/>
        </w:rPr>
        <w:t>équipes</w:t>
      </w:r>
      <w:r w:rsidRPr="00817AD2">
        <w:rPr>
          <w:sz w:val="24"/>
          <w:szCs w:val="24"/>
          <w:lang w:val="fr"/>
        </w:rPr>
        <w:t xml:space="preserve"> sera également mesuré, mais pas le temps des contre-</w:t>
      </w:r>
      <w:r>
        <w:rPr>
          <w:sz w:val="24"/>
          <w:szCs w:val="24"/>
          <w:lang w:val="fr"/>
        </w:rPr>
        <w:t>maîtres</w:t>
      </w:r>
      <w:r w:rsidRPr="00817AD2">
        <w:rPr>
          <w:sz w:val="24"/>
          <w:szCs w:val="24"/>
          <w:lang w:val="fr"/>
        </w:rPr>
        <w:t xml:space="preserve"> ou d’autres membres du personnel de supervision.</w:t>
      </w:r>
    </w:p>
    <w:p w14:paraId="7B12638E" w14:textId="77777777" w:rsidR="00817AD2" w:rsidRPr="00817AD2" w:rsidRDefault="00817AD2" w:rsidP="00817AD2">
      <w:pPr>
        <w:tabs>
          <w:tab w:val="left" w:pos="540"/>
        </w:tabs>
        <w:rPr>
          <w:sz w:val="24"/>
          <w:szCs w:val="24"/>
        </w:rPr>
      </w:pPr>
    </w:p>
    <w:p w14:paraId="0B8249CE" w14:textId="681D67CC" w:rsidR="00817AD2" w:rsidRPr="00817AD2" w:rsidRDefault="00817AD2">
      <w:pPr>
        <w:pStyle w:val="Paragraphedeliste"/>
        <w:numPr>
          <w:ilvl w:val="1"/>
          <w:numId w:val="96"/>
        </w:numPr>
        <w:spacing w:after="240"/>
        <w:ind w:left="450"/>
        <w:contextualSpacing/>
        <w:jc w:val="both"/>
        <w:rPr>
          <w:sz w:val="24"/>
          <w:szCs w:val="24"/>
        </w:rPr>
      </w:pPr>
      <w:r w:rsidRPr="00817AD2">
        <w:rPr>
          <w:sz w:val="24"/>
          <w:szCs w:val="24"/>
          <w:lang w:val="fr"/>
        </w:rPr>
        <w:t>L</w:t>
      </w:r>
      <w:r>
        <w:rPr>
          <w:sz w:val="24"/>
          <w:szCs w:val="24"/>
          <w:lang w:val="fr"/>
        </w:rPr>
        <w:t>’Entrepreneur</w:t>
      </w:r>
      <w:r w:rsidRPr="00817AD2">
        <w:rPr>
          <w:sz w:val="24"/>
          <w:szCs w:val="24"/>
          <w:lang w:val="fr"/>
        </w:rPr>
        <w:t xml:space="preserve"> </w:t>
      </w:r>
      <w:r>
        <w:rPr>
          <w:sz w:val="24"/>
          <w:szCs w:val="24"/>
          <w:lang w:val="fr"/>
        </w:rPr>
        <w:t>doit avoir</w:t>
      </w:r>
      <w:r w:rsidRPr="00817AD2">
        <w:rPr>
          <w:sz w:val="24"/>
          <w:szCs w:val="24"/>
          <w:lang w:val="fr"/>
        </w:rPr>
        <w:t xml:space="preserve"> droit à un paiement pour la durée totale pendant laquelle la main-d’œuvre est employée </w:t>
      </w:r>
      <w:r>
        <w:rPr>
          <w:sz w:val="24"/>
          <w:szCs w:val="24"/>
          <w:lang w:val="fr"/>
        </w:rPr>
        <w:t>pour</w:t>
      </w:r>
      <w:r w:rsidRPr="00817AD2">
        <w:rPr>
          <w:sz w:val="24"/>
          <w:szCs w:val="24"/>
          <w:lang w:val="fr"/>
        </w:rPr>
        <w:t xml:space="preserve"> le travail </w:t>
      </w:r>
      <w:r>
        <w:rPr>
          <w:sz w:val="24"/>
          <w:szCs w:val="24"/>
          <w:lang w:val="fr"/>
        </w:rPr>
        <w:t>en régie</w:t>
      </w:r>
      <w:r w:rsidRPr="00817AD2">
        <w:rPr>
          <w:sz w:val="24"/>
          <w:szCs w:val="24"/>
          <w:lang w:val="fr"/>
        </w:rPr>
        <w:t>, calculé aux taux de base indiqués par l</w:t>
      </w:r>
      <w:r>
        <w:rPr>
          <w:sz w:val="24"/>
          <w:szCs w:val="24"/>
          <w:lang w:val="fr"/>
        </w:rPr>
        <w:t>’Entrepreneur</w:t>
      </w:r>
      <w:r w:rsidRPr="00817AD2">
        <w:rPr>
          <w:sz w:val="24"/>
          <w:szCs w:val="24"/>
          <w:lang w:val="fr"/>
        </w:rPr>
        <w:t xml:space="preserve"> dans l’annexe des tarifs de travail </w:t>
      </w:r>
      <w:r>
        <w:rPr>
          <w:sz w:val="24"/>
          <w:szCs w:val="24"/>
          <w:lang w:val="fr"/>
        </w:rPr>
        <w:t xml:space="preserve">en </w:t>
      </w:r>
      <w:proofErr w:type="gramStart"/>
      <w:r>
        <w:rPr>
          <w:sz w:val="24"/>
          <w:szCs w:val="24"/>
          <w:lang w:val="fr"/>
        </w:rPr>
        <w:t>régie</w:t>
      </w:r>
      <w:r w:rsidRPr="00817AD2">
        <w:rPr>
          <w:sz w:val="24"/>
          <w:szCs w:val="24"/>
          <w:lang w:val="fr"/>
        </w:rPr>
        <w:t>:</w:t>
      </w:r>
      <w:proofErr w:type="gramEnd"/>
      <w:r w:rsidRPr="00817AD2">
        <w:rPr>
          <w:sz w:val="24"/>
          <w:szCs w:val="24"/>
          <w:lang w:val="fr"/>
        </w:rPr>
        <w:t xml:space="preserve"> </w:t>
      </w:r>
      <w:r w:rsidRPr="00817AD2">
        <w:rPr>
          <w:b/>
          <w:bCs/>
          <w:sz w:val="24"/>
          <w:szCs w:val="24"/>
          <w:lang w:val="fr"/>
        </w:rPr>
        <w:t>1. Main-d’œuvre</w:t>
      </w:r>
      <w:r w:rsidRPr="00817AD2">
        <w:rPr>
          <w:sz w:val="24"/>
          <w:szCs w:val="24"/>
          <w:lang w:val="fr"/>
        </w:rPr>
        <w:t>,  ainsi qu’un pourcentage supplémentaire de paiement sur les taux de base représentant le bénéfice de l’</w:t>
      </w:r>
      <w:r>
        <w:rPr>
          <w:sz w:val="24"/>
          <w:szCs w:val="24"/>
          <w:lang w:val="fr"/>
        </w:rPr>
        <w:t>E</w:t>
      </w:r>
      <w:r w:rsidRPr="00817AD2">
        <w:rPr>
          <w:sz w:val="24"/>
          <w:szCs w:val="24"/>
          <w:lang w:val="fr"/>
        </w:rPr>
        <w:t>ntrepreneur, les frais généraux, etc., comme décrit ci-dessous:</w:t>
      </w:r>
    </w:p>
    <w:p w14:paraId="20562A32" w14:textId="77777777" w:rsidR="00817AD2" w:rsidRPr="00817AD2" w:rsidRDefault="00817AD2" w:rsidP="00817AD2">
      <w:pPr>
        <w:tabs>
          <w:tab w:val="left" w:pos="540"/>
        </w:tabs>
        <w:rPr>
          <w:sz w:val="24"/>
          <w:szCs w:val="24"/>
        </w:rPr>
      </w:pPr>
    </w:p>
    <w:p w14:paraId="249D8925" w14:textId="4952F995" w:rsidR="00817AD2" w:rsidRPr="00817AD2" w:rsidRDefault="00817AD2" w:rsidP="00817AD2">
      <w:pPr>
        <w:ind w:left="900" w:hanging="270"/>
        <w:jc w:val="both"/>
        <w:rPr>
          <w:sz w:val="24"/>
          <w:szCs w:val="24"/>
        </w:rPr>
      </w:pPr>
      <w:r w:rsidRPr="00817AD2">
        <w:rPr>
          <w:sz w:val="24"/>
          <w:szCs w:val="24"/>
          <w:lang w:val="fr"/>
        </w:rPr>
        <w:t xml:space="preserve">a) Les taux de base pour la main-d’œuvre </w:t>
      </w:r>
      <w:r>
        <w:rPr>
          <w:sz w:val="24"/>
          <w:szCs w:val="24"/>
          <w:lang w:val="fr"/>
        </w:rPr>
        <w:t xml:space="preserve">doivent </w:t>
      </w:r>
      <w:r w:rsidRPr="00817AD2">
        <w:rPr>
          <w:sz w:val="24"/>
          <w:szCs w:val="24"/>
          <w:lang w:val="fr"/>
        </w:rPr>
        <w:t>couvr</w:t>
      </w:r>
      <w:r>
        <w:rPr>
          <w:sz w:val="24"/>
          <w:szCs w:val="24"/>
          <w:lang w:val="fr"/>
        </w:rPr>
        <w:t>ir</w:t>
      </w:r>
      <w:r w:rsidRPr="00817AD2">
        <w:rPr>
          <w:sz w:val="24"/>
          <w:szCs w:val="24"/>
          <w:lang w:val="fr"/>
        </w:rPr>
        <w:t xml:space="preserve"> tous les coûts directs pour l</w:t>
      </w:r>
      <w:r>
        <w:rPr>
          <w:sz w:val="24"/>
          <w:szCs w:val="24"/>
          <w:lang w:val="fr"/>
        </w:rPr>
        <w:t>’Entrepreneur</w:t>
      </w:r>
      <w:r w:rsidRPr="00817AD2">
        <w:rPr>
          <w:sz w:val="24"/>
          <w:szCs w:val="24"/>
          <w:lang w:val="fr"/>
        </w:rPr>
        <w:t>, y compris (mais sans s’y limiter) le montant du salaire versé à cette main-d’œuvre, le temps de transport, les heur</w:t>
      </w:r>
      <w:r>
        <w:rPr>
          <w:sz w:val="24"/>
          <w:szCs w:val="24"/>
          <w:lang w:val="fr"/>
        </w:rPr>
        <w:t>e</w:t>
      </w:r>
      <w:r w:rsidRPr="00817AD2">
        <w:rPr>
          <w:sz w:val="24"/>
          <w:szCs w:val="24"/>
          <w:lang w:val="fr"/>
        </w:rPr>
        <w:t xml:space="preserve">s supplémentaires, les indemnités de subsistance et toutes les sommes versées à ou au nom de cette main-d’œuvre pour les prestations sociales conformément à la loi </w:t>
      </w:r>
      <w:r w:rsidRPr="00817AD2">
        <w:rPr>
          <w:i/>
          <w:iCs/>
          <w:sz w:val="24"/>
          <w:szCs w:val="24"/>
          <w:lang w:val="fr"/>
        </w:rPr>
        <w:t>[pays de l’emprunteur]</w:t>
      </w:r>
      <w:r w:rsidRPr="00817AD2">
        <w:rPr>
          <w:sz w:val="24"/>
          <w:szCs w:val="24"/>
          <w:lang w:val="fr"/>
        </w:rPr>
        <w:t>.  Les tarifs de base seront payables en monnaie locale uniquement.</w:t>
      </w:r>
    </w:p>
    <w:p w14:paraId="4AA32722" w14:textId="77777777" w:rsidR="00817AD2" w:rsidRPr="00817AD2" w:rsidRDefault="00817AD2" w:rsidP="00817AD2">
      <w:pPr>
        <w:tabs>
          <w:tab w:val="left" w:pos="1080"/>
        </w:tabs>
        <w:ind w:left="1080" w:hanging="540"/>
        <w:rPr>
          <w:sz w:val="24"/>
          <w:szCs w:val="24"/>
        </w:rPr>
      </w:pPr>
    </w:p>
    <w:p w14:paraId="70212342" w14:textId="7CFECF35" w:rsidR="00817AD2" w:rsidRPr="00817AD2" w:rsidRDefault="00817AD2" w:rsidP="00817AD2">
      <w:pPr>
        <w:spacing w:after="200"/>
        <w:ind w:left="900" w:hanging="270"/>
        <w:jc w:val="both"/>
        <w:rPr>
          <w:sz w:val="24"/>
          <w:szCs w:val="24"/>
        </w:rPr>
      </w:pPr>
      <w:r w:rsidRPr="00817AD2">
        <w:rPr>
          <w:sz w:val="24"/>
          <w:szCs w:val="24"/>
          <w:lang w:val="fr"/>
        </w:rPr>
        <w:t xml:space="preserve">b) Le pourcentage supplémentaire de paiement à </w:t>
      </w:r>
      <w:r>
        <w:rPr>
          <w:sz w:val="24"/>
          <w:szCs w:val="24"/>
          <w:lang w:val="fr"/>
        </w:rPr>
        <w:t xml:space="preserve">chiffrer </w:t>
      </w:r>
      <w:r w:rsidRPr="00817AD2">
        <w:rPr>
          <w:sz w:val="24"/>
          <w:szCs w:val="24"/>
          <w:lang w:val="fr"/>
        </w:rPr>
        <w:t xml:space="preserve">par le </w:t>
      </w:r>
      <w:r>
        <w:rPr>
          <w:sz w:val="24"/>
          <w:szCs w:val="24"/>
          <w:lang w:val="fr"/>
        </w:rPr>
        <w:t>P</w:t>
      </w:r>
      <w:r w:rsidRPr="00817AD2">
        <w:rPr>
          <w:sz w:val="24"/>
          <w:szCs w:val="24"/>
          <w:lang w:val="fr"/>
        </w:rPr>
        <w:t xml:space="preserve">roposant et à appliquer aux coûts encourus en vertu de l’article </w:t>
      </w:r>
      <w:r>
        <w:rPr>
          <w:sz w:val="24"/>
          <w:szCs w:val="24"/>
          <w:lang w:val="fr"/>
        </w:rPr>
        <w:t>(</w:t>
      </w:r>
      <w:r w:rsidRPr="00817AD2">
        <w:rPr>
          <w:sz w:val="24"/>
          <w:szCs w:val="24"/>
          <w:lang w:val="fr"/>
        </w:rPr>
        <w:t xml:space="preserve">a) ci-dessus est réputé couvrir les bénéfices, les frais généraux, la surintendance, les responsabilités, les assurances et les indemnités de main-d’œuvre, de </w:t>
      </w:r>
      <w:r>
        <w:rPr>
          <w:sz w:val="24"/>
          <w:szCs w:val="24"/>
          <w:lang w:val="fr"/>
        </w:rPr>
        <w:t>tenue des horaires de travail</w:t>
      </w:r>
      <w:r w:rsidRPr="00817AD2">
        <w:rPr>
          <w:sz w:val="24"/>
          <w:szCs w:val="24"/>
          <w:lang w:val="fr"/>
        </w:rPr>
        <w:t xml:space="preserve">, de travail de bureau et de bureau, l’utilisation de consommables, d’eau, d’éclairage et d’électricité; l’utilisation et la réparation de mises </w:t>
      </w:r>
      <w:r>
        <w:rPr>
          <w:sz w:val="24"/>
          <w:szCs w:val="24"/>
          <w:lang w:val="fr"/>
        </w:rPr>
        <w:t>coffrages</w:t>
      </w:r>
      <w:r w:rsidRPr="00817AD2">
        <w:rPr>
          <w:sz w:val="24"/>
          <w:szCs w:val="24"/>
          <w:lang w:val="fr"/>
        </w:rPr>
        <w:t>, d’échafaudages, d’ateliers et de magasins, d’outils électriques portatifs, d’installations manuelles et d’outils; la supervision par le personnel</w:t>
      </w:r>
      <w:r>
        <w:rPr>
          <w:sz w:val="24"/>
          <w:szCs w:val="24"/>
          <w:lang w:val="fr"/>
        </w:rPr>
        <w:t xml:space="preserve"> de l’Entrepreneur, </w:t>
      </w:r>
      <w:r w:rsidRPr="00817AD2">
        <w:rPr>
          <w:sz w:val="24"/>
          <w:szCs w:val="24"/>
          <w:lang w:val="fr"/>
        </w:rPr>
        <w:t xml:space="preserve"> les contre-</w:t>
      </w:r>
      <w:r>
        <w:rPr>
          <w:sz w:val="24"/>
          <w:szCs w:val="24"/>
          <w:lang w:val="fr"/>
        </w:rPr>
        <w:t>maîtres</w:t>
      </w:r>
      <w:r w:rsidRPr="00817AD2">
        <w:rPr>
          <w:sz w:val="24"/>
          <w:szCs w:val="24"/>
          <w:lang w:val="fr"/>
        </w:rPr>
        <w:t xml:space="preserve"> et les autres membres du personnel de supervision de l’</w:t>
      </w:r>
      <w:r>
        <w:rPr>
          <w:sz w:val="24"/>
          <w:szCs w:val="24"/>
          <w:lang w:val="fr"/>
        </w:rPr>
        <w:t>E</w:t>
      </w:r>
      <w:r w:rsidRPr="00817AD2">
        <w:rPr>
          <w:sz w:val="24"/>
          <w:szCs w:val="24"/>
          <w:lang w:val="fr"/>
        </w:rPr>
        <w:t xml:space="preserve">ntrepreneur; et les frais accessoires à ce qui précède. Les paiements au titre de ce poste sont effectués dans les proportions monétaires </w:t>
      </w:r>
      <w:proofErr w:type="gramStart"/>
      <w:r w:rsidRPr="00817AD2">
        <w:rPr>
          <w:sz w:val="24"/>
          <w:szCs w:val="24"/>
          <w:lang w:val="fr"/>
        </w:rPr>
        <w:t>suivantes:</w:t>
      </w:r>
      <w:proofErr w:type="gramEnd"/>
    </w:p>
    <w:p w14:paraId="425287FF" w14:textId="5F18B2CC" w:rsidR="00817AD2" w:rsidRPr="00817AD2" w:rsidRDefault="00817AD2" w:rsidP="00817AD2">
      <w:pPr>
        <w:tabs>
          <w:tab w:val="left" w:pos="1620"/>
        </w:tabs>
        <w:spacing w:after="200"/>
        <w:ind w:left="1627" w:hanging="547"/>
        <w:rPr>
          <w:sz w:val="24"/>
          <w:szCs w:val="24"/>
        </w:rPr>
      </w:pPr>
      <w:r w:rsidRPr="00817AD2">
        <w:rPr>
          <w:sz w:val="24"/>
          <w:szCs w:val="24"/>
          <w:lang w:val="fr"/>
        </w:rPr>
        <w:t>i)</w:t>
      </w:r>
      <w:r>
        <w:rPr>
          <w:sz w:val="24"/>
          <w:szCs w:val="24"/>
          <w:lang w:val="fr"/>
        </w:rPr>
        <w:t xml:space="preserve"> </w:t>
      </w:r>
      <w:proofErr w:type="gramStart"/>
      <w:r w:rsidRPr="00817AD2">
        <w:rPr>
          <w:sz w:val="24"/>
          <w:szCs w:val="24"/>
          <w:lang w:val="fr"/>
        </w:rPr>
        <w:t>étranger:</w:t>
      </w:r>
      <w:proofErr w:type="gramEnd"/>
      <w:r w:rsidRPr="00817AD2">
        <w:rPr>
          <w:sz w:val="24"/>
          <w:szCs w:val="24"/>
          <w:lang w:val="fr"/>
        </w:rPr>
        <w:t xml:space="preserve"> pourcentage (à indiquer par le </w:t>
      </w:r>
      <w:r>
        <w:rPr>
          <w:sz w:val="24"/>
          <w:szCs w:val="24"/>
          <w:lang w:val="fr"/>
        </w:rPr>
        <w:t>P</w:t>
      </w:r>
      <w:r w:rsidRPr="00817AD2">
        <w:rPr>
          <w:sz w:val="24"/>
          <w:szCs w:val="24"/>
          <w:lang w:val="fr"/>
        </w:rPr>
        <w:t>roposant).</w:t>
      </w:r>
      <w:r w:rsidRPr="00817AD2">
        <w:rPr>
          <w:sz w:val="24"/>
          <w:szCs w:val="24"/>
          <w:u w:val="single"/>
          <w:lang w:val="fr"/>
        </w:rPr>
        <w:tab/>
      </w:r>
      <w:r w:rsidRPr="00817AD2">
        <w:rPr>
          <w:sz w:val="24"/>
          <w:szCs w:val="24"/>
          <w:vertAlign w:val="superscript"/>
          <w:lang w:val="fr"/>
        </w:rPr>
        <w:footnoteReference w:id="3"/>
      </w:r>
    </w:p>
    <w:p w14:paraId="73382690" w14:textId="0FB01CD4" w:rsidR="00817AD2" w:rsidRPr="00817AD2" w:rsidRDefault="00817AD2" w:rsidP="00817AD2">
      <w:pPr>
        <w:tabs>
          <w:tab w:val="left" w:pos="1620"/>
        </w:tabs>
        <w:ind w:left="1620" w:hanging="540"/>
        <w:rPr>
          <w:sz w:val="24"/>
          <w:szCs w:val="24"/>
        </w:rPr>
      </w:pPr>
      <w:r w:rsidRPr="00817AD2">
        <w:rPr>
          <w:sz w:val="24"/>
          <w:szCs w:val="24"/>
          <w:lang w:val="fr"/>
        </w:rPr>
        <w:t>(ii)</w:t>
      </w:r>
      <w:r>
        <w:rPr>
          <w:sz w:val="24"/>
          <w:szCs w:val="24"/>
          <w:lang w:val="fr"/>
        </w:rPr>
        <w:t xml:space="preserve"> </w:t>
      </w:r>
      <w:proofErr w:type="gramStart"/>
      <w:r w:rsidRPr="00817AD2">
        <w:rPr>
          <w:sz w:val="24"/>
          <w:szCs w:val="24"/>
          <w:lang w:val="fr"/>
        </w:rPr>
        <w:t>local:</w:t>
      </w:r>
      <w:proofErr w:type="gramEnd"/>
      <w:r w:rsidRPr="00817AD2">
        <w:rPr>
          <w:sz w:val="24"/>
          <w:szCs w:val="24"/>
          <w:lang w:val="fr"/>
        </w:rPr>
        <w:t xml:space="preserve"> pourcentage (à indiquer par le </w:t>
      </w:r>
      <w:r>
        <w:rPr>
          <w:sz w:val="24"/>
          <w:szCs w:val="24"/>
          <w:lang w:val="fr"/>
        </w:rPr>
        <w:t>P</w:t>
      </w:r>
      <w:r w:rsidRPr="00817AD2">
        <w:rPr>
          <w:sz w:val="24"/>
          <w:szCs w:val="24"/>
          <w:lang w:val="fr"/>
        </w:rPr>
        <w:t>roposant).</w:t>
      </w:r>
      <w:r w:rsidRPr="00817AD2">
        <w:rPr>
          <w:sz w:val="24"/>
          <w:szCs w:val="24"/>
          <w:u w:val="single"/>
          <w:lang w:val="fr"/>
        </w:rPr>
        <w:tab/>
      </w:r>
    </w:p>
    <w:p w14:paraId="4C2C55DA" w14:textId="77777777" w:rsidR="00817AD2" w:rsidRPr="00817AD2" w:rsidRDefault="00817AD2" w:rsidP="00817AD2">
      <w:pPr>
        <w:tabs>
          <w:tab w:val="left" w:pos="1620"/>
        </w:tabs>
        <w:ind w:left="1620" w:hanging="540"/>
        <w:rPr>
          <w:sz w:val="24"/>
          <w:szCs w:val="24"/>
        </w:rPr>
      </w:pPr>
    </w:p>
    <w:p w14:paraId="5BE669A1" w14:textId="2906B606" w:rsidR="00817AD2" w:rsidRPr="003A770F" w:rsidRDefault="00817AD2" w:rsidP="00817AD2">
      <w:pPr>
        <w:pStyle w:val="Notedebasdepage"/>
        <w:ind w:left="720" w:hanging="720"/>
        <w:rPr>
          <w:i/>
          <w:spacing w:val="-2"/>
          <w:sz w:val="24"/>
          <w:szCs w:val="24"/>
          <w:lang w:val="fr-FR"/>
        </w:rPr>
      </w:pPr>
      <w:r w:rsidRPr="00817AD2">
        <w:rPr>
          <w:spacing w:val="-2"/>
          <w:sz w:val="24"/>
          <w:szCs w:val="24"/>
          <w:lang w:val="fr"/>
        </w:rPr>
        <w:t xml:space="preserve">[Note </w:t>
      </w:r>
      <w:r>
        <w:rPr>
          <w:spacing w:val="-2"/>
          <w:sz w:val="24"/>
          <w:szCs w:val="24"/>
          <w:lang w:val="fr"/>
        </w:rPr>
        <w:t xml:space="preserve">au Maître </w:t>
      </w:r>
      <w:proofErr w:type="gramStart"/>
      <w:r>
        <w:rPr>
          <w:spacing w:val="-2"/>
          <w:sz w:val="24"/>
          <w:szCs w:val="24"/>
          <w:lang w:val="fr"/>
        </w:rPr>
        <w:t>d’Ouvrage</w:t>
      </w:r>
      <w:r w:rsidRPr="00817AD2">
        <w:rPr>
          <w:spacing w:val="-2"/>
          <w:sz w:val="24"/>
          <w:szCs w:val="24"/>
          <w:lang w:val="fr"/>
        </w:rPr>
        <w:t>:</w:t>
      </w:r>
      <w:proofErr w:type="gramEnd"/>
    </w:p>
    <w:p w14:paraId="316F32BC" w14:textId="78EA1B0F" w:rsidR="00817AD2" w:rsidRPr="003A770F" w:rsidRDefault="00817AD2" w:rsidP="00817AD2">
      <w:pPr>
        <w:pStyle w:val="Notedebasdepage"/>
        <w:rPr>
          <w:spacing w:val="-2"/>
          <w:sz w:val="24"/>
          <w:szCs w:val="24"/>
          <w:lang w:val="fr-FR"/>
        </w:rPr>
      </w:pPr>
      <w:r w:rsidRPr="00817AD2">
        <w:rPr>
          <w:i/>
          <w:spacing w:val="-2"/>
          <w:sz w:val="24"/>
          <w:szCs w:val="24"/>
          <w:lang w:val="fr"/>
        </w:rPr>
        <w:t xml:space="preserve">Cette méthode d’indication séparée des bénéfices et des frais généraux facilite l’ajout d’autres éléments de travail </w:t>
      </w:r>
      <w:r>
        <w:rPr>
          <w:i/>
          <w:spacing w:val="-2"/>
          <w:sz w:val="24"/>
          <w:szCs w:val="24"/>
          <w:lang w:val="fr"/>
        </w:rPr>
        <w:t>en régie</w:t>
      </w:r>
      <w:r w:rsidRPr="00817AD2">
        <w:rPr>
          <w:i/>
          <w:spacing w:val="-2"/>
          <w:sz w:val="24"/>
          <w:szCs w:val="24"/>
          <w:lang w:val="fr"/>
        </w:rPr>
        <w:t xml:space="preserve">, si nécessaire, dont les coûts de base peuvent ensuite être vérifiés plus facilement.  Une alternative consiste à faire en sorte que les tarifs de travail </w:t>
      </w:r>
      <w:r>
        <w:rPr>
          <w:i/>
          <w:spacing w:val="-2"/>
          <w:sz w:val="24"/>
          <w:szCs w:val="24"/>
          <w:lang w:val="fr"/>
        </w:rPr>
        <w:t>en régie</w:t>
      </w:r>
      <w:r w:rsidRPr="00817AD2">
        <w:rPr>
          <w:i/>
          <w:spacing w:val="-2"/>
          <w:sz w:val="24"/>
          <w:szCs w:val="24"/>
          <w:lang w:val="fr"/>
        </w:rPr>
        <w:t xml:space="preserve"> incluent les frais généraux et les bénéfices de l’</w:t>
      </w:r>
      <w:r>
        <w:rPr>
          <w:i/>
          <w:spacing w:val="-2"/>
          <w:sz w:val="24"/>
          <w:szCs w:val="24"/>
          <w:lang w:val="fr"/>
        </w:rPr>
        <w:t>E</w:t>
      </w:r>
      <w:r w:rsidRPr="00817AD2">
        <w:rPr>
          <w:i/>
          <w:spacing w:val="-2"/>
          <w:sz w:val="24"/>
          <w:szCs w:val="24"/>
          <w:lang w:val="fr"/>
        </w:rPr>
        <w:t>ntrepreneur, etc., auquel cas ce paragraphe et l’</w:t>
      </w:r>
      <w:r>
        <w:rPr>
          <w:i/>
          <w:spacing w:val="-2"/>
          <w:sz w:val="24"/>
          <w:szCs w:val="24"/>
          <w:lang w:val="fr"/>
        </w:rPr>
        <w:t xml:space="preserve">annexe des Travaux n Régie </w:t>
      </w:r>
      <w:r w:rsidRPr="00817AD2">
        <w:rPr>
          <w:i/>
          <w:spacing w:val="-2"/>
          <w:sz w:val="24"/>
          <w:szCs w:val="24"/>
          <w:lang w:val="fr"/>
        </w:rPr>
        <w:t>doivent être modifiés en</w:t>
      </w:r>
      <w:r>
        <w:rPr>
          <w:i/>
          <w:spacing w:val="-2"/>
          <w:sz w:val="24"/>
          <w:szCs w:val="24"/>
          <w:lang w:val="fr"/>
        </w:rPr>
        <w:t xml:space="preserve"> </w:t>
      </w:r>
      <w:r w:rsidRPr="00817AD2">
        <w:rPr>
          <w:i/>
          <w:spacing w:val="-2"/>
          <w:sz w:val="24"/>
          <w:szCs w:val="24"/>
          <w:lang w:val="fr"/>
        </w:rPr>
        <w:t>conséquence.]</w:t>
      </w:r>
    </w:p>
    <w:p w14:paraId="11FA29B2" w14:textId="77777777" w:rsidR="00817AD2" w:rsidRPr="00817AD2" w:rsidRDefault="00817AD2" w:rsidP="00817AD2">
      <w:pPr>
        <w:tabs>
          <w:tab w:val="left" w:pos="1620"/>
        </w:tabs>
        <w:ind w:left="1620" w:hanging="540"/>
        <w:rPr>
          <w:sz w:val="24"/>
          <w:szCs w:val="24"/>
        </w:rPr>
      </w:pPr>
    </w:p>
    <w:p w14:paraId="451E4B82" w14:textId="40AB8A85" w:rsidR="00817AD2" w:rsidRPr="00817AD2" w:rsidRDefault="00817AD2" w:rsidP="00817AD2">
      <w:pPr>
        <w:rPr>
          <w:sz w:val="24"/>
          <w:szCs w:val="24"/>
        </w:rPr>
      </w:pPr>
      <w:r w:rsidRPr="00817AD2">
        <w:rPr>
          <w:b/>
          <w:sz w:val="24"/>
          <w:szCs w:val="24"/>
          <w:lang w:val="fr"/>
        </w:rPr>
        <w:t>Matéri</w:t>
      </w:r>
      <w:r>
        <w:rPr>
          <w:b/>
          <w:sz w:val="24"/>
          <w:szCs w:val="24"/>
          <w:lang w:val="fr"/>
        </w:rPr>
        <w:t>aux</w:t>
      </w:r>
      <w:r w:rsidRPr="00817AD2">
        <w:rPr>
          <w:b/>
          <w:sz w:val="24"/>
          <w:szCs w:val="24"/>
          <w:lang w:val="fr"/>
        </w:rPr>
        <w:t xml:space="preserve"> </w:t>
      </w:r>
      <w:r>
        <w:rPr>
          <w:b/>
          <w:sz w:val="24"/>
          <w:szCs w:val="24"/>
          <w:lang w:val="fr"/>
        </w:rPr>
        <w:t>pour le T</w:t>
      </w:r>
      <w:r w:rsidRPr="00817AD2">
        <w:rPr>
          <w:b/>
          <w:sz w:val="24"/>
          <w:szCs w:val="24"/>
          <w:lang w:val="fr"/>
        </w:rPr>
        <w:t xml:space="preserve">ravail </w:t>
      </w:r>
      <w:r>
        <w:rPr>
          <w:b/>
          <w:sz w:val="24"/>
          <w:szCs w:val="24"/>
          <w:lang w:val="fr"/>
        </w:rPr>
        <w:t>en Régie</w:t>
      </w:r>
    </w:p>
    <w:p w14:paraId="36439CC2" w14:textId="77777777" w:rsidR="00817AD2" w:rsidRPr="00817AD2" w:rsidRDefault="00817AD2" w:rsidP="00817AD2">
      <w:pPr>
        <w:rPr>
          <w:sz w:val="24"/>
          <w:szCs w:val="24"/>
        </w:rPr>
      </w:pPr>
    </w:p>
    <w:p w14:paraId="5AE192D8" w14:textId="1927E2C7" w:rsidR="00817AD2" w:rsidRPr="00817AD2" w:rsidRDefault="00817AD2">
      <w:pPr>
        <w:pStyle w:val="Paragraphedeliste"/>
        <w:numPr>
          <w:ilvl w:val="1"/>
          <w:numId w:val="96"/>
        </w:numPr>
        <w:spacing w:after="240"/>
        <w:ind w:left="450"/>
        <w:contextualSpacing/>
        <w:jc w:val="both"/>
        <w:rPr>
          <w:sz w:val="24"/>
          <w:szCs w:val="24"/>
        </w:rPr>
      </w:pPr>
      <w:r w:rsidRPr="00817AD2">
        <w:rPr>
          <w:sz w:val="24"/>
          <w:szCs w:val="24"/>
          <w:lang w:val="fr"/>
        </w:rPr>
        <w:t>L</w:t>
      </w:r>
      <w:r>
        <w:rPr>
          <w:sz w:val="24"/>
          <w:szCs w:val="24"/>
          <w:lang w:val="fr"/>
        </w:rPr>
        <w:t>’Entrepreneur</w:t>
      </w:r>
      <w:r w:rsidRPr="00817AD2">
        <w:rPr>
          <w:sz w:val="24"/>
          <w:szCs w:val="24"/>
          <w:lang w:val="fr"/>
        </w:rPr>
        <w:t xml:space="preserve"> a droit à un paiement pour les matériaux utilisés pour le travail </w:t>
      </w:r>
      <w:r>
        <w:rPr>
          <w:sz w:val="24"/>
          <w:szCs w:val="24"/>
          <w:lang w:val="fr"/>
        </w:rPr>
        <w:t>en régie</w:t>
      </w:r>
      <w:r w:rsidRPr="00817AD2">
        <w:rPr>
          <w:sz w:val="24"/>
          <w:szCs w:val="24"/>
          <w:lang w:val="fr"/>
        </w:rPr>
        <w:t xml:space="preserve"> (à l’exception des matériaux pour lesquels le coût est inclus dans le pourcentage d’ajout aux coûts de main-d’œuvre tel que détaillé jusqu’à présent), aux taux de base indiqués par l</w:t>
      </w:r>
      <w:r>
        <w:rPr>
          <w:sz w:val="24"/>
          <w:szCs w:val="24"/>
          <w:lang w:val="fr"/>
        </w:rPr>
        <w:t>’Entrepreneur</w:t>
      </w:r>
      <w:r w:rsidRPr="00817AD2">
        <w:rPr>
          <w:sz w:val="24"/>
          <w:szCs w:val="24"/>
          <w:lang w:val="fr"/>
        </w:rPr>
        <w:t xml:space="preserve"> dans l’annexe des tarifs </w:t>
      </w:r>
      <w:r>
        <w:rPr>
          <w:sz w:val="24"/>
          <w:szCs w:val="24"/>
          <w:lang w:val="fr"/>
        </w:rPr>
        <w:t xml:space="preserve">de travaux en régie </w:t>
      </w:r>
      <w:r w:rsidRPr="00817AD2">
        <w:rPr>
          <w:sz w:val="24"/>
          <w:szCs w:val="24"/>
          <w:lang w:val="fr"/>
        </w:rPr>
        <w:t xml:space="preserve">: </w:t>
      </w:r>
      <w:r w:rsidRPr="00817AD2">
        <w:rPr>
          <w:b/>
          <w:bCs/>
          <w:sz w:val="24"/>
          <w:szCs w:val="24"/>
          <w:lang w:val="fr"/>
        </w:rPr>
        <w:t>2. Matériaux</w:t>
      </w:r>
      <w:r w:rsidRPr="00817AD2">
        <w:rPr>
          <w:sz w:val="24"/>
          <w:szCs w:val="24"/>
          <w:lang w:val="fr"/>
        </w:rPr>
        <w:t>, ainsi qu’un pourcentage supplémentaire de paiement sur les taux de base pour couvrir les frais généraux et les bénéfices, comme suit :</w:t>
      </w:r>
    </w:p>
    <w:p w14:paraId="1ACB568A" w14:textId="77777777" w:rsidR="00817AD2" w:rsidRPr="00817AD2" w:rsidRDefault="00817AD2" w:rsidP="00817AD2">
      <w:pPr>
        <w:rPr>
          <w:sz w:val="24"/>
          <w:szCs w:val="24"/>
        </w:rPr>
      </w:pPr>
    </w:p>
    <w:p w14:paraId="05C3BF75" w14:textId="42FC2BB0" w:rsidR="00817AD2" w:rsidRPr="00817AD2" w:rsidRDefault="00817AD2" w:rsidP="00817AD2">
      <w:pPr>
        <w:tabs>
          <w:tab w:val="left" w:pos="990"/>
        </w:tabs>
        <w:spacing w:after="200"/>
        <w:ind w:left="900" w:hanging="270"/>
        <w:jc w:val="both"/>
        <w:rPr>
          <w:sz w:val="24"/>
          <w:szCs w:val="24"/>
        </w:rPr>
      </w:pPr>
      <w:r w:rsidRPr="00817AD2">
        <w:rPr>
          <w:sz w:val="24"/>
          <w:szCs w:val="24"/>
          <w:lang w:val="fr"/>
        </w:rPr>
        <w:t>(</w:t>
      </w:r>
      <w:proofErr w:type="gramStart"/>
      <w:r w:rsidRPr="00817AD2">
        <w:rPr>
          <w:sz w:val="24"/>
          <w:szCs w:val="24"/>
          <w:lang w:val="fr"/>
        </w:rPr>
        <w:t>a</w:t>
      </w:r>
      <w:proofErr w:type="gramEnd"/>
      <w:r w:rsidRPr="00817AD2">
        <w:rPr>
          <w:sz w:val="24"/>
          <w:szCs w:val="24"/>
          <w:lang w:val="fr"/>
        </w:rPr>
        <w:t xml:space="preserve">)les tarifs de base pour les matériaux sont calculés sur la base du prix facturé, du fret, de l’assurance, des frais de manutention, des dommages, des pertes, etc., et prévoient la livraison </w:t>
      </w:r>
      <w:r>
        <w:rPr>
          <w:sz w:val="24"/>
          <w:szCs w:val="24"/>
          <w:lang w:val="fr"/>
        </w:rPr>
        <w:t>en magasin</w:t>
      </w:r>
      <w:r w:rsidRPr="00817AD2">
        <w:rPr>
          <w:sz w:val="24"/>
          <w:szCs w:val="24"/>
          <w:lang w:val="fr"/>
        </w:rPr>
        <w:t xml:space="preserve"> pour le stockage sur le site.  Les taux de base seront indiqués en monnaie locale, mais le paiement sera effectué dans la ou les devises dépensées sur présentation des pièces justificatives.</w:t>
      </w:r>
    </w:p>
    <w:p w14:paraId="41949E61" w14:textId="75578EF6" w:rsidR="00817AD2" w:rsidRPr="00817AD2" w:rsidRDefault="00817AD2" w:rsidP="00817AD2">
      <w:pPr>
        <w:tabs>
          <w:tab w:val="left" w:pos="990"/>
        </w:tabs>
        <w:ind w:left="900" w:hanging="270"/>
        <w:jc w:val="both"/>
        <w:rPr>
          <w:sz w:val="24"/>
          <w:szCs w:val="24"/>
        </w:rPr>
      </w:pPr>
      <w:r w:rsidRPr="00817AD2">
        <w:rPr>
          <w:sz w:val="24"/>
          <w:szCs w:val="24"/>
          <w:lang w:val="fr"/>
        </w:rPr>
        <w:t>(</w:t>
      </w:r>
      <w:proofErr w:type="gramStart"/>
      <w:r w:rsidRPr="00817AD2">
        <w:rPr>
          <w:sz w:val="24"/>
          <w:szCs w:val="24"/>
          <w:lang w:val="fr"/>
        </w:rPr>
        <w:t>b</w:t>
      </w:r>
      <w:proofErr w:type="gramEnd"/>
      <w:r w:rsidRPr="00817AD2">
        <w:rPr>
          <w:sz w:val="24"/>
          <w:szCs w:val="24"/>
          <w:lang w:val="fr"/>
        </w:rPr>
        <w:t xml:space="preserve">)le paiement supplémentaire en pourcentage est indiqué par le </w:t>
      </w:r>
      <w:r>
        <w:rPr>
          <w:sz w:val="24"/>
          <w:szCs w:val="24"/>
          <w:lang w:val="fr"/>
        </w:rPr>
        <w:t>P</w:t>
      </w:r>
      <w:r w:rsidRPr="00817AD2">
        <w:rPr>
          <w:sz w:val="24"/>
          <w:szCs w:val="24"/>
          <w:lang w:val="fr"/>
        </w:rPr>
        <w:t xml:space="preserve">roposant et appliqué aux paiements en monnaie locale équivalents effectués au point </w:t>
      </w:r>
      <w:r>
        <w:rPr>
          <w:sz w:val="24"/>
          <w:szCs w:val="24"/>
          <w:lang w:val="fr"/>
        </w:rPr>
        <w:t>(</w:t>
      </w:r>
      <w:r w:rsidRPr="00817AD2">
        <w:rPr>
          <w:sz w:val="24"/>
          <w:szCs w:val="24"/>
          <w:lang w:val="fr"/>
        </w:rPr>
        <w:t>a) ci-dessus.  Les paiements au titre de cet article seront effectués dans les proportions de devise suivantes :</w:t>
      </w:r>
    </w:p>
    <w:p w14:paraId="7D8CD5E3" w14:textId="77777777" w:rsidR="00817AD2" w:rsidRPr="003261FD" w:rsidRDefault="00817AD2" w:rsidP="00817AD2"/>
    <w:p w14:paraId="1EF65FD3" w14:textId="60572AB5" w:rsidR="00817AD2" w:rsidRPr="00817AD2" w:rsidRDefault="00817AD2">
      <w:pPr>
        <w:pStyle w:val="Paragraphedeliste"/>
        <w:numPr>
          <w:ilvl w:val="2"/>
          <w:numId w:val="72"/>
        </w:numPr>
        <w:tabs>
          <w:tab w:val="left" w:pos="1620"/>
        </w:tabs>
        <w:ind w:left="1440" w:hanging="360"/>
        <w:rPr>
          <w:sz w:val="24"/>
          <w:szCs w:val="24"/>
        </w:rPr>
      </w:pPr>
      <w:proofErr w:type="gramStart"/>
      <w:r w:rsidRPr="00817AD2">
        <w:rPr>
          <w:sz w:val="24"/>
          <w:szCs w:val="24"/>
          <w:lang w:val="fr"/>
        </w:rPr>
        <w:t>étranger:</w:t>
      </w:r>
      <w:proofErr w:type="gramEnd"/>
      <w:r w:rsidRPr="00817AD2">
        <w:rPr>
          <w:sz w:val="24"/>
          <w:szCs w:val="24"/>
          <w:lang w:val="fr"/>
        </w:rPr>
        <w:t xml:space="preserve"> pourcentage (à indiquer par le </w:t>
      </w:r>
      <w:r>
        <w:rPr>
          <w:sz w:val="24"/>
          <w:szCs w:val="24"/>
          <w:lang w:val="fr"/>
        </w:rPr>
        <w:t>P</w:t>
      </w:r>
      <w:r w:rsidRPr="00817AD2">
        <w:rPr>
          <w:sz w:val="24"/>
          <w:szCs w:val="24"/>
          <w:lang w:val="fr"/>
        </w:rPr>
        <w:t>roposant);</w:t>
      </w:r>
      <w:r w:rsidRPr="00817AD2">
        <w:rPr>
          <w:sz w:val="24"/>
          <w:szCs w:val="24"/>
          <w:u w:val="single"/>
          <w:lang w:val="fr"/>
        </w:rPr>
        <w:tab/>
      </w:r>
      <w:r w:rsidRPr="00817AD2">
        <w:rPr>
          <w:vertAlign w:val="superscript"/>
          <w:lang w:val="fr"/>
        </w:rPr>
        <w:footnoteReference w:id="4"/>
      </w:r>
    </w:p>
    <w:p w14:paraId="6CC6ECF4" w14:textId="555857A0" w:rsidR="00817AD2" w:rsidRPr="00817AD2" w:rsidRDefault="00817AD2">
      <w:pPr>
        <w:pStyle w:val="Paragraphedeliste"/>
        <w:numPr>
          <w:ilvl w:val="2"/>
          <w:numId w:val="72"/>
        </w:numPr>
        <w:tabs>
          <w:tab w:val="left" w:pos="1620"/>
        </w:tabs>
        <w:ind w:left="1440" w:hanging="360"/>
        <w:rPr>
          <w:sz w:val="24"/>
          <w:szCs w:val="24"/>
        </w:rPr>
      </w:pPr>
      <w:proofErr w:type="gramStart"/>
      <w:r w:rsidRPr="00817AD2">
        <w:rPr>
          <w:sz w:val="24"/>
          <w:szCs w:val="24"/>
          <w:lang w:val="fr"/>
        </w:rPr>
        <w:t>local:</w:t>
      </w:r>
      <w:proofErr w:type="gramEnd"/>
      <w:r w:rsidRPr="00817AD2">
        <w:rPr>
          <w:sz w:val="24"/>
          <w:szCs w:val="24"/>
          <w:lang w:val="fr"/>
        </w:rPr>
        <w:t xml:space="preserve"> pourcentage (à indiquer par le </w:t>
      </w:r>
      <w:r>
        <w:rPr>
          <w:sz w:val="24"/>
          <w:szCs w:val="24"/>
          <w:lang w:val="fr"/>
        </w:rPr>
        <w:t>P</w:t>
      </w:r>
      <w:r w:rsidRPr="00817AD2">
        <w:rPr>
          <w:sz w:val="24"/>
          <w:szCs w:val="24"/>
          <w:lang w:val="fr"/>
        </w:rPr>
        <w:t>roposant);</w:t>
      </w:r>
      <w:r w:rsidRPr="00817AD2">
        <w:rPr>
          <w:sz w:val="24"/>
          <w:szCs w:val="24"/>
          <w:u w:val="single"/>
          <w:lang w:val="fr"/>
        </w:rPr>
        <w:tab/>
      </w:r>
    </w:p>
    <w:p w14:paraId="267D3B89" w14:textId="77777777" w:rsidR="00817AD2" w:rsidRPr="00817AD2" w:rsidRDefault="00817AD2" w:rsidP="00817AD2">
      <w:pPr>
        <w:rPr>
          <w:sz w:val="24"/>
          <w:szCs w:val="24"/>
        </w:rPr>
      </w:pPr>
    </w:p>
    <w:p w14:paraId="2D61CA04" w14:textId="04FD3154" w:rsidR="00817AD2" w:rsidRPr="00817AD2" w:rsidRDefault="00817AD2" w:rsidP="00817AD2">
      <w:pPr>
        <w:ind w:left="900" w:hanging="270"/>
        <w:jc w:val="both"/>
        <w:rPr>
          <w:sz w:val="24"/>
          <w:szCs w:val="24"/>
        </w:rPr>
      </w:pPr>
      <w:r w:rsidRPr="00817AD2">
        <w:rPr>
          <w:sz w:val="24"/>
          <w:szCs w:val="24"/>
          <w:lang w:val="fr"/>
        </w:rPr>
        <w:t>(</w:t>
      </w:r>
      <w:proofErr w:type="gramStart"/>
      <w:r w:rsidRPr="00817AD2">
        <w:rPr>
          <w:sz w:val="24"/>
          <w:szCs w:val="24"/>
          <w:lang w:val="fr"/>
        </w:rPr>
        <w:t>c</w:t>
      </w:r>
      <w:proofErr w:type="gramEnd"/>
      <w:r w:rsidRPr="00817AD2">
        <w:rPr>
          <w:sz w:val="24"/>
          <w:szCs w:val="24"/>
          <w:lang w:val="fr"/>
        </w:rPr>
        <w:t xml:space="preserve">)le coût du transport des matériaux destinés à être utilisés pour les travaux commandés à effectuer à titre de travail </w:t>
      </w:r>
      <w:r>
        <w:rPr>
          <w:sz w:val="24"/>
          <w:szCs w:val="24"/>
          <w:lang w:val="fr"/>
        </w:rPr>
        <w:t>en régie</w:t>
      </w:r>
      <w:r w:rsidRPr="00817AD2">
        <w:rPr>
          <w:sz w:val="24"/>
          <w:szCs w:val="24"/>
          <w:lang w:val="fr"/>
        </w:rPr>
        <w:t xml:space="preserve"> du magasin ou du stock</w:t>
      </w:r>
      <w:r>
        <w:rPr>
          <w:sz w:val="24"/>
          <w:szCs w:val="24"/>
          <w:lang w:val="fr"/>
        </w:rPr>
        <w:t>age</w:t>
      </w:r>
      <w:r w:rsidRPr="00817AD2">
        <w:rPr>
          <w:sz w:val="24"/>
          <w:szCs w:val="24"/>
          <w:lang w:val="fr"/>
        </w:rPr>
        <w:t xml:space="preserve"> sur le site jusqu’à l’endroit où ils doivent être utilisés sera payé conformément aux conditions de main-d’œuvre et de construction énoncées dans l</w:t>
      </w:r>
      <w:r>
        <w:rPr>
          <w:sz w:val="24"/>
          <w:szCs w:val="24"/>
          <w:lang w:val="fr"/>
        </w:rPr>
        <w:t>a</w:t>
      </w:r>
      <w:r w:rsidRPr="00817AD2">
        <w:rPr>
          <w:sz w:val="24"/>
          <w:szCs w:val="24"/>
          <w:lang w:val="fr"/>
        </w:rPr>
        <w:t xml:space="preserve"> présent</w:t>
      </w:r>
      <w:r>
        <w:rPr>
          <w:sz w:val="24"/>
          <w:szCs w:val="24"/>
          <w:lang w:val="fr"/>
        </w:rPr>
        <w:t>e Annexe</w:t>
      </w:r>
      <w:r w:rsidRPr="00817AD2">
        <w:rPr>
          <w:sz w:val="24"/>
          <w:szCs w:val="24"/>
          <w:lang w:val="fr"/>
        </w:rPr>
        <w:t>.</w:t>
      </w:r>
    </w:p>
    <w:p w14:paraId="1B8FCDBA" w14:textId="77777777" w:rsidR="00817AD2" w:rsidRPr="00817AD2" w:rsidRDefault="00817AD2" w:rsidP="00817AD2">
      <w:pPr>
        <w:rPr>
          <w:sz w:val="24"/>
          <w:szCs w:val="24"/>
        </w:rPr>
      </w:pPr>
    </w:p>
    <w:p w14:paraId="76D41CFA" w14:textId="27B20F2D" w:rsidR="00817AD2" w:rsidRPr="00817AD2" w:rsidRDefault="00817AD2" w:rsidP="00817AD2">
      <w:pPr>
        <w:keepNext/>
        <w:rPr>
          <w:sz w:val="24"/>
          <w:szCs w:val="24"/>
        </w:rPr>
      </w:pPr>
      <w:r w:rsidRPr="00817AD2">
        <w:rPr>
          <w:b/>
          <w:sz w:val="24"/>
          <w:szCs w:val="24"/>
          <w:lang w:val="fr"/>
        </w:rPr>
        <w:t>Équipement de l’</w:t>
      </w:r>
      <w:r>
        <w:rPr>
          <w:b/>
          <w:sz w:val="24"/>
          <w:szCs w:val="24"/>
          <w:lang w:val="fr"/>
        </w:rPr>
        <w:t>E</w:t>
      </w:r>
      <w:r w:rsidRPr="00817AD2">
        <w:rPr>
          <w:b/>
          <w:sz w:val="24"/>
          <w:szCs w:val="24"/>
          <w:lang w:val="fr"/>
        </w:rPr>
        <w:t xml:space="preserve">ntrepreneur </w:t>
      </w:r>
      <w:r>
        <w:rPr>
          <w:b/>
          <w:sz w:val="24"/>
          <w:szCs w:val="24"/>
          <w:lang w:val="fr"/>
        </w:rPr>
        <w:t>pour les Travaux en Régie</w:t>
      </w:r>
      <w:r w:rsidRPr="00817AD2">
        <w:rPr>
          <w:sz w:val="24"/>
          <w:szCs w:val="24"/>
          <w:lang w:val="fr"/>
        </w:rPr>
        <w:fldChar w:fldCharType="begin"/>
      </w:r>
      <w:r w:rsidRPr="00817AD2">
        <w:rPr>
          <w:sz w:val="24"/>
          <w:szCs w:val="24"/>
          <w:lang w:val="fr"/>
        </w:rPr>
        <w:instrText>ADVANCE \D 5.0</w:instrText>
      </w:r>
      <w:r w:rsidRPr="00817AD2">
        <w:rPr>
          <w:sz w:val="24"/>
          <w:szCs w:val="24"/>
          <w:lang w:val="fr"/>
        </w:rPr>
        <w:fldChar w:fldCharType="end"/>
      </w:r>
    </w:p>
    <w:p w14:paraId="42689CCE" w14:textId="0FFC1B62" w:rsidR="00817AD2" w:rsidRPr="00817AD2" w:rsidRDefault="00817AD2">
      <w:pPr>
        <w:pStyle w:val="Paragraphedeliste"/>
        <w:numPr>
          <w:ilvl w:val="1"/>
          <w:numId w:val="96"/>
        </w:numPr>
        <w:spacing w:after="240"/>
        <w:ind w:left="450"/>
        <w:contextualSpacing/>
        <w:jc w:val="both"/>
        <w:rPr>
          <w:i/>
          <w:iCs/>
          <w:spacing w:val="-2"/>
          <w:sz w:val="24"/>
          <w:szCs w:val="24"/>
        </w:rPr>
      </w:pPr>
      <w:r w:rsidRPr="00817AD2">
        <w:rPr>
          <w:sz w:val="24"/>
          <w:szCs w:val="24"/>
          <w:lang w:val="fr"/>
        </w:rPr>
        <w:t xml:space="preserve">L’entrepreneur a droit à des paiements </w:t>
      </w:r>
      <w:r>
        <w:rPr>
          <w:sz w:val="24"/>
          <w:szCs w:val="24"/>
          <w:lang w:val="fr"/>
        </w:rPr>
        <w:t>pour</w:t>
      </w:r>
      <w:r w:rsidRPr="00817AD2">
        <w:rPr>
          <w:sz w:val="24"/>
          <w:szCs w:val="24"/>
          <w:lang w:val="fr"/>
        </w:rPr>
        <w:t xml:space="preserve"> l’équipement de l’</w:t>
      </w:r>
      <w:r>
        <w:rPr>
          <w:sz w:val="24"/>
          <w:szCs w:val="24"/>
          <w:lang w:val="fr"/>
        </w:rPr>
        <w:t>E</w:t>
      </w:r>
      <w:r w:rsidRPr="00817AD2">
        <w:rPr>
          <w:sz w:val="24"/>
          <w:szCs w:val="24"/>
          <w:lang w:val="fr"/>
        </w:rPr>
        <w:t xml:space="preserve">ntrepreneur déjà sur le site et employé </w:t>
      </w:r>
      <w:r>
        <w:rPr>
          <w:sz w:val="24"/>
          <w:szCs w:val="24"/>
          <w:lang w:val="fr"/>
        </w:rPr>
        <w:t xml:space="preserve">pour le travail en régie </w:t>
      </w:r>
      <w:r w:rsidRPr="00817AD2">
        <w:rPr>
          <w:sz w:val="24"/>
          <w:szCs w:val="24"/>
          <w:lang w:val="fr"/>
        </w:rPr>
        <w:t>aux taux de location de base indiqués par l’</w:t>
      </w:r>
      <w:r>
        <w:rPr>
          <w:sz w:val="24"/>
          <w:szCs w:val="24"/>
          <w:lang w:val="fr"/>
        </w:rPr>
        <w:t>E</w:t>
      </w:r>
      <w:r w:rsidRPr="00817AD2">
        <w:rPr>
          <w:sz w:val="24"/>
          <w:szCs w:val="24"/>
          <w:lang w:val="fr"/>
        </w:rPr>
        <w:t>ntrepreneur dans l</w:t>
      </w:r>
      <w:r>
        <w:rPr>
          <w:sz w:val="24"/>
          <w:szCs w:val="24"/>
          <w:lang w:val="fr"/>
        </w:rPr>
        <w:t xml:space="preserve">’Annexe </w:t>
      </w:r>
      <w:r w:rsidRPr="00817AD2">
        <w:rPr>
          <w:sz w:val="24"/>
          <w:szCs w:val="24"/>
          <w:lang w:val="fr"/>
        </w:rPr>
        <w:t xml:space="preserve">des tarifs de travail </w:t>
      </w:r>
      <w:r>
        <w:rPr>
          <w:sz w:val="24"/>
          <w:szCs w:val="24"/>
          <w:lang w:val="fr"/>
        </w:rPr>
        <w:t xml:space="preserve">en régie </w:t>
      </w:r>
      <w:r w:rsidRPr="00817AD2">
        <w:rPr>
          <w:sz w:val="24"/>
          <w:szCs w:val="24"/>
          <w:lang w:val="fr"/>
        </w:rPr>
        <w:t xml:space="preserve">: </w:t>
      </w:r>
      <w:r w:rsidRPr="00817AD2">
        <w:rPr>
          <w:b/>
          <w:bCs/>
          <w:sz w:val="24"/>
          <w:szCs w:val="24"/>
          <w:lang w:val="fr"/>
        </w:rPr>
        <w:t>3. Équipement de l’Entrepreneur</w:t>
      </w:r>
      <w:r w:rsidRPr="00817AD2">
        <w:rPr>
          <w:sz w:val="24"/>
          <w:szCs w:val="24"/>
          <w:lang w:val="fr"/>
        </w:rPr>
        <w:t xml:space="preserve">. Ces taux sont réputés inclure la provision due et complète pour amortissement, intérêts, indemnités et assurances, réparations, entretien, fournitures, carburant, lubrifiants et autres consommables, ainsi que tous les frais généraux, bénéfices et coûts administratifs liés à l’utilisation de ces équipements. </w:t>
      </w:r>
      <w:r w:rsidRPr="00817AD2">
        <w:rPr>
          <w:i/>
          <w:iCs/>
          <w:sz w:val="24"/>
          <w:szCs w:val="24"/>
          <w:lang w:val="fr"/>
        </w:rPr>
        <w:t>[</w:t>
      </w:r>
      <w:r w:rsidRPr="00817AD2">
        <w:rPr>
          <w:b/>
          <w:bCs/>
          <w:i/>
          <w:iCs/>
          <w:sz w:val="24"/>
          <w:szCs w:val="24"/>
          <w:lang w:val="fr"/>
        </w:rPr>
        <w:t>Note au Maître d’Ouvrage</w:t>
      </w:r>
      <w:r w:rsidRPr="00817AD2">
        <w:rPr>
          <w:i/>
          <w:iCs/>
          <w:sz w:val="24"/>
          <w:szCs w:val="24"/>
          <w:lang w:val="fr"/>
        </w:rPr>
        <w:t xml:space="preserve"> : Ceci est un exemple de formulation pour inclure les frais généraux et les bénéfices, etc., dans les taux de travail </w:t>
      </w:r>
      <w:r>
        <w:rPr>
          <w:i/>
          <w:iCs/>
          <w:sz w:val="24"/>
          <w:szCs w:val="24"/>
          <w:lang w:val="fr"/>
        </w:rPr>
        <w:t>en régie</w:t>
      </w:r>
      <w:r w:rsidRPr="00817AD2">
        <w:rPr>
          <w:i/>
          <w:iCs/>
          <w:sz w:val="24"/>
          <w:szCs w:val="24"/>
          <w:lang w:val="fr"/>
        </w:rPr>
        <w:t xml:space="preserve">.  Un pourcentage d’addition distinct pourrait être utilisé pour la main-d’œuvre et les matériaux.] Le coût des chauffeurs, des opérateurs et des assistants sera payé séparément, comme décrit dans la section sur le travail </w:t>
      </w:r>
      <w:r>
        <w:rPr>
          <w:i/>
          <w:iCs/>
          <w:sz w:val="24"/>
          <w:szCs w:val="24"/>
          <w:lang w:val="fr"/>
        </w:rPr>
        <w:t>en régie</w:t>
      </w:r>
      <w:r w:rsidRPr="00817AD2">
        <w:rPr>
          <w:i/>
          <w:iCs/>
          <w:sz w:val="24"/>
          <w:szCs w:val="24"/>
          <w:lang w:val="fr"/>
        </w:rPr>
        <w:t>. [</w:t>
      </w:r>
      <w:r w:rsidRPr="00817AD2">
        <w:rPr>
          <w:b/>
          <w:bCs/>
          <w:i/>
          <w:iCs/>
          <w:sz w:val="24"/>
          <w:szCs w:val="24"/>
          <w:lang w:val="fr"/>
        </w:rPr>
        <w:t>Note au Maître d’Ouvrage</w:t>
      </w:r>
      <w:r>
        <w:rPr>
          <w:i/>
          <w:iCs/>
          <w:sz w:val="24"/>
          <w:szCs w:val="24"/>
          <w:lang w:val="fr"/>
        </w:rPr>
        <w:t xml:space="preserve"> </w:t>
      </w:r>
      <w:r w:rsidRPr="00817AD2">
        <w:rPr>
          <w:i/>
          <w:iCs/>
          <w:sz w:val="24"/>
          <w:szCs w:val="24"/>
          <w:lang w:val="fr"/>
        </w:rPr>
        <w:t>: Une solution de</w:t>
      </w:r>
      <w:r>
        <w:rPr>
          <w:i/>
          <w:iCs/>
          <w:sz w:val="24"/>
          <w:szCs w:val="24"/>
          <w:lang w:val="fr"/>
        </w:rPr>
        <w:t xml:space="preserve"> </w:t>
      </w:r>
      <w:r w:rsidRPr="00817AD2">
        <w:rPr>
          <w:i/>
          <w:iCs/>
          <w:sz w:val="24"/>
          <w:szCs w:val="24"/>
          <w:lang w:val="fr"/>
        </w:rPr>
        <w:t>rechange, parfois adoptée pour des raisons de commodité administrative, consiste à inclure le coût des chauffeurs, des opérateurs et des assistants dans les tarifs de base de l’équipement de l’</w:t>
      </w:r>
      <w:r>
        <w:rPr>
          <w:i/>
          <w:iCs/>
          <w:sz w:val="24"/>
          <w:szCs w:val="24"/>
          <w:lang w:val="fr"/>
        </w:rPr>
        <w:t>E</w:t>
      </w:r>
      <w:r w:rsidRPr="00817AD2">
        <w:rPr>
          <w:i/>
          <w:iCs/>
          <w:sz w:val="24"/>
          <w:szCs w:val="24"/>
          <w:lang w:val="fr"/>
        </w:rPr>
        <w:t>ntrepreneur. La dernière phrase de ce paragraphe 5 devrait alors être modifiée en conséquence.]</w:t>
      </w:r>
    </w:p>
    <w:p w14:paraId="42545996" w14:textId="77777777" w:rsidR="00817AD2" w:rsidRPr="003261FD" w:rsidRDefault="00817AD2" w:rsidP="00817AD2">
      <w:pPr>
        <w:tabs>
          <w:tab w:val="left" w:pos="540"/>
        </w:tabs>
      </w:pPr>
    </w:p>
    <w:p w14:paraId="38FDA5A9" w14:textId="22D59666" w:rsidR="00817AD2" w:rsidRPr="00817AD2" w:rsidRDefault="00817AD2">
      <w:pPr>
        <w:pStyle w:val="Paragraphedeliste"/>
        <w:numPr>
          <w:ilvl w:val="1"/>
          <w:numId w:val="96"/>
        </w:numPr>
        <w:spacing w:after="240"/>
        <w:ind w:left="450"/>
        <w:contextualSpacing/>
        <w:jc w:val="both"/>
        <w:rPr>
          <w:sz w:val="24"/>
          <w:szCs w:val="24"/>
        </w:rPr>
      </w:pPr>
      <w:r>
        <w:rPr>
          <w:sz w:val="24"/>
          <w:szCs w:val="24"/>
          <w:lang w:val="fr"/>
        </w:rPr>
        <w:t xml:space="preserve">Pour le </w:t>
      </w:r>
      <w:r w:rsidRPr="00817AD2">
        <w:rPr>
          <w:sz w:val="24"/>
          <w:szCs w:val="24"/>
          <w:lang w:val="fr"/>
        </w:rPr>
        <w:t>calcul du paiement dû à l’entrepreneur pour l’équipement de l’</w:t>
      </w:r>
      <w:r>
        <w:rPr>
          <w:sz w:val="24"/>
          <w:szCs w:val="24"/>
          <w:lang w:val="fr"/>
        </w:rPr>
        <w:t>E</w:t>
      </w:r>
      <w:r w:rsidRPr="00817AD2">
        <w:rPr>
          <w:sz w:val="24"/>
          <w:szCs w:val="24"/>
          <w:lang w:val="fr"/>
        </w:rPr>
        <w:t xml:space="preserve">ntrepreneur </w:t>
      </w:r>
      <w:r>
        <w:rPr>
          <w:sz w:val="24"/>
          <w:szCs w:val="24"/>
          <w:lang w:val="fr"/>
        </w:rPr>
        <w:t>utilisé</w:t>
      </w:r>
      <w:r w:rsidRPr="00817AD2">
        <w:rPr>
          <w:sz w:val="24"/>
          <w:szCs w:val="24"/>
          <w:lang w:val="fr"/>
        </w:rPr>
        <w:t xml:space="preserve"> </w:t>
      </w:r>
      <w:r>
        <w:rPr>
          <w:sz w:val="24"/>
          <w:szCs w:val="24"/>
          <w:lang w:val="fr"/>
        </w:rPr>
        <w:t xml:space="preserve">pour </w:t>
      </w:r>
      <w:r w:rsidRPr="00817AD2">
        <w:rPr>
          <w:sz w:val="24"/>
          <w:szCs w:val="24"/>
          <w:lang w:val="fr"/>
        </w:rPr>
        <w:t xml:space="preserve">le travail </w:t>
      </w:r>
      <w:r>
        <w:rPr>
          <w:sz w:val="24"/>
          <w:szCs w:val="24"/>
          <w:lang w:val="fr"/>
        </w:rPr>
        <w:t>en régie</w:t>
      </w:r>
      <w:r w:rsidRPr="00817AD2">
        <w:rPr>
          <w:sz w:val="24"/>
          <w:szCs w:val="24"/>
          <w:lang w:val="fr"/>
        </w:rPr>
        <w:t>, seul le nombre réel d’heures de travail sera admissible au paiement, sauf celui qui est applicable et convenu avec l’ingénieur, le temps de déplacement de la partie du site où l’équipement de l’</w:t>
      </w:r>
      <w:r>
        <w:rPr>
          <w:sz w:val="24"/>
          <w:szCs w:val="24"/>
          <w:lang w:val="fr"/>
        </w:rPr>
        <w:t>E</w:t>
      </w:r>
      <w:r w:rsidRPr="00817AD2">
        <w:rPr>
          <w:sz w:val="24"/>
          <w:szCs w:val="24"/>
          <w:lang w:val="fr"/>
        </w:rPr>
        <w:t xml:space="preserve">ntrepreneur était situé lorsque l’ingénieur a ordonné d’être employé </w:t>
      </w:r>
      <w:r>
        <w:rPr>
          <w:sz w:val="24"/>
          <w:szCs w:val="24"/>
          <w:lang w:val="fr"/>
        </w:rPr>
        <w:t>pour</w:t>
      </w:r>
      <w:r w:rsidRPr="00817AD2">
        <w:rPr>
          <w:sz w:val="24"/>
          <w:szCs w:val="24"/>
          <w:lang w:val="fr"/>
        </w:rPr>
        <w:t xml:space="preserve"> le travail </w:t>
      </w:r>
      <w:r>
        <w:rPr>
          <w:sz w:val="24"/>
          <w:szCs w:val="24"/>
          <w:lang w:val="fr"/>
        </w:rPr>
        <w:t>en régie</w:t>
      </w:r>
      <w:r w:rsidRPr="00817AD2">
        <w:rPr>
          <w:sz w:val="24"/>
          <w:szCs w:val="24"/>
          <w:lang w:val="fr"/>
        </w:rPr>
        <w:t xml:space="preserve"> et le temps de retour à celui-ci seront inclus pour le paiement.</w:t>
      </w:r>
    </w:p>
    <w:p w14:paraId="75C919E2" w14:textId="77777777" w:rsidR="00817AD2" w:rsidRPr="00817AD2" w:rsidRDefault="00817AD2" w:rsidP="00817AD2">
      <w:pPr>
        <w:tabs>
          <w:tab w:val="left" w:pos="540"/>
        </w:tabs>
        <w:rPr>
          <w:sz w:val="24"/>
          <w:szCs w:val="24"/>
        </w:rPr>
      </w:pPr>
    </w:p>
    <w:p w14:paraId="3EF2FCF8" w14:textId="7B0D4327" w:rsidR="00817AD2" w:rsidRPr="00817AD2" w:rsidRDefault="00817AD2">
      <w:pPr>
        <w:pStyle w:val="Paragraphedeliste"/>
        <w:numPr>
          <w:ilvl w:val="1"/>
          <w:numId w:val="96"/>
        </w:numPr>
        <w:spacing w:after="240"/>
        <w:ind w:left="450"/>
        <w:contextualSpacing/>
        <w:jc w:val="both"/>
        <w:rPr>
          <w:sz w:val="24"/>
          <w:szCs w:val="24"/>
        </w:rPr>
      </w:pPr>
      <w:r w:rsidRPr="00817AD2">
        <w:rPr>
          <w:sz w:val="24"/>
          <w:szCs w:val="24"/>
          <w:lang w:val="fr"/>
        </w:rPr>
        <w:t xml:space="preserve">Les taux </w:t>
      </w:r>
      <w:r>
        <w:rPr>
          <w:sz w:val="24"/>
          <w:szCs w:val="24"/>
          <w:lang w:val="fr"/>
        </w:rPr>
        <w:t xml:space="preserve">de base </w:t>
      </w:r>
      <w:r w:rsidRPr="00817AD2">
        <w:rPr>
          <w:sz w:val="24"/>
          <w:szCs w:val="24"/>
          <w:lang w:val="fr"/>
        </w:rPr>
        <w:t>de location de l’équipement de l’</w:t>
      </w:r>
      <w:r>
        <w:rPr>
          <w:sz w:val="24"/>
          <w:szCs w:val="24"/>
          <w:lang w:val="fr"/>
        </w:rPr>
        <w:t>E</w:t>
      </w:r>
      <w:r w:rsidRPr="00817AD2">
        <w:rPr>
          <w:sz w:val="24"/>
          <w:szCs w:val="24"/>
          <w:lang w:val="fr"/>
        </w:rPr>
        <w:t xml:space="preserve">ntrepreneur </w:t>
      </w:r>
      <w:r>
        <w:rPr>
          <w:sz w:val="24"/>
          <w:szCs w:val="24"/>
          <w:lang w:val="fr"/>
        </w:rPr>
        <w:t>utilisés</w:t>
      </w:r>
      <w:r w:rsidRPr="00817AD2">
        <w:rPr>
          <w:sz w:val="24"/>
          <w:szCs w:val="24"/>
          <w:lang w:val="fr"/>
        </w:rPr>
        <w:t xml:space="preserve"> </w:t>
      </w:r>
      <w:r>
        <w:rPr>
          <w:sz w:val="24"/>
          <w:szCs w:val="24"/>
          <w:lang w:val="fr"/>
        </w:rPr>
        <w:t>pour</w:t>
      </w:r>
      <w:r w:rsidRPr="00817AD2">
        <w:rPr>
          <w:sz w:val="24"/>
          <w:szCs w:val="24"/>
          <w:lang w:val="fr"/>
        </w:rPr>
        <w:t xml:space="preserve"> le travail </w:t>
      </w:r>
      <w:r>
        <w:rPr>
          <w:sz w:val="24"/>
          <w:szCs w:val="24"/>
          <w:lang w:val="fr"/>
        </w:rPr>
        <w:t>en régie</w:t>
      </w:r>
      <w:r w:rsidRPr="00817AD2">
        <w:rPr>
          <w:sz w:val="24"/>
          <w:szCs w:val="24"/>
          <w:lang w:val="fr"/>
        </w:rPr>
        <w:t xml:space="preserve"> doivent être indiqués en monnaie locale, mais les paiements à l’</w:t>
      </w:r>
      <w:r>
        <w:rPr>
          <w:sz w:val="24"/>
          <w:szCs w:val="24"/>
          <w:lang w:val="fr"/>
        </w:rPr>
        <w:t>E</w:t>
      </w:r>
      <w:r w:rsidRPr="00817AD2">
        <w:rPr>
          <w:sz w:val="24"/>
          <w:szCs w:val="24"/>
          <w:lang w:val="fr"/>
        </w:rPr>
        <w:t xml:space="preserve">ntrepreneur seront effectués dans des proportions monétaires, comme </w:t>
      </w:r>
      <w:proofErr w:type="gramStart"/>
      <w:r w:rsidRPr="00817AD2">
        <w:rPr>
          <w:sz w:val="24"/>
          <w:szCs w:val="24"/>
          <w:lang w:val="fr"/>
        </w:rPr>
        <w:t>suit:</w:t>
      </w:r>
      <w:proofErr w:type="gramEnd"/>
    </w:p>
    <w:p w14:paraId="0ADF9854" w14:textId="77777777" w:rsidR="00817AD2" w:rsidRPr="00817AD2" w:rsidRDefault="00817AD2" w:rsidP="00817AD2">
      <w:pPr>
        <w:rPr>
          <w:sz w:val="24"/>
          <w:szCs w:val="24"/>
        </w:rPr>
      </w:pPr>
    </w:p>
    <w:p w14:paraId="3EE38703" w14:textId="7E3C4322" w:rsidR="00817AD2" w:rsidRPr="00817AD2" w:rsidRDefault="00817AD2">
      <w:pPr>
        <w:pStyle w:val="Paragraphedeliste"/>
        <w:numPr>
          <w:ilvl w:val="4"/>
          <w:numId w:val="72"/>
        </w:numPr>
        <w:tabs>
          <w:tab w:val="left" w:pos="1080"/>
          <w:tab w:val="left" w:pos="2520"/>
        </w:tabs>
        <w:ind w:hanging="360"/>
        <w:rPr>
          <w:sz w:val="24"/>
          <w:szCs w:val="24"/>
        </w:rPr>
      </w:pPr>
      <w:proofErr w:type="gramStart"/>
      <w:r w:rsidRPr="00817AD2">
        <w:rPr>
          <w:sz w:val="24"/>
          <w:szCs w:val="24"/>
          <w:lang w:val="fr"/>
        </w:rPr>
        <w:t>étranger:</w:t>
      </w:r>
      <w:proofErr w:type="gramEnd"/>
      <w:r w:rsidRPr="00817AD2">
        <w:rPr>
          <w:sz w:val="24"/>
          <w:szCs w:val="24"/>
          <w:lang w:val="fr"/>
        </w:rPr>
        <w:t xml:space="preserve"> pourcentage (à indiquer par le proposant).</w:t>
      </w:r>
      <w:r w:rsidRPr="00817AD2">
        <w:rPr>
          <w:sz w:val="24"/>
          <w:szCs w:val="24"/>
          <w:u w:val="single"/>
          <w:lang w:val="fr"/>
        </w:rPr>
        <w:tab/>
      </w:r>
      <w:r w:rsidRPr="00817AD2">
        <w:rPr>
          <w:vertAlign w:val="superscript"/>
          <w:lang w:val="fr"/>
        </w:rPr>
        <w:footnoteReference w:id="5"/>
      </w:r>
    </w:p>
    <w:p w14:paraId="39BF5648" w14:textId="77777777" w:rsidR="00817AD2" w:rsidRPr="00817AD2" w:rsidRDefault="00817AD2" w:rsidP="00817AD2">
      <w:pPr>
        <w:tabs>
          <w:tab w:val="left" w:pos="1080"/>
        </w:tabs>
        <w:ind w:left="1080" w:hanging="360"/>
        <w:rPr>
          <w:sz w:val="24"/>
          <w:szCs w:val="24"/>
        </w:rPr>
      </w:pPr>
    </w:p>
    <w:p w14:paraId="7C5DD9F9" w14:textId="14DF0163" w:rsidR="00817AD2" w:rsidRPr="00817AD2" w:rsidRDefault="00817AD2">
      <w:pPr>
        <w:pStyle w:val="Paragraphedeliste"/>
        <w:numPr>
          <w:ilvl w:val="4"/>
          <w:numId w:val="72"/>
        </w:numPr>
        <w:tabs>
          <w:tab w:val="left" w:pos="1080"/>
          <w:tab w:val="left" w:pos="2520"/>
        </w:tabs>
        <w:ind w:hanging="360"/>
        <w:rPr>
          <w:b/>
          <w:sz w:val="24"/>
          <w:szCs w:val="24"/>
        </w:rPr>
      </w:pPr>
      <w:proofErr w:type="gramStart"/>
      <w:r w:rsidRPr="00817AD2">
        <w:rPr>
          <w:sz w:val="24"/>
          <w:szCs w:val="24"/>
          <w:lang w:val="fr"/>
        </w:rPr>
        <w:t>local:</w:t>
      </w:r>
      <w:proofErr w:type="gramEnd"/>
      <w:r w:rsidRPr="00817AD2">
        <w:rPr>
          <w:sz w:val="24"/>
          <w:szCs w:val="24"/>
          <w:lang w:val="fr"/>
        </w:rPr>
        <w:t xml:space="preserve"> pourcentage (à indiquer par le proposant).</w:t>
      </w:r>
      <w:r w:rsidRPr="00817AD2">
        <w:rPr>
          <w:sz w:val="24"/>
          <w:szCs w:val="24"/>
          <w:u w:val="single"/>
          <w:lang w:val="fr"/>
        </w:rPr>
        <w:tab/>
      </w:r>
    </w:p>
    <w:p w14:paraId="37803326" w14:textId="77777777" w:rsidR="00817AD2" w:rsidRPr="00817AD2" w:rsidRDefault="00817AD2" w:rsidP="00817AD2">
      <w:pPr>
        <w:rPr>
          <w:noProof/>
          <w:sz w:val="24"/>
          <w:szCs w:val="24"/>
        </w:rPr>
      </w:pPr>
      <w:r w:rsidRPr="00817AD2">
        <w:rPr>
          <w:b/>
          <w:noProof/>
          <w:sz w:val="24"/>
          <w:szCs w:val="24"/>
        </w:rPr>
        <w:br w:type="page"/>
      </w:r>
    </w:p>
    <w:p w14:paraId="4C36FEDD" w14:textId="5C4437F1" w:rsidR="00817AD2" w:rsidRPr="00F70AC0" w:rsidRDefault="00817AD2" w:rsidP="00817AD2">
      <w:pPr>
        <w:pStyle w:val="SPDForm2"/>
        <w:rPr>
          <w:noProof/>
        </w:rPr>
      </w:pPr>
      <w:bookmarkStart w:id="476" w:name="_Toc56684061"/>
      <w:r>
        <w:rPr>
          <w:noProof/>
          <w:lang w:val="fr"/>
        </w:rPr>
        <w:t>T</w:t>
      </w:r>
      <w:r w:rsidRPr="00F70AC0">
        <w:rPr>
          <w:noProof/>
          <w:lang w:val="fr"/>
        </w:rPr>
        <w:t xml:space="preserve">arifs de </w:t>
      </w:r>
      <w:r>
        <w:rPr>
          <w:noProof/>
          <w:lang w:val="fr"/>
        </w:rPr>
        <w:t>T</w:t>
      </w:r>
      <w:r w:rsidRPr="00F70AC0">
        <w:rPr>
          <w:noProof/>
          <w:lang w:val="fr"/>
        </w:rPr>
        <w:t xml:space="preserve">ravail </w:t>
      </w:r>
      <w:r>
        <w:rPr>
          <w:noProof/>
          <w:lang w:val="fr"/>
        </w:rPr>
        <w:t>en Régie</w:t>
      </w:r>
      <w:r w:rsidRPr="00F70AC0">
        <w:rPr>
          <w:noProof/>
          <w:lang w:val="fr"/>
        </w:rPr>
        <w:t>: 1. Main-d’œuvre</w:t>
      </w:r>
      <w:bookmarkEnd w:id="474"/>
      <w:bookmarkEnd w:id="475"/>
      <w:bookmarkEnd w:id="476"/>
    </w:p>
    <w:tbl>
      <w:tblPr>
        <w:tblW w:w="9039" w:type="dxa"/>
        <w:tblInd w:w="-69" w:type="dxa"/>
        <w:tblLayout w:type="fixed"/>
        <w:tblLook w:val="0000" w:firstRow="0" w:lastRow="0" w:firstColumn="0" w:lastColumn="0" w:noHBand="0" w:noVBand="0"/>
      </w:tblPr>
      <w:tblGrid>
        <w:gridCol w:w="1126"/>
        <w:gridCol w:w="2490"/>
        <w:gridCol w:w="1162"/>
        <w:gridCol w:w="128"/>
        <w:gridCol w:w="800"/>
        <w:gridCol w:w="500"/>
        <w:gridCol w:w="670"/>
        <w:gridCol w:w="920"/>
        <w:gridCol w:w="1243"/>
      </w:tblGrid>
      <w:tr w:rsidR="00817AD2" w:rsidRPr="00F70AC0" w14:paraId="772C239C" w14:textId="77777777" w:rsidTr="00817AD2">
        <w:trPr>
          <w:cantSplit/>
        </w:trPr>
        <w:tc>
          <w:tcPr>
            <w:tcW w:w="1126" w:type="dxa"/>
            <w:tcBorders>
              <w:top w:val="double" w:sz="6" w:space="0" w:color="auto"/>
              <w:left w:val="double" w:sz="6" w:space="0" w:color="auto"/>
            </w:tcBorders>
          </w:tcPr>
          <w:p w14:paraId="74DC37C1" w14:textId="77777777" w:rsidR="00817AD2" w:rsidRPr="00817AD2" w:rsidRDefault="00817AD2" w:rsidP="003A770F">
            <w:pPr>
              <w:spacing w:before="60" w:after="60"/>
              <w:jc w:val="center"/>
              <w:rPr>
                <w:i/>
                <w:noProof/>
                <w:color w:val="000000" w:themeColor="text1"/>
                <w:sz w:val="24"/>
                <w:szCs w:val="24"/>
              </w:rPr>
            </w:pPr>
            <w:r w:rsidRPr="00817AD2">
              <w:rPr>
                <w:i/>
                <w:noProof/>
                <w:color w:val="000000" w:themeColor="text1"/>
                <w:sz w:val="24"/>
                <w:szCs w:val="24"/>
                <w:lang w:val="fr"/>
              </w:rPr>
              <w:t>Numéro d’article</w:t>
            </w:r>
          </w:p>
        </w:tc>
        <w:tc>
          <w:tcPr>
            <w:tcW w:w="3652" w:type="dxa"/>
            <w:gridSpan w:val="2"/>
            <w:tcBorders>
              <w:top w:val="double" w:sz="6" w:space="0" w:color="auto"/>
              <w:left w:val="single" w:sz="4" w:space="0" w:color="auto"/>
              <w:bottom w:val="single" w:sz="6" w:space="0" w:color="auto"/>
            </w:tcBorders>
          </w:tcPr>
          <w:p w14:paraId="3F53CE4A" w14:textId="77777777" w:rsidR="00817AD2" w:rsidRPr="00817AD2" w:rsidRDefault="00817AD2" w:rsidP="003A770F">
            <w:pPr>
              <w:spacing w:before="60" w:after="60"/>
              <w:jc w:val="center"/>
              <w:rPr>
                <w:i/>
                <w:noProof/>
                <w:color w:val="000000" w:themeColor="text1"/>
                <w:sz w:val="24"/>
                <w:szCs w:val="24"/>
              </w:rPr>
            </w:pPr>
            <w:r w:rsidRPr="00817AD2">
              <w:rPr>
                <w:i/>
                <w:noProof/>
                <w:color w:val="000000" w:themeColor="text1"/>
                <w:sz w:val="24"/>
                <w:szCs w:val="24"/>
                <w:lang w:val="fr"/>
              </w:rPr>
              <w:t>Description</w:t>
            </w:r>
          </w:p>
        </w:tc>
        <w:tc>
          <w:tcPr>
            <w:tcW w:w="928" w:type="dxa"/>
            <w:gridSpan w:val="2"/>
            <w:tcBorders>
              <w:top w:val="double" w:sz="6" w:space="0" w:color="auto"/>
              <w:left w:val="single" w:sz="4" w:space="0" w:color="auto"/>
              <w:bottom w:val="single" w:sz="6" w:space="0" w:color="auto"/>
            </w:tcBorders>
          </w:tcPr>
          <w:p w14:paraId="0D1DCB5F" w14:textId="77777777" w:rsidR="00817AD2" w:rsidRPr="00817AD2" w:rsidRDefault="00817AD2" w:rsidP="003A770F">
            <w:pPr>
              <w:spacing w:before="60" w:after="60"/>
              <w:jc w:val="center"/>
              <w:rPr>
                <w:i/>
                <w:noProof/>
                <w:color w:val="000000" w:themeColor="text1"/>
                <w:sz w:val="24"/>
                <w:szCs w:val="24"/>
              </w:rPr>
            </w:pPr>
            <w:r w:rsidRPr="00817AD2">
              <w:rPr>
                <w:i/>
                <w:noProof/>
                <w:color w:val="000000" w:themeColor="text1"/>
                <w:sz w:val="24"/>
                <w:szCs w:val="24"/>
                <w:lang w:val="fr"/>
              </w:rPr>
              <w:t>Unité</w:t>
            </w:r>
          </w:p>
        </w:tc>
        <w:tc>
          <w:tcPr>
            <w:tcW w:w="1170" w:type="dxa"/>
            <w:gridSpan w:val="2"/>
            <w:tcBorders>
              <w:top w:val="double" w:sz="6" w:space="0" w:color="auto"/>
              <w:left w:val="single" w:sz="4" w:space="0" w:color="auto"/>
              <w:bottom w:val="single" w:sz="6" w:space="0" w:color="auto"/>
            </w:tcBorders>
          </w:tcPr>
          <w:p w14:paraId="4B0FB0DC" w14:textId="77777777" w:rsidR="00817AD2" w:rsidRPr="00817AD2" w:rsidRDefault="00817AD2" w:rsidP="003A770F">
            <w:pPr>
              <w:spacing w:before="60" w:after="60"/>
              <w:jc w:val="center"/>
              <w:rPr>
                <w:i/>
                <w:noProof/>
                <w:color w:val="000000" w:themeColor="text1"/>
                <w:sz w:val="24"/>
                <w:szCs w:val="24"/>
              </w:rPr>
            </w:pPr>
            <w:r w:rsidRPr="00817AD2">
              <w:rPr>
                <w:i/>
                <w:noProof/>
                <w:color w:val="000000" w:themeColor="text1"/>
                <w:sz w:val="24"/>
                <w:szCs w:val="24"/>
                <w:lang w:val="fr"/>
              </w:rPr>
              <w:t>Quantité nominale</w:t>
            </w:r>
          </w:p>
        </w:tc>
        <w:tc>
          <w:tcPr>
            <w:tcW w:w="920" w:type="dxa"/>
            <w:tcBorders>
              <w:top w:val="double" w:sz="6" w:space="0" w:color="auto"/>
              <w:left w:val="single" w:sz="4" w:space="0" w:color="auto"/>
              <w:bottom w:val="single" w:sz="6" w:space="0" w:color="auto"/>
            </w:tcBorders>
          </w:tcPr>
          <w:p w14:paraId="3400CE5A" w14:textId="77777777" w:rsidR="00817AD2" w:rsidRPr="00817AD2" w:rsidRDefault="00817AD2" w:rsidP="003A770F">
            <w:pPr>
              <w:spacing w:before="60" w:after="60"/>
              <w:jc w:val="center"/>
              <w:rPr>
                <w:i/>
                <w:noProof/>
                <w:color w:val="000000" w:themeColor="text1"/>
                <w:sz w:val="24"/>
                <w:szCs w:val="24"/>
              </w:rPr>
            </w:pPr>
            <w:r w:rsidRPr="00817AD2">
              <w:rPr>
                <w:i/>
                <w:noProof/>
                <w:color w:val="000000" w:themeColor="text1"/>
                <w:sz w:val="24"/>
                <w:szCs w:val="24"/>
                <w:lang w:val="fr"/>
              </w:rPr>
              <w:t>Taux</w:t>
            </w:r>
          </w:p>
        </w:tc>
        <w:tc>
          <w:tcPr>
            <w:tcW w:w="1243" w:type="dxa"/>
            <w:tcBorders>
              <w:top w:val="double" w:sz="6" w:space="0" w:color="auto"/>
              <w:left w:val="single" w:sz="4" w:space="0" w:color="auto"/>
              <w:bottom w:val="single" w:sz="6" w:space="0" w:color="auto"/>
              <w:right w:val="double" w:sz="6" w:space="0" w:color="auto"/>
            </w:tcBorders>
          </w:tcPr>
          <w:p w14:paraId="1DF911CA" w14:textId="50647858" w:rsidR="00817AD2" w:rsidRPr="00817AD2" w:rsidRDefault="00817AD2" w:rsidP="003A770F">
            <w:pPr>
              <w:spacing w:before="60" w:after="60"/>
              <w:jc w:val="center"/>
              <w:rPr>
                <w:i/>
                <w:noProof/>
                <w:color w:val="000000" w:themeColor="text1"/>
                <w:sz w:val="24"/>
                <w:szCs w:val="24"/>
              </w:rPr>
            </w:pPr>
            <w:r w:rsidRPr="00817AD2">
              <w:rPr>
                <w:i/>
                <w:noProof/>
                <w:color w:val="000000" w:themeColor="text1"/>
                <w:sz w:val="24"/>
                <w:szCs w:val="24"/>
                <w:lang w:val="fr"/>
              </w:rPr>
              <w:t>Montant Total</w:t>
            </w:r>
          </w:p>
        </w:tc>
      </w:tr>
      <w:tr w:rsidR="00817AD2" w:rsidRPr="00F70AC0" w14:paraId="2508C021" w14:textId="77777777" w:rsidTr="00817AD2">
        <w:trPr>
          <w:cantSplit/>
        </w:trPr>
        <w:tc>
          <w:tcPr>
            <w:tcW w:w="1126" w:type="dxa"/>
            <w:tcBorders>
              <w:top w:val="single" w:sz="6" w:space="0" w:color="auto"/>
              <w:left w:val="double" w:sz="6" w:space="0" w:color="auto"/>
            </w:tcBorders>
          </w:tcPr>
          <w:p w14:paraId="735EFE78" w14:textId="77777777" w:rsidR="00817AD2" w:rsidRPr="00817AD2" w:rsidRDefault="00817AD2" w:rsidP="003A770F">
            <w:pPr>
              <w:spacing w:before="60" w:after="60"/>
              <w:rPr>
                <w:noProof/>
                <w:color w:val="000000" w:themeColor="text1"/>
                <w:sz w:val="24"/>
                <w:szCs w:val="24"/>
              </w:rPr>
            </w:pPr>
          </w:p>
        </w:tc>
        <w:tc>
          <w:tcPr>
            <w:tcW w:w="3652" w:type="dxa"/>
            <w:gridSpan w:val="2"/>
            <w:tcBorders>
              <w:left w:val="dotted" w:sz="4" w:space="0" w:color="auto"/>
              <w:right w:val="dotted" w:sz="4" w:space="0" w:color="auto"/>
            </w:tcBorders>
          </w:tcPr>
          <w:p w14:paraId="1E5549E4" w14:textId="77777777" w:rsidR="00817AD2" w:rsidRPr="00817AD2" w:rsidRDefault="00817AD2" w:rsidP="003A770F">
            <w:pPr>
              <w:spacing w:before="60" w:after="60"/>
              <w:rPr>
                <w:noProof/>
                <w:color w:val="000000" w:themeColor="text1"/>
                <w:sz w:val="24"/>
                <w:szCs w:val="24"/>
              </w:rPr>
            </w:pPr>
            <w:r w:rsidRPr="00817AD2">
              <w:rPr>
                <w:noProof/>
                <w:color w:val="000000" w:themeColor="text1"/>
                <w:sz w:val="24"/>
                <w:szCs w:val="24"/>
                <w:lang w:val="fr"/>
              </w:rPr>
              <w:t>-----</w:t>
            </w:r>
          </w:p>
        </w:tc>
        <w:tc>
          <w:tcPr>
            <w:tcW w:w="928" w:type="dxa"/>
            <w:gridSpan w:val="2"/>
            <w:tcBorders>
              <w:left w:val="nil"/>
            </w:tcBorders>
          </w:tcPr>
          <w:p w14:paraId="490072E4" w14:textId="77777777" w:rsidR="00817AD2" w:rsidRPr="00817AD2" w:rsidRDefault="00817AD2" w:rsidP="003A770F">
            <w:pPr>
              <w:spacing w:before="60" w:after="60"/>
              <w:rPr>
                <w:noProof/>
                <w:color w:val="000000" w:themeColor="text1"/>
                <w:sz w:val="24"/>
                <w:szCs w:val="24"/>
              </w:rPr>
            </w:pPr>
            <w:r w:rsidRPr="00817AD2">
              <w:rPr>
                <w:noProof/>
                <w:color w:val="000000" w:themeColor="text1"/>
                <w:sz w:val="24"/>
                <w:szCs w:val="24"/>
                <w:lang w:val="fr"/>
              </w:rPr>
              <w:t>jour</w:t>
            </w:r>
          </w:p>
        </w:tc>
        <w:tc>
          <w:tcPr>
            <w:tcW w:w="1170" w:type="dxa"/>
            <w:gridSpan w:val="2"/>
            <w:tcBorders>
              <w:left w:val="dotted" w:sz="4" w:space="0" w:color="auto"/>
              <w:right w:val="dotted" w:sz="4" w:space="0" w:color="auto"/>
            </w:tcBorders>
          </w:tcPr>
          <w:p w14:paraId="31445E1C" w14:textId="77777777" w:rsidR="00817AD2" w:rsidRPr="00817AD2" w:rsidRDefault="00817AD2" w:rsidP="003A770F">
            <w:pPr>
              <w:tabs>
                <w:tab w:val="decimal" w:pos="654"/>
              </w:tabs>
              <w:spacing w:before="60" w:after="60"/>
              <w:rPr>
                <w:noProof/>
                <w:color w:val="000000" w:themeColor="text1"/>
                <w:sz w:val="24"/>
                <w:szCs w:val="24"/>
              </w:rPr>
            </w:pPr>
            <w:r w:rsidRPr="00817AD2">
              <w:rPr>
                <w:noProof/>
                <w:color w:val="000000" w:themeColor="text1"/>
                <w:sz w:val="24"/>
                <w:szCs w:val="24"/>
                <w:lang w:val="fr"/>
              </w:rPr>
              <w:t>-----</w:t>
            </w:r>
          </w:p>
        </w:tc>
        <w:tc>
          <w:tcPr>
            <w:tcW w:w="920" w:type="dxa"/>
            <w:tcBorders>
              <w:left w:val="dotted" w:sz="4" w:space="0" w:color="auto"/>
              <w:right w:val="dotted" w:sz="4" w:space="0" w:color="auto"/>
            </w:tcBorders>
          </w:tcPr>
          <w:p w14:paraId="26DB2460" w14:textId="77777777" w:rsidR="00817AD2" w:rsidRPr="00817AD2" w:rsidRDefault="00817AD2" w:rsidP="003A770F">
            <w:pPr>
              <w:spacing w:before="60" w:after="60"/>
              <w:jc w:val="center"/>
              <w:rPr>
                <w:noProof/>
                <w:color w:val="000000" w:themeColor="text1"/>
                <w:sz w:val="24"/>
                <w:szCs w:val="24"/>
              </w:rPr>
            </w:pPr>
            <w:r w:rsidRPr="00817AD2">
              <w:rPr>
                <w:noProof/>
                <w:color w:val="000000" w:themeColor="text1"/>
                <w:sz w:val="24"/>
                <w:szCs w:val="24"/>
                <w:lang w:val="fr"/>
              </w:rPr>
              <w:t>-----</w:t>
            </w:r>
          </w:p>
        </w:tc>
        <w:tc>
          <w:tcPr>
            <w:tcW w:w="1243" w:type="dxa"/>
            <w:tcBorders>
              <w:left w:val="nil"/>
              <w:right w:val="double" w:sz="6" w:space="0" w:color="auto"/>
            </w:tcBorders>
          </w:tcPr>
          <w:p w14:paraId="400F464D" w14:textId="77777777" w:rsidR="00817AD2" w:rsidRPr="00817AD2" w:rsidRDefault="00817AD2" w:rsidP="003A770F">
            <w:pPr>
              <w:spacing w:before="60" w:after="60"/>
              <w:jc w:val="center"/>
              <w:rPr>
                <w:noProof/>
                <w:color w:val="000000" w:themeColor="text1"/>
                <w:sz w:val="24"/>
                <w:szCs w:val="24"/>
              </w:rPr>
            </w:pPr>
          </w:p>
        </w:tc>
      </w:tr>
      <w:tr w:rsidR="00817AD2" w:rsidRPr="00F70AC0" w14:paraId="21FAE95C" w14:textId="77777777" w:rsidTr="00817AD2">
        <w:trPr>
          <w:cantSplit/>
        </w:trPr>
        <w:tc>
          <w:tcPr>
            <w:tcW w:w="1126" w:type="dxa"/>
            <w:tcBorders>
              <w:top w:val="dotted" w:sz="4" w:space="0" w:color="auto"/>
              <w:left w:val="double" w:sz="6" w:space="0" w:color="auto"/>
              <w:bottom w:val="dotted" w:sz="4" w:space="0" w:color="auto"/>
            </w:tcBorders>
          </w:tcPr>
          <w:p w14:paraId="5BBF88C1" w14:textId="77777777" w:rsidR="00817AD2" w:rsidRPr="00817AD2" w:rsidRDefault="00817AD2" w:rsidP="003A770F">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5DEE3AFD" w14:textId="77777777" w:rsidR="00817AD2" w:rsidRPr="00817AD2" w:rsidRDefault="00817AD2" w:rsidP="003A770F">
            <w:pPr>
              <w:spacing w:before="60" w:after="60"/>
              <w:rPr>
                <w:noProof/>
                <w:color w:val="000000" w:themeColor="text1"/>
                <w:sz w:val="24"/>
                <w:szCs w:val="24"/>
              </w:rPr>
            </w:pPr>
            <w:r w:rsidRPr="00817AD2">
              <w:rPr>
                <w:noProof/>
                <w:color w:val="000000" w:themeColor="text1"/>
                <w:sz w:val="24"/>
                <w:szCs w:val="24"/>
                <w:lang w:val="fr"/>
              </w:rPr>
              <w:t>-----</w:t>
            </w:r>
          </w:p>
        </w:tc>
        <w:tc>
          <w:tcPr>
            <w:tcW w:w="928" w:type="dxa"/>
            <w:gridSpan w:val="2"/>
            <w:tcBorders>
              <w:top w:val="dotted" w:sz="4" w:space="0" w:color="auto"/>
              <w:left w:val="nil"/>
              <w:bottom w:val="dotted" w:sz="4" w:space="0" w:color="auto"/>
            </w:tcBorders>
          </w:tcPr>
          <w:p w14:paraId="1759E4D0" w14:textId="77777777" w:rsidR="00817AD2" w:rsidRPr="00817AD2" w:rsidRDefault="00817AD2" w:rsidP="003A770F">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6EABBE6D" w14:textId="77777777" w:rsidR="00817AD2" w:rsidRPr="00817AD2" w:rsidRDefault="00817AD2" w:rsidP="003A770F">
            <w:pPr>
              <w:tabs>
                <w:tab w:val="decimal" w:pos="654"/>
              </w:tabs>
              <w:spacing w:before="60" w:after="60"/>
              <w:rPr>
                <w:noProof/>
                <w:color w:val="000000" w:themeColor="text1"/>
                <w:sz w:val="24"/>
                <w:szCs w:val="24"/>
              </w:rPr>
            </w:pPr>
          </w:p>
        </w:tc>
        <w:tc>
          <w:tcPr>
            <w:tcW w:w="920" w:type="dxa"/>
            <w:tcBorders>
              <w:top w:val="dotted" w:sz="4" w:space="0" w:color="auto"/>
              <w:left w:val="dotted" w:sz="4" w:space="0" w:color="auto"/>
              <w:bottom w:val="dotted" w:sz="4" w:space="0" w:color="auto"/>
              <w:right w:val="dotted" w:sz="4" w:space="0" w:color="auto"/>
            </w:tcBorders>
          </w:tcPr>
          <w:p w14:paraId="4DB544A6" w14:textId="77777777" w:rsidR="00817AD2" w:rsidRPr="00817AD2" w:rsidRDefault="00817AD2" w:rsidP="003A770F">
            <w:pPr>
              <w:spacing w:before="60" w:after="60"/>
              <w:jc w:val="center"/>
              <w:rPr>
                <w:noProof/>
                <w:color w:val="000000" w:themeColor="text1"/>
                <w:sz w:val="24"/>
                <w:szCs w:val="24"/>
              </w:rPr>
            </w:pPr>
          </w:p>
        </w:tc>
        <w:tc>
          <w:tcPr>
            <w:tcW w:w="1243" w:type="dxa"/>
            <w:tcBorders>
              <w:top w:val="dotted" w:sz="4" w:space="0" w:color="auto"/>
              <w:left w:val="nil"/>
              <w:bottom w:val="dotted" w:sz="4" w:space="0" w:color="auto"/>
              <w:right w:val="double" w:sz="6" w:space="0" w:color="auto"/>
            </w:tcBorders>
          </w:tcPr>
          <w:p w14:paraId="3E176142" w14:textId="77777777" w:rsidR="00817AD2" w:rsidRPr="00817AD2" w:rsidRDefault="00817AD2" w:rsidP="003A770F">
            <w:pPr>
              <w:spacing w:before="60" w:after="60"/>
              <w:jc w:val="center"/>
              <w:rPr>
                <w:noProof/>
                <w:color w:val="000000" w:themeColor="text1"/>
                <w:sz w:val="24"/>
                <w:szCs w:val="24"/>
              </w:rPr>
            </w:pPr>
          </w:p>
        </w:tc>
      </w:tr>
      <w:tr w:rsidR="00817AD2" w:rsidRPr="00F70AC0" w14:paraId="2728DC78" w14:textId="77777777" w:rsidTr="00817AD2">
        <w:trPr>
          <w:cantSplit/>
        </w:trPr>
        <w:tc>
          <w:tcPr>
            <w:tcW w:w="1126" w:type="dxa"/>
            <w:tcBorders>
              <w:left w:val="double" w:sz="6" w:space="0" w:color="auto"/>
            </w:tcBorders>
          </w:tcPr>
          <w:p w14:paraId="31D733BB" w14:textId="77777777" w:rsidR="00817AD2" w:rsidRPr="00817AD2" w:rsidRDefault="00817AD2" w:rsidP="003A770F">
            <w:pPr>
              <w:spacing w:before="60" w:after="60"/>
              <w:rPr>
                <w:noProof/>
                <w:color w:val="000000" w:themeColor="text1"/>
                <w:sz w:val="24"/>
                <w:szCs w:val="24"/>
              </w:rPr>
            </w:pPr>
          </w:p>
        </w:tc>
        <w:tc>
          <w:tcPr>
            <w:tcW w:w="3652" w:type="dxa"/>
            <w:gridSpan w:val="2"/>
            <w:tcBorders>
              <w:left w:val="dotted" w:sz="4" w:space="0" w:color="auto"/>
              <w:right w:val="dotted" w:sz="4" w:space="0" w:color="auto"/>
            </w:tcBorders>
          </w:tcPr>
          <w:p w14:paraId="27E86773" w14:textId="77777777" w:rsidR="00817AD2" w:rsidRPr="00817AD2" w:rsidRDefault="00817AD2" w:rsidP="003A770F">
            <w:pPr>
              <w:spacing w:before="60" w:after="60"/>
              <w:rPr>
                <w:noProof/>
                <w:color w:val="000000" w:themeColor="text1"/>
                <w:sz w:val="24"/>
                <w:szCs w:val="24"/>
              </w:rPr>
            </w:pPr>
          </w:p>
        </w:tc>
        <w:tc>
          <w:tcPr>
            <w:tcW w:w="928" w:type="dxa"/>
            <w:gridSpan w:val="2"/>
            <w:tcBorders>
              <w:left w:val="nil"/>
            </w:tcBorders>
          </w:tcPr>
          <w:p w14:paraId="19D56A71" w14:textId="77777777" w:rsidR="00817AD2" w:rsidRPr="00817AD2" w:rsidRDefault="00817AD2" w:rsidP="003A770F">
            <w:pPr>
              <w:spacing w:before="60" w:after="60"/>
              <w:rPr>
                <w:noProof/>
                <w:color w:val="000000" w:themeColor="text1"/>
                <w:sz w:val="24"/>
                <w:szCs w:val="24"/>
              </w:rPr>
            </w:pPr>
          </w:p>
        </w:tc>
        <w:tc>
          <w:tcPr>
            <w:tcW w:w="1170" w:type="dxa"/>
            <w:gridSpan w:val="2"/>
            <w:tcBorders>
              <w:left w:val="dotted" w:sz="4" w:space="0" w:color="auto"/>
              <w:right w:val="dotted" w:sz="4" w:space="0" w:color="auto"/>
            </w:tcBorders>
          </w:tcPr>
          <w:p w14:paraId="2B61255A" w14:textId="77777777" w:rsidR="00817AD2" w:rsidRPr="00817AD2" w:rsidRDefault="00817AD2" w:rsidP="003A770F">
            <w:pPr>
              <w:tabs>
                <w:tab w:val="decimal" w:pos="654"/>
              </w:tabs>
              <w:spacing w:before="60" w:after="60"/>
              <w:rPr>
                <w:noProof/>
                <w:color w:val="000000" w:themeColor="text1"/>
                <w:sz w:val="24"/>
                <w:szCs w:val="24"/>
              </w:rPr>
            </w:pPr>
          </w:p>
        </w:tc>
        <w:tc>
          <w:tcPr>
            <w:tcW w:w="920" w:type="dxa"/>
            <w:tcBorders>
              <w:left w:val="dotted" w:sz="4" w:space="0" w:color="auto"/>
              <w:right w:val="dotted" w:sz="4" w:space="0" w:color="auto"/>
            </w:tcBorders>
          </w:tcPr>
          <w:p w14:paraId="48E2BF4B" w14:textId="77777777" w:rsidR="00817AD2" w:rsidRPr="00817AD2" w:rsidRDefault="00817AD2" w:rsidP="003A770F">
            <w:pPr>
              <w:spacing w:before="60" w:after="60"/>
              <w:jc w:val="center"/>
              <w:rPr>
                <w:noProof/>
                <w:color w:val="000000" w:themeColor="text1"/>
                <w:sz w:val="24"/>
                <w:szCs w:val="24"/>
              </w:rPr>
            </w:pPr>
          </w:p>
        </w:tc>
        <w:tc>
          <w:tcPr>
            <w:tcW w:w="1243" w:type="dxa"/>
            <w:tcBorders>
              <w:left w:val="nil"/>
              <w:right w:val="double" w:sz="6" w:space="0" w:color="auto"/>
            </w:tcBorders>
          </w:tcPr>
          <w:p w14:paraId="3DD172AB" w14:textId="77777777" w:rsidR="00817AD2" w:rsidRPr="00817AD2" w:rsidRDefault="00817AD2" w:rsidP="003A770F">
            <w:pPr>
              <w:spacing w:before="60" w:after="60"/>
              <w:jc w:val="center"/>
              <w:rPr>
                <w:noProof/>
                <w:color w:val="000000" w:themeColor="text1"/>
                <w:sz w:val="24"/>
                <w:szCs w:val="24"/>
              </w:rPr>
            </w:pPr>
          </w:p>
        </w:tc>
      </w:tr>
      <w:tr w:rsidR="00FD65A9" w:rsidRPr="00F70AC0" w14:paraId="411BD8E1" w14:textId="77777777" w:rsidTr="00817AD2">
        <w:trPr>
          <w:cantSplit/>
        </w:trPr>
        <w:tc>
          <w:tcPr>
            <w:tcW w:w="1126" w:type="dxa"/>
            <w:tcBorders>
              <w:left w:val="double" w:sz="6" w:space="0" w:color="auto"/>
            </w:tcBorders>
          </w:tcPr>
          <w:p w14:paraId="36AB3E03" w14:textId="77777777" w:rsidR="00FD65A9" w:rsidRPr="00817AD2" w:rsidRDefault="00FD65A9" w:rsidP="003A770F">
            <w:pPr>
              <w:spacing w:before="60" w:after="60"/>
              <w:rPr>
                <w:noProof/>
                <w:color w:val="000000" w:themeColor="text1"/>
                <w:sz w:val="24"/>
                <w:szCs w:val="24"/>
              </w:rPr>
            </w:pPr>
          </w:p>
        </w:tc>
        <w:tc>
          <w:tcPr>
            <w:tcW w:w="3652" w:type="dxa"/>
            <w:gridSpan w:val="2"/>
            <w:tcBorders>
              <w:left w:val="dotted" w:sz="4" w:space="0" w:color="auto"/>
              <w:right w:val="dotted" w:sz="4" w:space="0" w:color="auto"/>
            </w:tcBorders>
          </w:tcPr>
          <w:p w14:paraId="6276CEBB" w14:textId="77777777" w:rsidR="00FD65A9" w:rsidRPr="00817AD2" w:rsidRDefault="00FD65A9" w:rsidP="003A770F">
            <w:pPr>
              <w:spacing w:before="60" w:after="60"/>
              <w:rPr>
                <w:noProof/>
                <w:color w:val="000000" w:themeColor="text1"/>
                <w:sz w:val="24"/>
                <w:szCs w:val="24"/>
              </w:rPr>
            </w:pPr>
          </w:p>
        </w:tc>
        <w:tc>
          <w:tcPr>
            <w:tcW w:w="928" w:type="dxa"/>
            <w:gridSpan w:val="2"/>
            <w:tcBorders>
              <w:left w:val="nil"/>
            </w:tcBorders>
          </w:tcPr>
          <w:p w14:paraId="02E5CD61" w14:textId="77777777" w:rsidR="00FD65A9" w:rsidRPr="00817AD2" w:rsidRDefault="00FD65A9" w:rsidP="003A770F">
            <w:pPr>
              <w:spacing w:before="60" w:after="60"/>
              <w:rPr>
                <w:noProof/>
                <w:color w:val="000000" w:themeColor="text1"/>
                <w:sz w:val="24"/>
                <w:szCs w:val="24"/>
              </w:rPr>
            </w:pPr>
          </w:p>
        </w:tc>
        <w:tc>
          <w:tcPr>
            <w:tcW w:w="1170" w:type="dxa"/>
            <w:gridSpan w:val="2"/>
            <w:tcBorders>
              <w:left w:val="dotted" w:sz="4" w:space="0" w:color="auto"/>
              <w:right w:val="dotted" w:sz="4" w:space="0" w:color="auto"/>
            </w:tcBorders>
          </w:tcPr>
          <w:p w14:paraId="4504B5DD" w14:textId="77777777" w:rsidR="00FD65A9" w:rsidRPr="00817AD2" w:rsidRDefault="00FD65A9" w:rsidP="003A770F">
            <w:pPr>
              <w:tabs>
                <w:tab w:val="decimal" w:pos="654"/>
              </w:tabs>
              <w:spacing w:before="60" w:after="60"/>
              <w:rPr>
                <w:noProof/>
                <w:color w:val="000000" w:themeColor="text1"/>
                <w:sz w:val="24"/>
                <w:szCs w:val="24"/>
              </w:rPr>
            </w:pPr>
          </w:p>
        </w:tc>
        <w:tc>
          <w:tcPr>
            <w:tcW w:w="920" w:type="dxa"/>
            <w:tcBorders>
              <w:left w:val="dotted" w:sz="4" w:space="0" w:color="auto"/>
              <w:right w:val="dotted" w:sz="4" w:space="0" w:color="auto"/>
            </w:tcBorders>
          </w:tcPr>
          <w:p w14:paraId="60C1BEE5" w14:textId="77777777" w:rsidR="00FD65A9" w:rsidRPr="00817AD2" w:rsidRDefault="00FD65A9" w:rsidP="003A770F">
            <w:pPr>
              <w:spacing w:before="60" w:after="60"/>
              <w:jc w:val="center"/>
              <w:rPr>
                <w:noProof/>
                <w:color w:val="000000" w:themeColor="text1"/>
                <w:sz w:val="24"/>
                <w:szCs w:val="24"/>
              </w:rPr>
            </w:pPr>
          </w:p>
        </w:tc>
        <w:tc>
          <w:tcPr>
            <w:tcW w:w="1243" w:type="dxa"/>
            <w:tcBorders>
              <w:left w:val="nil"/>
              <w:right w:val="double" w:sz="6" w:space="0" w:color="auto"/>
            </w:tcBorders>
          </w:tcPr>
          <w:p w14:paraId="03C53F59" w14:textId="77777777" w:rsidR="00FD65A9" w:rsidRPr="00817AD2" w:rsidRDefault="00FD65A9" w:rsidP="003A770F">
            <w:pPr>
              <w:spacing w:before="60" w:after="60"/>
              <w:jc w:val="center"/>
              <w:rPr>
                <w:noProof/>
                <w:color w:val="000000" w:themeColor="text1"/>
                <w:sz w:val="24"/>
                <w:szCs w:val="24"/>
              </w:rPr>
            </w:pPr>
          </w:p>
        </w:tc>
      </w:tr>
      <w:tr w:rsidR="00817AD2" w:rsidRPr="00F70AC0" w14:paraId="3D89FE04" w14:textId="77777777" w:rsidTr="00817AD2">
        <w:trPr>
          <w:cantSplit/>
        </w:trPr>
        <w:tc>
          <w:tcPr>
            <w:tcW w:w="1126" w:type="dxa"/>
            <w:tcBorders>
              <w:top w:val="dotted" w:sz="4" w:space="0" w:color="auto"/>
              <w:left w:val="double" w:sz="6" w:space="0" w:color="auto"/>
              <w:bottom w:val="dotted" w:sz="4" w:space="0" w:color="auto"/>
            </w:tcBorders>
          </w:tcPr>
          <w:p w14:paraId="659EB2F8" w14:textId="77777777" w:rsidR="00817AD2" w:rsidRPr="00817AD2" w:rsidRDefault="00817AD2" w:rsidP="003A770F">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1444C9F5" w14:textId="77777777" w:rsidR="00817AD2" w:rsidRPr="00817AD2" w:rsidRDefault="00817AD2" w:rsidP="003A770F">
            <w:pPr>
              <w:spacing w:before="60" w:after="60"/>
              <w:rPr>
                <w:noProof/>
                <w:color w:val="000000" w:themeColor="text1"/>
                <w:sz w:val="24"/>
                <w:szCs w:val="24"/>
              </w:rPr>
            </w:pPr>
          </w:p>
        </w:tc>
        <w:tc>
          <w:tcPr>
            <w:tcW w:w="928" w:type="dxa"/>
            <w:gridSpan w:val="2"/>
            <w:tcBorders>
              <w:top w:val="dotted" w:sz="4" w:space="0" w:color="auto"/>
              <w:left w:val="nil"/>
              <w:bottom w:val="dotted" w:sz="4" w:space="0" w:color="auto"/>
            </w:tcBorders>
          </w:tcPr>
          <w:p w14:paraId="2E048B21" w14:textId="77777777" w:rsidR="00817AD2" w:rsidRPr="00817AD2" w:rsidRDefault="00817AD2" w:rsidP="003A770F">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7F5A43A1" w14:textId="77777777" w:rsidR="00817AD2" w:rsidRPr="00817AD2" w:rsidRDefault="00817AD2" w:rsidP="003A770F">
            <w:pPr>
              <w:tabs>
                <w:tab w:val="decimal" w:pos="654"/>
              </w:tabs>
              <w:spacing w:before="60" w:after="60"/>
              <w:rPr>
                <w:noProof/>
                <w:color w:val="000000" w:themeColor="text1"/>
                <w:sz w:val="24"/>
                <w:szCs w:val="24"/>
              </w:rPr>
            </w:pPr>
          </w:p>
        </w:tc>
        <w:tc>
          <w:tcPr>
            <w:tcW w:w="920" w:type="dxa"/>
            <w:tcBorders>
              <w:top w:val="dotted" w:sz="4" w:space="0" w:color="auto"/>
              <w:left w:val="dotted" w:sz="4" w:space="0" w:color="auto"/>
              <w:bottom w:val="dotted" w:sz="4" w:space="0" w:color="auto"/>
              <w:right w:val="dotted" w:sz="4" w:space="0" w:color="auto"/>
            </w:tcBorders>
          </w:tcPr>
          <w:p w14:paraId="44E1851A" w14:textId="77777777" w:rsidR="00817AD2" w:rsidRPr="00817AD2" w:rsidRDefault="00817AD2" w:rsidP="003A770F">
            <w:pPr>
              <w:spacing w:before="60" w:after="60"/>
              <w:jc w:val="center"/>
              <w:rPr>
                <w:noProof/>
                <w:color w:val="000000" w:themeColor="text1"/>
                <w:sz w:val="24"/>
                <w:szCs w:val="24"/>
              </w:rPr>
            </w:pPr>
          </w:p>
        </w:tc>
        <w:tc>
          <w:tcPr>
            <w:tcW w:w="1243" w:type="dxa"/>
            <w:tcBorders>
              <w:top w:val="dotted" w:sz="4" w:space="0" w:color="auto"/>
              <w:left w:val="nil"/>
              <w:bottom w:val="dotted" w:sz="4" w:space="0" w:color="auto"/>
              <w:right w:val="double" w:sz="6" w:space="0" w:color="auto"/>
            </w:tcBorders>
          </w:tcPr>
          <w:p w14:paraId="1ABC1BFA" w14:textId="77777777" w:rsidR="00817AD2" w:rsidRPr="00817AD2" w:rsidRDefault="00817AD2" w:rsidP="003A770F">
            <w:pPr>
              <w:spacing w:before="60" w:after="60"/>
              <w:jc w:val="center"/>
              <w:rPr>
                <w:noProof/>
                <w:color w:val="000000" w:themeColor="text1"/>
                <w:sz w:val="24"/>
                <w:szCs w:val="24"/>
              </w:rPr>
            </w:pPr>
          </w:p>
        </w:tc>
      </w:tr>
      <w:tr w:rsidR="00817AD2" w:rsidRPr="00F70AC0" w14:paraId="450E82AB" w14:textId="77777777" w:rsidTr="00817AD2">
        <w:trPr>
          <w:cantSplit/>
        </w:trPr>
        <w:tc>
          <w:tcPr>
            <w:tcW w:w="1126" w:type="dxa"/>
            <w:tcBorders>
              <w:left w:val="double" w:sz="6" w:space="0" w:color="auto"/>
            </w:tcBorders>
          </w:tcPr>
          <w:p w14:paraId="71E2C222" w14:textId="77777777" w:rsidR="00817AD2" w:rsidRPr="00817AD2" w:rsidRDefault="00817AD2" w:rsidP="003A770F">
            <w:pPr>
              <w:spacing w:before="60" w:after="60"/>
              <w:rPr>
                <w:noProof/>
                <w:color w:val="000000" w:themeColor="text1"/>
                <w:sz w:val="24"/>
                <w:szCs w:val="24"/>
              </w:rPr>
            </w:pPr>
          </w:p>
        </w:tc>
        <w:tc>
          <w:tcPr>
            <w:tcW w:w="3652" w:type="dxa"/>
            <w:gridSpan w:val="2"/>
            <w:tcBorders>
              <w:left w:val="dotted" w:sz="4" w:space="0" w:color="auto"/>
              <w:right w:val="dotted" w:sz="4" w:space="0" w:color="auto"/>
            </w:tcBorders>
          </w:tcPr>
          <w:p w14:paraId="233E74A9" w14:textId="77777777" w:rsidR="00817AD2" w:rsidRPr="00817AD2" w:rsidRDefault="00817AD2" w:rsidP="003A770F">
            <w:pPr>
              <w:spacing w:before="60" w:after="60"/>
              <w:rPr>
                <w:noProof/>
                <w:color w:val="000000" w:themeColor="text1"/>
                <w:sz w:val="24"/>
                <w:szCs w:val="24"/>
              </w:rPr>
            </w:pPr>
          </w:p>
        </w:tc>
        <w:tc>
          <w:tcPr>
            <w:tcW w:w="928" w:type="dxa"/>
            <w:gridSpan w:val="2"/>
            <w:tcBorders>
              <w:left w:val="nil"/>
            </w:tcBorders>
          </w:tcPr>
          <w:p w14:paraId="2E0E36DC" w14:textId="77777777" w:rsidR="00817AD2" w:rsidRPr="00817AD2" w:rsidRDefault="00817AD2" w:rsidP="003A770F">
            <w:pPr>
              <w:spacing w:before="60" w:after="60"/>
              <w:rPr>
                <w:noProof/>
                <w:color w:val="000000" w:themeColor="text1"/>
                <w:sz w:val="24"/>
                <w:szCs w:val="24"/>
              </w:rPr>
            </w:pPr>
          </w:p>
        </w:tc>
        <w:tc>
          <w:tcPr>
            <w:tcW w:w="1170" w:type="dxa"/>
            <w:gridSpan w:val="2"/>
            <w:tcBorders>
              <w:left w:val="dotted" w:sz="4" w:space="0" w:color="auto"/>
              <w:right w:val="dotted" w:sz="4" w:space="0" w:color="auto"/>
            </w:tcBorders>
          </w:tcPr>
          <w:p w14:paraId="725B69FD" w14:textId="77777777" w:rsidR="00817AD2" w:rsidRPr="00817AD2" w:rsidRDefault="00817AD2" w:rsidP="003A770F">
            <w:pPr>
              <w:tabs>
                <w:tab w:val="decimal" w:pos="654"/>
              </w:tabs>
              <w:spacing w:before="60" w:after="60"/>
              <w:rPr>
                <w:noProof/>
                <w:color w:val="000000" w:themeColor="text1"/>
                <w:sz w:val="24"/>
                <w:szCs w:val="24"/>
              </w:rPr>
            </w:pPr>
          </w:p>
        </w:tc>
        <w:tc>
          <w:tcPr>
            <w:tcW w:w="920" w:type="dxa"/>
            <w:tcBorders>
              <w:left w:val="dotted" w:sz="4" w:space="0" w:color="auto"/>
              <w:right w:val="dotted" w:sz="4" w:space="0" w:color="auto"/>
            </w:tcBorders>
          </w:tcPr>
          <w:p w14:paraId="37FE0778" w14:textId="77777777" w:rsidR="00817AD2" w:rsidRPr="00817AD2" w:rsidRDefault="00817AD2" w:rsidP="003A770F">
            <w:pPr>
              <w:spacing w:before="60" w:after="60"/>
              <w:jc w:val="center"/>
              <w:rPr>
                <w:noProof/>
                <w:color w:val="000000" w:themeColor="text1"/>
                <w:sz w:val="24"/>
                <w:szCs w:val="24"/>
              </w:rPr>
            </w:pPr>
          </w:p>
        </w:tc>
        <w:tc>
          <w:tcPr>
            <w:tcW w:w="1243" w:type="dxa"/>
            <w:tcBorders>
              <w:left w:val="nil"/>
              <w:right w:val="double" w:sz="6" w:space="0" w:color="auto"/>
            </w:tcBorders>
          </w:tcPr>
          <w:p w14:paraId="27716A7A" w14:textId="77777777" w:rsidR="00817AD2" w:rsidRPr="00817AD2" w:rsidRDefault="00817AD2" w:rsidP="003A770F">
            <w:pPr>
              <w:spacing w:before="60" w:after="60"/>
              <w:jc w:val="center"/>
              <w:rPr>
                <w:noProof/>
                <w:color w:val="000000" w:themeColor="text1"/>
                <w:sz w:val="24"/>
                <w:szCs w:val="24"/>
              </w:rPr>
            </w:pPr>
          </w:p>
        </w:tc>
      </w:tr>
      <w:tr w:rsidR="00817AD2" w:rsidRPr="00F70AC0" w14:paraId="1DED5B25" w14:textId="77777777" w:rsidTr="00817AD2">
        <w:trPr>
          <w:cantSplit/>
        </w:trPr>
        <w:tc>
          <w:tcPr>
            <w:tcW w:w="1126" w:type="dxa"/>
            <w:tcBorders>
              <w:top w:val="dotted" w:sz="4" w:space="0" w:color="auto"/>
              <w:left w:val="double" w:sz="6" w:space="0" w:color="auto"/>
              <w:bottom w:val="dotted" w:sz="4" w:space="0" w:color="auto"/>
            </w:tcBorders>
          </w:tcPr>
          <w:p w14:paraId="58B7A460" w14:textId="77777777" w:rsidR="00817AD2" w:rsidRPr="00817AD2" w:rsidRDefault="00817AD2" w:rsidP="003A770F">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1829D0F1" w14:textId="77777777" w:rsidR="00817AD2" w:rsidRPr="00817AD2" w:rsidRDefault="00817AD2" w:rsidP="003A770F">
            <w:pPr>
              <w:spacing w:before="60" w:after="60"/>
              <w:rPr>
                <w:noProof/>
                <w:color w:val="000000" w:themeColor="text1"/>
                <w:sz w:val="24"/>
                <w:szCs w:val="24"/>
              </w:rPr>
            </w:pPr>
          </w:p>
        </w:tc>
        <w:tc>
          <w:tcPr>
            <w:tcW w:w="928" w:type="dxa"/>
            <w:gridSpan w:val="2"/>
            <w:tcBorders>
              <w:top w:val="dotted" w:sz="4" w:space="0" w:color="auto"/>
              <w:left w:val="nil"/>
              <w:bottom w:val="dotted" w:sz="4" w:space="0" w:color="auto"/>
            </w:tcBorders>
          </w:tcPr>
          <w:p w14:paraId="17416DC4" w14:textId="77777777" w:rsidR="00817AD2" w:rsidRPr="00817AD2" w:rsidRDefault="00817AD2" w:rsidP="003A770F">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441CC53B" w14:textId="77777777" w:rsidR="00817AD2" w:rsidRPr="00817AD2" w:rsidRDefault="00817AD2" w:rsidP="003A770F">
            <w:pPr>
              <w:tabs>
                <w:tab w:val="decimal" w:pos="654"/>
              </w:tabs>
              <w:spacing w:before="60" w:after="60"/>
              <w:rPr>
                <w:noProof/>
                <w:color w:val="000000" w:themeColor="text1"/>
                <w:sz w:val="24"/>
                <w:szCs w:val="24"/>
              </w:rPr>
            </w:pPr>
          </w:p>
        </w:tc>
        <w:tc>
          <w:tcPr>
            <w:tcW w:w="920" w:type="dxa"/>
            <w:tcBorders>
              <w:top w:val="dotted" w:sz="4" w:space="0" w:color="auto"/>
              <w:left w:val="dotted" w:sz="4" w:space="0" w:color="auto"/>
              <w:bottom w:val="dotted" w:sz="4" w:space="0" w:color="auto"/>
              <w:right w:val="dotted" w:sz="4" w:space="0" w:color="auto"/>
            </w:tcBorders>
          </w:tcPr>
          <w:p w14:paraId="1EC737C9" w14:textId="77777777" w:rsidR="00817AD2" w:rsidRPr="00817AD2" w:rsidRDefault="00817AD2" w:rsidP="003A770F">
            <w:pPr>
              <w:spacing w:before="60" w:after="60"/>
              <w:jc w:val="center"/>
              <w:rPr>
                <w:noProof/>
                <w:color w:val="000000" w:themeColor="text1"/>
                <w:sz w:val="24"/>
                <w:szCs w:val="24"/>
              </w:rPr>
            </w:pPr>
          </w:p>
        </w:tc>
        <w:tc>
          <w:tcPr>
            <w:tcW w:w="1243" w:type="dxa"/>
            <w:tcBorders>
              <w:top w:val="dotted" w:sz="4" w:space="0" w:color="auto"/>
              <w:left w:val="nil"/>
              <w:bottom w:val="dotted" w:sz="4" w:space="0" w:color="auto"/>
              <w:right w:val="double" w:sz="6" w:space="0" w:color="auto"/>
            </w:tcBorders>
          </w:tcPr>
          <w:p w14:paraId="5BB3DB35" w14:textId="77777777" w:rsidR="00817AD2" w:rsidRPr="00817AD2" w:rsidRDefault="00817AD2" w:rsidP="003A770F">
            <w:pPr>
              <w:spacing w:before="60" w:after="60"/>
              <w:jc w:val="center"/>
              <w:rPr>
                <w:noProof/>
                <w:color w:val="000000" w:themeColor="text1"/>
                <w:sz w:val="24"/>
                <w:szCs w:val="24"/>
              </w:rPr>
            </w:pPr>
          </w:p>
        </w:tc>
      </w:tr>
      <w:tr w:rsidR="00817AD2" w:rsidRPr="00F70AC0" w14:paraId="0C116E4D" w14:textId="77777777" w:rsidTr="00817AD2">
        <w:trPr>
          <w:cantSplit/>
        </w:trPr>
        <w:tc>
          <w:tcPr>
            <w:tcW w:w="1126" w:type="dxa"/>
            <w:tcBorders>
              <w:left w:val="double" w:sz="6" w:space="0" w:color="auto"/>
            </w:tcBorders>
          </w:tcPr>
          <w:p w14:paraId="35CE5A95" w14:textId="77777777" w:rsidR="00817AD2" w:rsidRPr="00817AD2" w:rsidRDefault="00817AD2" w:rsidP="003A770F">
            <w:pPr>
              <w:spacing w:before="60" w:after="60"/>
              <w:rPr>
                <w:noProof/>
                <w:color w:val="000000" w:themeColor="text1"/>
                <w:sz w:val="24"/>
                <w:szCs w:val="24"/>
              </w:rPr>
            </w:pPr>
          </w:p>
        </w:tc>
        <w:tc>
          <w:tcPr>
            <w:tcW w:w="3652" w:type="dxa"/>
            <w:gridSpan w:val="2"/>
            <w:tcBorders>
              <w:left w:val="dotted" w:sz="4" w:space="0" w:color="auto"/>
              <w:right w:val="dotted" w:sz="4" w:space="0" w:color="auto"/>
            </w:tcBorders>
          </w:tcPr>
          <w:p w14:paraId="4875CC30" w14:textId="77777777" w:rsidR="00817AD2" w:rsidRPr="00817AD2" w:rsidRDefault="00817AD2" w:rsidP="003A770F">
            <w:pPr>
              <w:spacing w:before="60" w:after="60"/>
              <w:rPr>
                <w:noProof/>
                <w:color w:val="000000" w:themeColor="text1"/>
                <w:sz w:val="24"/>
                <w:szCs w:val="24"/>
              </w:rPr>
            </w:pPr>
          </w:p>
        </w:tc>
        <w:tc>
          <w:tcPr>
            <w:tcW w:w="928" w:type="dxa"/>
            <w:gridSpan w:val="2"/>
            <w:tcBorders>
              <w:left w:val="nil"/>
            </w:tcBorders>
          </w:tcPr>
          <w:p w14:paraId="6A2720E8" w14:textId="77777777" w:rsidR="00817AD2" w:rsidRPr="00817AD2" w:rsidRDefault="00817AD2" w:rsidP="003A770F">
            <w:pPr>
              <w:spacing w:before="60" w:after="60"/>
              <w:rPr>
                <w:noProof/>
                <w:color w:val="000000" w:themeColor="text1"/>
                <w:sz w:val="24"/>
                <w:szCs w:val="24"/>
              </w:rPr>
            </w:pPr>
          </w:p>
        </w:tc>
        <w:tc>
          <w:tcPr>
            <w:tcW w:w="1170" w:type="dxa"/>
            <w:gridSpan w:val="2"/>
            <w:tcBorders>
              <w:left w:val="dotted" w:sz="4" w:space="0" w:color="auto"/>
              <w:right w:val="dotted" w:sz="4" w:space="0" w:color="auto"/>
            </w:tcBorders>
          </w:tcPr>
          <w:p w14:paraId="7A264B74" w14:textId="77777777" w:rsidR="00817AD2" w:rsidRPr="00817AD2" w:rsidRDefault="00817AD2" w:rsidP="003A770F">
            <w:pPr>
              <w:tabs>
                <w:tab w:val="decimal" w:pos="654"/>
              </w:tabs>
              <w:spacing w:before="60" w:after="60"/>
              <w:rPr>
                <w:noProof/>
                <w:color w:val="000000" w:themeColor="text1"/>
                <w:sz w:val="24"/>
                <w:szCs w:val="24"/>
              </w:rPr>
            </w:pPr>
          </w:p>
        </w:tc>
        <w:tc>
          <w:tcPr>
            <w:tcW w:w="920" w:type="dxa"/>
            <w:tcBorders>
              <w:left w:val="dotted" w:sz="4" w:space="0" w:color="auto"/>
              <w:right w:val="dotted" w:sz="4" w:space="0" w:color="auto"/>
            </w:tcBorders>
          </w:tcPr>
          <w:p w14:paraId="2A29A5EA" w14:textId="77777777" w:rsidR="00817AD2" w:rsidRPr="00817AD2" w:rsidRDefault="00817AD2" w:rsidP="003A770F">
            <w:pPr>
              <w:spacing w:before="60" w:after="60"/>
              <w:jc w:val="center"/>
              <w:rPr>
                <w:noProof/>
                <w:color w:val="000000" w:themeColor="text1"/>
                <w:sz w:val="24"/>
                <w:szCs w:val="24"/>
              </w:rPr>
            </w:pPr>
          </w:p>
        </w:tc>
        <w:tc>
          <w:tcPr>
            <w:tcW w:w="1243" w:type="dxa"/>
            <w:tcBorders>
              <w:left w:val="nil"/>
              <w:right w:val="double" w:sz="6" w:space="0" w:color="auto"/>
            </w:tcBorders>
          </w:tcPr>
          <w:p w14:paraId="1ACED6C1" w14:textId="77777777" w:rsidR="00817AD2" w:rsidRPr="00817AD2" w:rsidRDefault="00817AD2" w:rsidP="003A770F">
            <w:pPr>
              <w:spacing w:before="60" w:after="60"/>
              <w:jc w:val="center"/>
              <w:rPr>
                <w:noProof/>
                <w:color w:val="000000" w:themeColor="text1"/>
                <w:sz w:val="24"/>
                <w:szCs w:val="24"/>
              </w:rPr>
            </w:pPr>
          </w:p>
        </w:tc>
      </w:tr>
      <w:tr w:rsidR="00817AD2" w:rsidRPr="00F70AC0" w14:paraId="13B265DA" w14:textId="77777777" w:rsidTr="00817AD2">
        <w:trPr>
          <w:cantSplit/>
        </w:trPr>
        <w:tc>
          <w:tcPr>
            <w:tcW w:w="1126" w:type="dxa"/>
            <w:tcBorders>
              <w:top w:val="dotted" w:sz="4" w:space="0" w:color="auto"/>
              <w:left w:val="double" w:sz="6" w:space="0" w:color="auto"/>
              <w:bottom w:val="dotted" w:sz="4" w:space="0" w:color="auto"/>
            </w:tcBorders>
          </w:tcPr>
          <w:p w14:paraId="13C13EB1" w14:textId="77777777" w:rsidR="00817AD2" w:rsidRPr="00817AD2" w:rsidRDefault="00817AD2" w:rsidP="003A770F">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778EC10C" w14:textId="77777777" w:rsidR="00817AD2" w:rsidRPr="00817AD2" w:rsidRDefault="00817AD2" w:rsidP="003A770F">
            <w:pPr>
              <w:spacing w:before="60" w:after="60"/>
              <w:rPr>
                <w:noProof/>
                <w:color w:val="000000" w:themeColor="text1"/>
                <w:sz w:val="24"/>
                <w:szCs w:val="24"/>
              </w:rPr>
            </w:pPr>
          </w:p>
        </w:tc>
        <w:tc>
          <w:tcPr>
            <w:tcW w:w="928" w:type="dxa"/>
            <w:gridSpan w:val="2"/>
            <w:tcBorders>
              <w:top w:val="dotted" w:sz="4" w:space="0" w:color="auto"/>
              <w:left w:val="nil"/>
              <w:bottom w:val="dotted" w:sz="4" w:space="0" w:color="auto"/>
            </w:tcBorders>
          </w:tcPr>
          <w:p w14:paraId="3A90E4C4" w14:textId="77777777" w:rsidR="00817AD2" w:rsidRPr="00817AD2" w:rsidRDefault="00817AD2" w:rsidP="003A770F">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63A51356" w14:textId="77777777" w:rsidR="00817AD2" w:rsidRPr="00817AD2" w:rsidRDefault="00817AD2" w:rsidP="003A770F">
            <w:pPr>
              <w:tabs>
                <w:tab w:val="decimal" w:pos="654"/>
              </w:tabs>
              <w:spacing w:before="60" w:after="60"/>
              <w:rPr>
                <w:noProof/>
                <w:color w:val="000000" w:themeColor="text1"/>
                <w:sz w:val="24"/>
                <w:szCs w:val="24"/>
              </w:rPr>
            </w:pPr>
          </w:p>
        </w:tc>
        <w:tc>
          <w:tcPr>
            <w:tcW w:w="920" w:type="dxa"/>
            <w:tcBorders>
              <w:top w:val="dotted" w:sz="4" w:space="0" w:color="auto"/>
              <w:left w:val="dotted" w:sz="4" w:space="0" w:color="auto"/>
              <w:bottom w:val="dotted" w:sz="4" w:space="0" w:color="auto"/>
              <w:right w:val="dotted" w:sz="4" w:space="0" w:color="auto"/>
            </w:tcBorders>
          </w:tcPr>
          <w:p w14:paraId="4EE3A5CE" w14:textId="77777777" w:rsidR="00817AD2" w:rsidRPr="00817AD2" w:rsidRDefault="00817AD2" w:rsidP="003A770F">
            <w:pPr>
              <w:spacing w:before="60" w:after="60"/>
              <w:jc w:val="center"/>
              <w:rPr>
                <w:noProof/>
                <w:color w:val="000000" w:themeColor="text1"/>
                <w:sz w:val="24"/>
                <w:szCs w:val="24"/>
              </w:rPr>
            </w:pPr>
          </w:p>
        </w:tc>
        <w:tc>
          <w:tcPr>
            <w:tcW w:w="1243" w:type="dxa"/>
            <w:tcBorders>
              <w:top w:val="dotted" w:sz="4" w:space="0" w:color="auto"/>
              <w:left w:val="nil"/>
              <w:bottom w:val="dotted" w:sz="4" w:space="0" w:color="auto"/>
              <w:right w:val="double" w:sz="6" w:space="0" w:color="auto"/>
            </w:tcBorders>
          </w:tcPr>
          <w:p w14:paraId="0E5CA854" w14:textId="77777777" w:rsidR="00817AD2" w:rsidRPr="00817AD2" w:rsidRDefault="00817AD2" w:rsidP="003A770F">
            <w:pPr>
              <w:spacing w:before="60" w:after="60"/>
              <w:jc w:val="center"/>
              <w:rPr>
                <w:noProof/>
                <w:color w:val="000000" w:themeColor="text1"/>
                <w:sz w:val="24"/>
                <w:szCs w:val="24"/>
              </w:rPr>
            </w:pPr>
          </w:p>
        </w:tc>
      </w:tr>
      <w:tr w:rsidR="00817AD2" w:rsidRPr="00F70AC0" w14:paraId="5F1849DD" w14:textId="77777777" w:rsidTr="00817AD2">
        <w:trPr>
          <w:cantSplit/>
        </w:trPr>
        <w:tc>
          <w:tcPr>
            <w:tcW w:w="1126" w:type="dxa"/>
            <w:tcBorders>
              <w:left w:val="double" w:sz="6" w:space="0" w:color="auto"/>
            </w:tcBorders>
          </w:tcPr>
          <w:p w14:paraId="3DFA0CAD" w14:textId="77777777" w:rsidR="00817AD2" w:rsidRPr="00817AD2" w:rsidRDefault="00817AD2" w:rsidP="003A770F">
            <w:pPr>
              <w:spacing w:before="60" w:after="60"/>
              <w:rPr>
                <w:noProof/>
                <w:color w:val="000000" w:themeColor="text1"/>
                <w:sz w:val="24"/>
                <w:szCs w:val="24"/>
              </w:rPr>
            </w:pPr>
          </w:p>
        </w:tc>
        <w:tc>
          <w:tcPr>
            <w:tcW w:w="3652" w:type="dxa"/>
            <w:gridSpan w:val="2"/>
            <w:tcBorders>
              <w:left w:val="dotted" w:sz="4" w:space="0" w:color="auto"/>
              <w:right w:val="dotted" w:sz="4" w:space="0" w:color="auto"/>
            </w:tcBorders>
          </w:tcPr>
          <w:p w14:paraId="3CC51054" w14:textId="77777777" w:rsidR="00817AD2" w:rsidRPr="00817AD2" w:rsidRDefault="00817AD2" w:rsidP="003A770F">
            <w:pPr>
              <w:spacing w:before="60" w:after="60"/>
              <w:rPr>
                <w:noProof/>
                <w:color w:val="000000" w:themeColor="text1"/>
                <w:sz w:val="24"/>
                <w:szCs w:val="24"/>
              </w:rPr>
            </w:pPr>
          </w:p>
        </w:tc>
        <w:tc>
          <w:tcPr>
            <w:tcW w:w="928" w:type="dxa"/>
            <w:gridSpan w:val="2"/>
            <w:tcBorders>
              <w:left w:val="nil"/>
            </w:tcBorders>
          </w:tcPr>
          <w:p w14:paraId="6F104B4B" w14:textId="77777777" w:rsidR="00817AD2" w:rsidRPr="00817AD2" w:rsidRDefault="00817AD2" w:rsidP="003A770F">
            <w:pPr>
              <w:spacing w:before="60" w:after="60"/>
              <w:rPr>
                <w:noProof/>
                <w:color w:val="000000" w:themeColor="text1"/>
                <w:sz w:val="24"/>
                <w:szCs w:val="24"/>
              </w:rPr>
            </w:pPr>
          </w:p>
        </w:tc>
        <w:tc>
          <w:tcPr>
            <w:tcW w:w="1170" w:type="dxa"/>
            <w:gridSpan w:val="2"/>
            <w:tcBorders>
              <w:left w:val="dotted" w:sz="4" w:space="0" w:color="auto"/>
              <w:right w:val="dotted" w:sz="4" w:space="0" w:color="auto"/>
            </w:tcBorders>
          </w:tcPr>
          <w:p w14:paraId="5F2561D9" w14:textId="77777777" w:rsidR="00817AD2" w:rsidRPr="00817AD2" w:rsidRDefault="00817AD2" w:rsidP="003A770F">
            <w:pPr>
              <w:tabs>
                <w:tab w:val="decimal" w:pos="654"/>
              </w:tabs>
              <w:spacing w:before="60" w:after="60"/>
              <w:rPr>
                <w:noProof/>
                <w:color w:val="000000" w:themeColor="text1"/>
                <w:sz w:val="24"/>
                <w:szCs w:val="24"/>
              </w:rPr>
            </w:pPr>
          </w:p>
        </w:tc>
        <w:tc>
          <w:tcPr>
            <w:tcW w:w="920" w:type="dxa"/>
            <w:tcBorders>
              <w:left w:val="dotted" w:sz="4" w:space="0" w:color="auto"/>
              <w:right w:val="dotted" w:sz="4" w:space="0" w:color="auto"/>
            </w:tcBorders>
          </w:tcPr>
          <w:p w14:paraId="3827A75C" w14:textId="77777777" w:rsidR="00817AD2" w:rsidRPr="00817AD2" w:rsidRDefault="00817AD2" w:rsidP="003A770F">
            <w:pPr>
              <w:spacing w:before="60" w:after="60"/>
              <w:jc w:val="center"/>
              <w:rPr>
                <w:noProof/>
                <w:color w:val="000000" w:themeColor="text1"/>
                <w:sz w:val="24"/>
                <w:szCs w:val="24"/>
              </w:rPr>
            </w:pPr>
          </w:p>
        </w:tc>
        <w:tc>
          <w:tcPr>
            <w:tcW w:w="1243" w:type="dxa"/>
            <w:tcBorders>
              <w:left w:val="nil"/>
              <w:right w:val="double" w:sz="6" w:space="0" w:color="auto"/>
            </w:tcBorders>
          </w:tcPr>
          <w:p w14:paraId="644C52FB" w14:textId="77777777" w:rsidR="00817AD2" w:rsidRPr="00817AD2" w:rsidRDefault="00817AD2" w:rsidP="003A770F">
            <w:pPr>
              <w:spacing w:before="60" w:after="60"/>
              <w:jc w:val="center"/>
              <w:rPr>
                <w:noProof/>
                <w:color w:val="000000" w:themeColor="text1"/>
                <w:sz w:val="24"/>
                <w:szCs w:val="24"/>
              </w:rPr>
            </w:pPr>
          </w:p>
        </w:tc>
      </w:tr>
      <w:tr w:rsidR="00817AD2" w:rsidRPr="00F70AC0" w14:paraId="353811D3" w14:textId="77777777" w:rsidTr="00817AD2">
        <w:trPr>
          <w:cantSplit/>
        </w:trPr>
        <w:tc>
          <w:tcPr>
            <w:tcW w:w="1126" w:type="dxa"/>
            <w:tcBorders>
              <w:top w:val="dotted" w:sz="4" w:space="0" w:color="auto"/>
              <w:left w:val="double" w:sz="6" w:space="0" w:color="auto"/>
              <w:bottom w:val="dotted" w:sz="4" w:space="0" w:color="auto"/>
            </w:tcBorders>
          </w:tcPr>
          <w:p w14:paraId="41D68597" w14:textId="77777777" w:rsidR="00817AD2" w:rsidRPr="00817AD2" w:rsidRDefault="00817AD2" w:rsidP="003A770F">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5DCFD7AE" w14:textId="77777777" w:rsidR="00817AD2" w:rsidRPr="00817AD2" w:rsidRDefault="00817AD2" w:rsidP="003A770F">
            <w:pPr>
              <w:spacing w:before="60" w:after="60"/>
              <w:rPr>
                <w:noProof/>
                <w:color w:val="000000" w:themeColor="text1"/>
                <w:sz w:val="24"/>
                <w:szCs w:val="24"/>
              </w:rPr>
            </w:pPr>
          </w:p>
        </w:tc>
        <w:tc>
          <w:tcPr>
            <w:tcW w:w="928" w:type="dxa"/>
            <w:gridSpan w:val="2"/>
            <w:tcBorders>
              <w:top w:val="dotted" w:sz="4" w:space="0" w:color="auto"/>
              <w:left w:val="nil"/>
              <w:bottom w:val="dotted" w:sz="4" w:space="0" w:color="auto"/>
            </w:tcBorders>
          </w:tcPr>
          <w:p w14:paraId="099228A6" w14:textId="77777777" w:rsidR="00817AD2" w:rsidRPr="00817AD2" w:rsidRDefault="00817AD2" w:rsidP="003A770F">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472E1423" w14:textId="77777777" w:rsidR="00817AD2" w:rsidRPr="00817AD2" w:rsidRDefault="00817AD2" w:rsidP="003A770F">
            <w:pPr>
              <w:tabs>
                <w:tab w:val="decimal" w:pos="654"/>
              </w:tabs>
              <w:spacing w:before="60" w:after="60"/>
              <w:rPr>
                <w:noProof/>
                <w:color w:val="000000" w:themeColor="text1"/>
                <w:sz w:val="24"/>
                <w:szCs w:val="24"/>
              </w:rPr>
            </w:pPr>
          </w:p>
        </w:tc>
        <w:tc>
          <w:tcPr>
            <w:tcW w:w="920" w:type="dxa"/>
            <w:tcBorders>
              <w:top w:val="dotted" w:sz="4" w:space="0" w:color="auto"/>
              <w:left w:val="dotted" w:sz="4" w:space="0" w:color="auto"/>
              <w:bottom w:val="dotted" w:sz="4" w:space="0" w:color="auto"/>
              <w:right w:val="dotted" w:sz="4" w:space="0" w:color="auto"/>
            </w:tcBorders>
          </w:tcPr>
          <w:p w14:paraId="4DC76685" w14:textId="77777777" w:rsidR="00817AD2" w:rsidRPr="00817AD2" w:rsidRDefault="00817AD2" w:rsidP="003A770F">
            <w:pPr>
              <w:spacing w:before="60" w:after="60"/>
              <w:jc w:val="center"/>
              <w:rPr>
                <w:noProof/>
                <w:color w:val="000000" w:themeColor="text1"/>
                <w:sz w:val="24"/>
                <w:szCs w:val="24"/>
              </w:rPr>
            </w:pPr>
          </w:p>
        </w:tc>
        <w:tc>
          <w:tcPr>
            <w:tcW w:w="1243" w:type="dxa"/>
            <w:tcBorders>
              <w:top w:val="dotted" w:sz="4" w:space="0" w:color="auto"/>
              <w:left w:val="nil"/>
              <w:bottom w:val="dotted" w:sz="4" w:space="0" w:color="auto"/>
              <w:right w:val="double" w:sz="6" w:space="0" w:color="auto"/>
            </w:tcBorders>
          </w:tcPr>
          <w:p w14:paraId="75B4D40E" w14:textId="77777777" w:rsidR="00817AD2" w:rsidRPr="00817AD2" w:rsidRDefault="00817AD2" w:rsidP="003A770F">
            <w:pPr>
              <w:spacing w:before="60" w:after="60"/>
              <w:jc w:val="center"/>
              <w:rPr>
                <w:noProof/>
                <w:color w:val="000000" w:themeColor="text1"/>
                <w:sz w:val="24"/>
                <w:szCs w:val="24"/>
              </w:rPr>
            </w:pPr>
          </w:p>
        </w:tc>
      </w:tr>
      <w:tr w:rsidR="00817AD2" w:rsidRPr="00F70AC0" w14:paraId="24ABE1C1" w14:textId="77777777" w:rsidTr="00817AD2">
        <w:trPr>
          <w:cantSplit/>
        </w:trPr>
        <w:tc>
          <w:tcPr>
            <w:tcW w:w="1126" w:type="dxa"/>
            <w:tcBorders>
              <w:left w:val="double" w:sz="6" w:space="0" w:color="auto"/>
            </w:tcBorders>
          </w:tcPr>
          <w:p w14:paraId="4310A57E" w14:textId="77777777" w:rsidR="00817AD2" w:rsidRPr="00817AD2" w:rsidRDefault="00817AD2" w:rsidP="003A770F">
            <w:pPr>
              <w:spacing w:before="60" w:after="60"/>
              <w:rPr>
                <w:noProof/>
                <w:color w:val="000000" w:themeColor="text1"/>
                <w:sz w:val="24"/>
                <w:szCs w:val="24"/>
              </w:rPr>
            </w:pPr>
          </w:p>
        </w:tc>
        <w:tc>
          <w:tcPr>
            <w:tcW w:w="3652" w:type="dxa"/>
            <w:gridSpan w:val="2"/>
            <w:tcBorders>
              <w:left w:val="dotted" w:sz="4" w:space="0" w:color="auto"/>
              <w:right w:val="dotted" w:sz="4" w:space="0" w:color="auto"/>
            </w:tcBorders>
          </w:tcPr>
          <w:p w14:paraId="70A9A471" w14:textId="77777777" w:rsidR="00817AD2" w:rsidRPr="00817AD2" w:rsidRDefault="00817AD2" w:rsidP="003A770F">
            <w:pPr>
              <w:spacing w:before="60" w:after="60"/>
              <w:rPr>
                <w:noProof/>
                <w:color w:val="000000" w:themeColor="text1"/>
                <w:sz w:val="24"/>
                <w:szCs w:val="24"/>
              </w:rPr>
            </w:pPr>
          </w:p>
        </w:tc>
        <w:tc>
          <w:tcPr>
            <w:tcW w:w="928" w:type="dxa"/>
            <w:gridSpan w:val="2"/>
            <w:tcBorders>
              <w:left w:val="nil"/>
            </w:tcBorders>
          </w:tcPr>
          <w:p w14:paraId="371682CE" w14:textId="77777777" w:rsidR="00817AD2" w:rsidRPr="00817AD2" w:rsidRDefault="00817AD2" w:rsidP="003A770F">
            <w:pPr>
              <w:spacing w:before="60" w:after="60"/>
              <w:rPr>
                <w:noProof/>
                <w:color w:val="000000" w:themeColor="text1"/>
                <w:sz w:val="24"/>
                <w:szCs w:val="24"/>
              </w:rPr>
            </w:pPr>
          </w:p>
        </w:tc>
        <w:tc>
          <w:tcPr>
            <w:tcW w:w="1170" w:type="dxa"/>
            <w:gridSpan w:val="2"/>
            <w:tcBorders>
              <w:left w:val="dotted" w:sz="4" w:space="0" w:color="auto"/>
              <w:right w:val="dotted" w:sz="4" w:space="0" w:color="auto"/>
            </w:tcBorders>
          </w:tcPr>
          <w:p w14:paraId="75A4E722" w14:textId="77777777" w:rsidR="00817AD2" w:rsidRPr="00817AD2" w:rsidRDefault="00817AD2" w:rsidP="003A770F">
            <w:pPr>
              <w:tabs>
                <w:tab w:val="decimal" w:pos="654"/>
              </w:tabs>
              <w:spacing w:before="60" w:after="60"/>
              <w:rPr>
                <w:noProof/>
                <w:color w:val="000000" w:themeColor="text1"/>
                <w:sz w:val="24"/>
                <w:szCs w:val="24"/>
              </w:rPr>
            </w:pPr>
          </w:p>
        </w:tc>
        <w:tc>
          <w:tcPr>
            <w:tcW w:w="920" w:type="dxa"/>
            <w:tcBorders>
              <w:left w:val="dotted" w:sz="4" w:space="0" w:color="auto"/>
              <w:right w:val="dotted" w:sz="4" w:space="0" w:color="auto"/>
            </w:tcBorders>
          </w:tcPr>
          <w:p w14:paraId="5243FC6F" w14:textId="77777777" w:rsidR="00817AD2" w:rsidRPr="00817AD2" w:rsidRDefault="00817AD2" w:rsidP="003A770F">
            <w:pPr>
              <w:spacing w:before="60" w:after="60"/>
              <w:jc w:val="center"/>
              <w:rPr>
                <w:noProof/>
                <w:color w:val="000000" w:themeColor="text1"/>
                <w:sz w:val="24"/>
                <w:szCs w:val="24"/>
              </w:rPr>
            </w:pPr>
          </w:p>
        </w:tc>
        <w:tc>
          <w:tcPr>
            <w:tcW w:w="1243" w:type="dxa"/>
            <w:tcBorders>
              <w:left w:val="nil"/>
              <w:right w:val="double" w:sz="6" w:space="0" w:color="auto"/>
            </w:tcBorders>
          </w:tcPr>
          <w:p w14:paraId="15381C8C" w14:textId="77777777" w:rsidR="00817AD2" w:rsidRPr="00817AD2" w:rsidRDefault="00817AD2" w:rsidP="003A770F">
            <w:pPr>
              <w:spacing w:before="60" w:after="60"/>
              <w:jc w:val="center"/>
              <w:rPr>
                <w:noProof/>
                <w:color w:val="000000" w:themeColor="text1"/>
                <w:sz w:val="24"/>
                <w:szCs w:val="24"/>
              </w:rPr>
            </w:pPr>
          </w:p>
        </w:tc>
      </w:tr>
      <w:tr w:rsidR="00817AD2" w:rsidRPr="00F70AC0" w14:paraId="5C797FD9" w14:textId="77777777" w:rsidTr="00817AD2">
        <w:trPr>
          <w:cantSplit/>
        </w:trPr>
        <w:tc>
          <w:tcPr>
            <w:tcW w:w="1126" w:type="dxa"/>
            <w:tcBorders>
              <w:top w:val="dotted" w:sz="4" w:space="0" w:color="auto"/>
              <w:left w:val="double" w:sz="6" w:space="0" w:color="auto"/>
              <w:bottom w:val="dotted" w:sz="4" w:space="0" w:color="auto"/>
            </w:tcBorders>
          </w:tcPr>
          <w:p w14:paraId="71007A1C" w14:textId="77777777" w:rsidR="00817AD2" w:rsidRPr="00817AD2" w:rsidRDefault="00817AD2" w:rsidP="003A770F">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3A596B93" w14:textId="77777777" w:rsidR="00817AD2" w:rsidRPr="00817AD2" w:rsidRDefault="00817AD2" w:rsidP="003A770F">
            <w:pPr>
              <w:spacing w:before="60" w:after="60"/>
              <w:rPr>
                <w:noProof/>
                <w:color w:val="000000" w:themeColor="text1"/>
                <w:sz w:val="24"/>
                <w:szCs w:val="24"/>
              </w:rPr>
            </w:pPr>
          </w:p>
        </w:tc>
        <w:tc>
          <w:tcPr>
            <w:tcW w:w="928" w:type="dxa"/>
            <w:gridSpan w:val="2"/>
            <w:tcBorders>
              <w:top w:val="dotted" w:sz="4" w:space="0" w:color="auto"/>
              <w:left w:val="nil"/>
              <w:bottom w:val="dotted" w:sz="4" w:space="0" w:color="auto"/>
            </w:tcBorders>
          </w:tcPr>
          <w:p w14:paraId="1380B35B" w14:textId="77777777" w:rsidR="00817AD2" w:rsidRPr="00817AD2" w:rsidRDefault="00817AD2" w:rsidP="003A770F">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4B6D7270" w14:textId="77777777" w:rsidR="00817AD2" w:rsidRPr="00817AD2" w:rsidRDefault="00817AD2" w:rsidP="003A770F">
            <w:pPr>
              <w:spacing w:before="60" w:after="60"/>
              <w:rPr>
                <w:noProof/>
                <w:color w:val="000000" w:themeColor="text1"/>
                <w:sz w:val="24"/>
                <w:szCs w:val="24"/>
              </w:rPr>
            </w:pPr>
          </w:p>
        </w:tc>
        <w:tc>
          <w:tcPr>
            <w:tcW w:w="920" w:type="dxa"/>
            <w:tcBorders>
              <w:top w:val="dotted" w:sz="4" w:space="0" w:color="auto"/>
              <w:left w:val="nil"/>
              <w:bottom w:val="dotted" w:sz="4" w:space="0" w:color="auto"/>
              <w:right w:val="dotted" w:sz="4" w:space="0" w:color="auto"/>
            </w:tcBorders>
          </w:tcPr>
          <w:p w14:paraId="40CC1E5C" w14:textId="77777777" w:rsidR="00817AD2" w:rsidRPr="00817AD2" w:rsidRDefault="00817AD2" w:rsidP="003A770F">
            <w:pPr>
              <w:spacing w:before="60" w:after="60"/>
              <w:jc w:val="center"/>
              <w:rPr>
                <w:noProof/>
                <w:color w:val="000000" w:themeColor="text1"/>
                <w:sz w:val="24"/>
                <w:szCs w:val="24"/>
              </w:rPr>
            </w:pPr>
          </w:p>
        </w:tc>
        <w:tc>
          <w:tcPr>
            <w:tcW w:w="1243" w:type="dxa"/>
            <w:tcBorders>
              <w:top w:val="dotted" w:sz="4" w:space="0" w:color="auto"/>
              <w:left w:val="nil"/>
              <w:right w:val="double" w:sz="6" w:space="0" w:color="auto"/>
            </w:tcBorders>
          </w:tcPr>
          <w:p w14:paraId="71B589EF" w14:textId="77777777" w:rsidR="00817AD2" w:rsidRPr="00817AD2" w:rsidRDefault="00817AD2" w:rsidP="003A770F">
            <w:pPr>
              <w:spacing w:before="60" w:after="60"/>
              <w:jc w:val="center"/>
              <w:rPr>
                <w:noProof/>
                <w:color w:val="000000" w:themeColor="text1"/>
                <w:sz w:val="24"/>
                <w:szCs w:val="24"/>
              </w:rPr>
            </w:pPr>
          </w:p>
        </w:tc>
      </w:tr>
      <w:tr w:rsidR="00817AD2" w:rsidRPr="00F70AC0" w14:paraId="48AA73E5" w14:textId="77777777" w:rsidTr="00817AD2">
        <w:trPr>
          <w:cantSplit/>
        </w:trPr>
        <w:tc>
          <w:tcPr>
            <w:tcW w:w="1126" w:type="dxa"/>
            <w:tcBorders>
              <w:top w:val="dotted" w:sz="4" w:space="0" w:color="auto"/>
              <w:left w:val="double" w:sz="6" w:space="0" w:color="auto"/>
              <w:bottom w:val="dotted" w:sz="4" w:space="0" w:color="auto"/>
            </w:tcBorders>
          </w:tcPr>
          <w:p w14:paraId="3C2A8292" w14:textId="77777777" w:rsidR="00817AD2" w:rsidRPr="00817AD2" w:rsidRDefault="00817AD2" w:rsidP="003A770F">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45DFF39B" w14:textId="77777777" w:rsidR="00817AD2" w:rsidRPr="00817AD2" w:rsidRDefault="00817AD2" w:rsidP="003A770F">
            <w:pPr>
              <w:spacing w:before="60" w:after="60"/>
              <w:rPr>
                <w:noProof/>
                <w:color w:val="000000" w:themeColor="text1"/>
                <w:sz w:val="24"/>
                <w:szCs w:val="24"/>
              </w:rPr>
            </w:pPr>
          </w:p>
        </w:tc>
        <w:tc>
          <w:tcPr>
            <w:tcW w:w="928" w:type="dxa"/>
            <w:gridSpan w:val="2"/>
            <w:tcBorders>
              <w:top w:val="dotted" w:sz="4" w:space="0" w:color="auto"/>
              <w:left w:val="nil"/>
              <w:bottom w:val="dotted" w:sz="4" w:space="0" w:color="auto"/>
            </w:tcBorders>
          </w:tcPr>
          <w:p w14:paraId="3B914F9C" w14:textId="77777777" w:rsidR="00817AD2" w:rsidRPr="00817AD2" w:rsidRDefault="00817AD2" w:rsidP="003A770F">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50A7E664" w14:textId="77777777" w:rsidR="00817AD2" w:rsidRPr="00817AD2" w:rsidRDefault="00817AD2" w:rsidP="003A770F">
            <w:pPr>
              <w:spacing w:before="60" w:after="60"/>
              <w:rPr>
                <w:noProof/>
                <w:color w:val="000000" w:themeColor="text1"/>
                <w:sz w:val="24"/>
                <w:szCs w:val="24"/>
              </w:rPr>
            </w:pPr>
          </w:p>
        </w:tc>
        <w:tc>
          <w:tcPr>
            <w:tcW w:w="920" w:type="dxa"/>
            <w:tcBorders>
              <w:top w:val="dotted" w:sz="4" w:space="0" w:color="auto"/>
              <w:left w:val="nil"/>
              <w:bottom w:val="dotted" w:sz="4" w:space="0" w:color="auto"/>
              <w:right w:val="dotted" w:sz="4" w:space="0" w:color="auto"/>
            </w:tcBorders>
          </w:tcPr>
          <w:p w14:paraId="543E788C" w14:textId="77777777" w:rsidR="00817AD2" w:rsidRPr="00817AD2" w:rsidRDefault="00817AD2" w:rsidP="003A770F">
            <w:pPr>
              <w:spacing w:before="60" w:after="60"/>
              <w:jc w:val="center"/>
              <w:rPr>
                <w:noProof/>
                <w:color w:val="000000" w:themeColor="text1"/>
                <w:sz w:val="24"/>
                <w:szCs w:val="24"/>
              </w:rPr>
            </w:pPr>
          </w:p>
        </w:tc>
        <w:tc>
          <w:tcPr>
            <w:tcW w:w="1243" w:type="dxa"/>
            <w:tcBorders>
              <w:top w:val="dotted" w:sz="4" w:space="0" w:color="auto"/>
              <w:left w:val="nil"/>
              <w:right w:val="double" w:sz="6" w:space="0" w:color="auto"/>
            </w:tcBorders>
          </w:tcPr>
          <w:p w14:paraId="7BA3741D" w14:textId="77777777" w:rsidR="00817AD2" w:rsidRPr="00817AD2" w:rsidRDefault="00817AD2" w:rsidP="003A770F">
            <w:pPr>
              <w:spacing w:before="60" w:after="60"/>
              <w:jc w:val="center"/>
              <w:rPr>
                <w:noProof/>
                <w:color w:val="000000" w:themeColor="text1"/>
                <w:sz w:val="24"/>
                <w:szCs w:val="24"/>
              </w:rPr>
            </w:pPr>
          </w:p>
        </w:tc>
      </w:tr>
      <w:tr w:rsidR="00817AD2" w:rsidRPr="00F70AC0" w14:paraId="71C5C723" w14:textId="77777777" w:rsidTr="00817AD2">
        <w:trPr>
          <w:cantSplit/>
        </w:trPr>
        <w:tc>
          <w:tcPr>
            <w:tcW w:w="1126" w:type="dxa"/>
            <w:tcBorders>
              <w:top w:val="dotted" w:sz="4" w:space="0" w:color="auto"/>
              <w:left w:val="double" w:sz="6" w:space="0" w:color="auto"/>
              <w:bottom w:val="dotted" w:sz="4" w:space="0" w:color="auto"/>
            </w:tcBorders>
          </w:tcPr>
          <w:p w14:paraId="4E2CFFAB" w14:textId="77777777" w:rsidR="00817AD2" w:rsidRPr="00817AD2" w:rsidRDefault="00817AD2" w:rsidP="003A770F">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2F59170B" w14:textId="77777777" w:rsidR="00817AD2" w:rsidRPr="00817AD2" w:rsidRDefault="00817AD2" w:rsidP="003A770F">
            <w:pPr>
              <w:spacing w:before="60" w:after="60"/>
              <w:rPr>
                <w:noProof/>
                <w:color w:val="000000" w:themeColor="text1"/>
                <w:sz w:val="24"/>
                <w:szCs w:val="24"/>
              </w:rPr>
            </w:pPr>
          </w:p>
        </w:tc>
        <w:tc>
          <w:tcPr>
            <w:tcW w:w="928" w:type="dxa"/>
            <w:gridSpan w:val="2"/>
            <w:tcBorders>
              <w:top w:val="dotted" w:sz="4" w:space="0" w:color="auto"/>
              <w:left w:val="nil"/>
              <w:bottom w:val="dotted" w:sz="4" w:space="0" w:color="auto"/>
            </w:tcBorders>
          </w:tcPr>
          <w:p w14:paraId="07D5C542" w14:textId="77777777" w:rsidR="00817AD2" w:rsidRPr="00817AD2" w:rsidRDefault="00817AD2" w:rsidP="003A770F">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2EFD3AA9" w14:textId="77777777" w:rsidR="00817AD2" w:rsidRPr="00817AD2" w:rsidRDefault="00817AD2" w:rsidP="003A770F">
            <w:pPr>
              <w:spacing w:before="60" w:after="60"/>
              <w:rPr>
                <w:noProof/>
                <w:color w:val="000000" w:themeColor="text1"/>
                <w:sz w:val="24"/>
                <w:szCs w:val="24"/>
              </w:rPr>
            </w:pPr>
          </w:p>
        </w:tc>
        <w:tc>
          <w:tcPr>
            <w:tcW w:w="920" w:type="dxa"/>
            <w:tcBorders>
              <w:top w:val="dotted" w:sz="4" w:space="0" w:color="auto"/>
              <w:left w:val="nil"/>
              <w:bottom w:val="dotted" w:sz="4" w:space="0" w:color="auto"/>
              <w:right w:val="dotted" w:sz="4" w:space="0" w:color="auto"/>
            </w:tcBorders>
          </w:tcPr>
          <w:p w14:paraId="43C03C63" w14:textId="77777777" w:rsidR="00817AD2" w:rsidRPr="00817AD2" w:rsidRDefault="00817AD2" w:rsidP="003A770F">
            <w:pPr>
              <w:spacing w:before="60" w:after="60"/>
              <w:jc w:val="center"/>
              <w:rPr>
                <w:noProof/>
                <w:color w:val="000000" w:themeColor="text1"/>
                <w:sz w:val="24"/>
                <w:szCs w:val="24"/>
              </w:rPr>
            </w:pPr>
          </w:p>
        </w:tc>
        <w:tc>
          <w:tcPr>
            <w:tcW w:w="1243" w:type="dxa"/>
            <w:tcBorders>
              <w:top w:val="dotted" w:sz="4" w:space="0" w:color="auto"/>
              <w:left w:val="nil"/>
              <w:right w:val="double" w:sz="6" w:space="0" w:color="auto"/>
            </w:tcBorders>
          </w:tcPr>
          <w:p w14:paraId="40D97762" w14:textId="77777777" w:rsidR="00817AD2" w:rsidRPr="00817AD2" w:rsidRDefault="00817AD2" w:rsidP="003A770F">
            <w:pPr>
              <w:spacing w:before="60" w:after="60"/>
              <w:jc w:val="center"/>
              <w:rPr>
                <w:noProof/>
                <w:color w:val="000000" w:themeColor="text1"/>
                <w:sz w:val="24"/>
                <w:szCs w:val="24"/>
              </w:rPr>
            </w:pPr>
          </w:p>
        </w:tc>
      </w:tr>
      <w:tr w:rsidR="00817AD2" w:rsidRPr="00F70AC0" w14:paraId="2DE1A120" w14:textId="77777777" w:rsidTr="00817AD2">
        <w:trPr>
          <w:cantSplit/>
        </w:trPr>
        <w:tc>
          <w:tcPr>
            <w:tcW w:w="1126" w:type="dxa"/>
            <w:tcBorders>
              <w:top w:val="dotted" w:sz="4" w:space="0" w:color="auto"/>
              <w:left w:val="double" w:sz="6" w:space="0" w:color="auto"/>
              <w:bottom w:val="dotted" w:sz="4" w:space="0" w:color="auto"/>
            </w:tcBorders>
          </w:tcPr>
          <w:p w14:paraId="4B757011" w14:textId="77777777" w:rsidR="00817AD2" w:rsidRPr="00817AD2" w:rsidRDefault="00817AD2" w:rsidP="003A770F">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73591ACF" w14:textId="77777777" w:rsidR="00817AD2" w:rsidRPr="00817AD2" w:rsidRDefault="00817AD2" w:rsidP="003A770F">
            <w:pPr>
              <w:spacing w:before="60" w:after="60"/>
              <w:rPr>
                <w:noProof/>
                <w:color w:val="000000" w:themeColor="text1"/>
                <w:sz w:val="24"/>
                <w:szCs w:val="24"/>
              </w:rPr>
            </w:pPr>
          </w:p>
        </w:tc>
        <w:tc>
          <w:tcPr>
            <w:tcW w:w="928" w:type="dxa"/>
            <w:gridSpan w:val="2"/>
            <w:tcBorders>
              <w:top w:val="dotted" w:sz="4" w:space="0" w:color="auto"/>
              <w:left w:val="nil"/>
              <w:bottom w:val="dotted" w:sz="4" w:space="0" w:color="auto"/>
            </w:tcBorders>
          </w:tcPr>
          <w:p w14:paraId="3C6660D9" w14:textId="77777777" w:rsidR="00817AD2" w:rsidRPr="00817AD2" w:rsidRDefault="00817AD2" w:rsidP="003A770F">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3E9E432B" w14:textId="77777777" w:rsidR="00817AD2" w:rsidRPr="00817AD2" w:rsidRDefault="00817AD2" w:rsidP="003A770F">
            <w:pPr>
              <w:spacing w:before="60" w:after="60"/>
              <w:rPr>
                <w:noProof/>
                <w:color w:val="000000" w:themeColor="text1"/>
                <w:sz w:val="24"/>
                <w:szCs w:val="24"/>
              </w:rPr>
            </w:pPr>
          </w:p>
        </w:tc>
        <w:tc>
          <w:tcPr>
            <w:tcW w:w="920" w:type="dxa"/>
            <w:tcBorders>
              <w:top w:val="dotted" w:sz="4" w:space="0" w:color="auto"/>
              <w:left w:val="nil"/>
              <w:bottom w:val="dotted" w:sz="4" w:space="0" w:color="auto"/>
              <w:right w:val="dotted" w:sz="4" w:space="0" w:color="auto"/>
            </w:tcBorders>
          </w:tcPr>
          <w:p w14:paraId="58839665" w14:textId="77777777" w:rsidR="00817AD2" w:rsidRPr="00817AD2" w:rsidRDefault="00817AD2" w:rsidP="003A770F">
            <w:pPr>
              <w:spacing w:before="60" w:after="60"/>
              <w:jc w:val="center"/>
              <w:rPr>
                <w:noProof/>
                <w:color w:val="000000" w:themeColor="text1"/>
                <w:sz w:val="24"/>
                <w:szCs w:val="24"/>
              </w:rPr>
            </w:pPr>
          </w:p>
        </w:tc>
        <w:tc>
          <w:tcPr>
            <w:tcW w:w="1243" w:type="dxa"/>
            <w:tcBorders>
              <w:top w:val="dotted" w:sz="4" w:space="0" w:color="auto"/>
              <w:left w:val="nil"/>
              <w:right w:val="double" w:sz="6" w:space="0" w:color="auto"/>
            </w:tcBorders>
          </w:tcPr>
          <w:p w14:paraId="4B2D8F5C" w14:textId="77777777" w:rsidR="00817AD2" w:rsidRPr="00817AD2" w:rsidRDefault="00817AD2" w:rsidP="003A770F">
            <w:pPr>
              <w:spacing w:before="60" w:after="60"/>
              <w:jc w:val="center"/>
              <w:rPr>
                <w:noProof/>
                <w:color w:val="000000" w:themeColor="text1"/>
                <w:sz w:val="24"/>
                <w:szCs w:val="24"/>
              </w:rPr>
            </w:pPr>
          </w:p>
        </w:tc>
      </w:tr>
      <w:tr w:rsidR="00817AD2" w:rsidRPr="00F70AC0" w14:paraId="1B311FC1" w14:textId="77777777" w:rsidTr="00817AD2">
        <w:trPr>
          <w:cantSplit/>
        </w:trPr>
        <w:tc>
          <w:tcPr>
            <w:tcW w:w="1126" w:type="dxa"/>
            <w:tcBorders>
              <w:top w:val="dotted" w:sz="4" w:space="0" w:color="auto"/>
              <w:left w:val="double" w:sz="6" w:space="0" w:color="auto"/>
              <w:bottom w:val="dotted" w:sz="4" w:space="0" w:color="auto"/>
            </w:tcBorders>
          </w:tcPr>
          <w:p w14:paraId="43EF2742" w14:textId="77777777" w:rsidR="00817AD2" w:rsidRPr="00817AD2" w:rsidRDefault="00817AD2" w:rsidP="003A770F">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48C1F8A0" w14:textId="77777777" w:rsidR="00817AD2" w:rsidRPr="00817AD2" w:rsidRDefault="00817AD2" w:rsidP="003A770F">
            <w:pPr>
              <w:spacing w:before="60" w:after="60"/>
              <w:rPr>
                <w:noProof/>
                <w:color w:val="000000" w:themeColor="text1"/>
                <w:sz w:val="24"/>
                <w:szCs w:val="24"/>
              </w:rPr>
            </w:pPr>
          </w:p>
        </w:tc>
        <w:tc>
          <w:tcPr>
            <w:tcW w:w="928" w:type="dxa"/>
            <w:gridSpan w:val="2"/>
            <w:tcBorders>
              <w:top w:val="dotted" w:sz="4" w:space="0" w:color="auto"/>
              <w:left w:val="nil"/>
              <w:bottom w:val="dotted" w:sz="4" w:space="0" w:color="auto"/>
            </w:tcBorders>
          </w:tcPr>
          <w:p w14:paraId="546BF04F" w14:textId="77777777" w:rsidR="00817AD2" w:rsidRPr="00817AD2" w:rsidRDefault="00817AD2" w:rsidP="003A770F">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4BEEECE7" w14:textId="77777777" w:rsidR="00817AD2" w:rsidRPr="00817AD2" w:rsidRDefault="00817AD2" w:rsidP="003A770F">
            <w:pPr>
              <w:spacing w:before="60" w:after="60"/>
              <w:rPr>
                <w:noProof/>
                <w:color w:val="000000" w:themeColor="text1"/>
                <w:sz w:val="24"/>
                <w:szCs w:val="24"/>
              </w:rPr>
            </w:pPr>
          </w:p>
        </w:tc>
        <w:tc>
          <w:tcPr>
            <w:tcW w:w="920" w:type="dxa"/>
            <w:tcBorders>
              <w:top w:val="dotted" w:sz="4" w:space="0" w:color="auto"/>
              <w:left w:val="nil"/>
              <w:bottom w:val="dotted" w:sz="4" w:space="0" w:color="auto"/>
              <w:right w:val="dotted" w:sz="4" w:space="0" w:color="auto"/>
            </w:tcBorders>
          </w:tcPr>
          <w:p w14:paraId="28032A78" w14:textId="77777777" w:rsidR="00817AD2" w:rsidRPr="00817AD2" w:rsidRDefault="00817AD2" w:rsidP="003A770F">
            <w:pPr>
              <w:spacing w:before="60" w:after="60"/>
              <w:jc w:val="center"/>
              <w:rPr>
                <w:noProof/>
                <w:color w:val="000000" w:themeColor="text1"/>
                <w:sz w:val="24"/>
                <w:szCs w:val="24"/>
              </w:rPr>
            </w:pPr>
          </w:p>
        </w:tc>
        <w:tc>
          <w:tcPr>
            <w:tcW w:w="1243" w:type="dxa"/>
            <w:tcBorders>
              <w:top w:val="dotted" w:sz="4" w:space="0" w:color="auto"/>
              <w:left w:val="nil"/>
              <w:right w:val="double" w:sz="6" w:space="0" w:color="auto"/>
            </w:tcBorders>
          </w:tcPr>
          <w:p w14:paraId="1C80FB30" w14:textId="77777777" w:rsidR="00817AD2" w:rsidRPr="00817AD2" w:rsidRDefault="00817AD2" w:rsidP="003A770F">
            <w:pPr>
              <w:spacing w:before="60" w:after="60"/>
              <w:jc w:val="center"/>
              <w:rPr>
                <w:noProof/>
                <w:color w:val="000000" w:themeColor="text1"/>
                <w:sz w:val="24"/>
                <w:szCs w:val="24"/>
              </w:rPr>
            </w:pPr>
          </w:p>
        </w:tc>
      </w:tr>
      <w:tr w:rsidR="00817AD2" w:rsidRPr="00F70AC0" w14:paraId="7CC8BF73" w14:textId="77777777" w:rsidTr="00817AD2">
        <w:trPr>
          <w:cantSplit/>
        </w:trPr>
        <w:tc>
          <w:tcPr>
            <w:tcW w:w="1126" w:type="dxa"/>
            <w:tcBorders>
              <w:top w:val="dotted" w:sz="4" w:space="0" w:color="auto"/>
              <w:left w:val="double" w:sz="6" w:space="0" w:color="auto"/>
              <w:bottom w:val="dotted" w:sz="4" w:space="0" w:color="auto"/>
            </w:tcBorders>
          </w:tcPr>
          <w:p w14:paraId="469BF53F" w14:textId="77777777" w:rsidR="00817AD2" w:rsidRPr="00817AD2" w:rsidRDefault="00817AD2" w:rsidP="003A770F">
            <w:pPr>
              <w:spacing w:before="60" w:after="60"/>
              <w:rPr>
                <w:noProof/>
                <w:color w:val="000000" w:themeColor="text1"/>
                <w:sz w:val="24"/>
                <w:szCs w:val="24"/>
              </w:rPr>
            </w:pPr>
          </w:p>
        </w:tc>
        <w:tc>
          <w:tcPr>
            <w:tcW w:w="3652" w:type="dxa"/>
            <w:gridSpan w:val="2"/>
            <w:tcBorders>
              <w:top w:val="dotted" w:sz="4" w:space="0" w:color="auto"/>
              <w:left w:val="dotted" w:sz="4" w:space="0" w:color="auto"/>
              <w:bottom w:val="dotted" w:sz="4" w:space="0" w:color="auto"/>
              <w:right w:val="dotted" w:sz="4" w:space="0" w:color="auto"/>
            </w:tcBorders>
          </w:tcPr>
          <w:p w14:paraId="681C4C53" w14:textId="77777777" w:rsidR="00817AD2" w:rsidRPr="00817AD2" w:rsidRDefault="00817AD2" w:rsidP="003A770F">
            <w:pPr>
              <w:spacing w:before="60" w:after="60"/>
              <w:rPr>
                <w:noProof/>
                <w:color w:val="000000" w:themeColor="text1"/>
                <w:sz w:val="24"/>
                <w:szCs w:val="24"/>
              </w:rPr>
            </w:pPr>
          </w:p>
        </w:tc>
        <w:tc>
          <w:tcPr>
            <w:tcW w:w="928" w:type="dxa"/>
            <w:gridSpan w:val="2"/>
            <w:tcBorders>
              <w:top w:val="dotted" w:sz="4" w:space="0" w:color="auto"/>
              <w:left w:val="nil"/>
              <w:bottom w:val="dotted" w:sz="4" w:space="0" w:color="auto"/>
            </w:tcBorders>
          </w:tcPr>
          <w:p w14:paraId="20A8EF36" w14:textId="77777777" w:rsidR="00817AD2" w:rsidRPr="00817AD2" w:rsidRDefault="00817AD2" w:rsidP="003A770F">
            <w:pPr>
              <w:spacing w:before="60" w:after="60"/>
              <w:rPr>
                <w:noProof/>
                <w:color w:val="000000" w:themeColor="text1"/>
                <w:sz w:val="24"/>
                <w:szCs w:val="24"/>
              </w:rPr>
            </w:pPr>
          </w:p>
        </w:tc>
        <w:tc>
          <w:tcPr>
            <w:tcW w:w="1170" w:type="dxa"/>
            <w:gridSpan w:val="2"/>
            <w:tcBorders>
              <w:top w:val="dotted" w:sz="4" w:space="0" w:color="auto"/>
              <w:left w:val="dotted" w:sz="4" w:space="0" w:color="auto"/>
              <w:bottom w:val="dotted" w:sz="4" w:space="0" w:color="auto"/>
              <w:right w:val="dotted" w:sz="4" w:space="0" w:color="auto"/>
            </w:tcBorders>
          </w:tcPr>
          <w:p w14:paraId="0BEDA30B" w14:textId="77777777" w:rsidR="00817AD2" w:rsidRPr="00817AD2" w:rsidRDefault="00817AD2" w:rsidP="003A770F">
            <w:pPr>
              <w:spacing w:before="60" w:after="60"/>
              <w:rPr>
                <w:noProof/>
                <w:color w:val="000000" w:themeColor="text1"/>
                <w:sz w:val="24"/>
                <w:szCs w:val="24"/>
              </w:rPr>
            </w:pPr>
          </w:p>
        </w:tc>
        <w:tc>
          <w:tcPr>
            <w:tcW w:w="920" w:type="dxa"/>
            <w:tcBorders>
              <w:top w:val="dotted" w:sz="4" w:space="0" w:color="auto"/>
              <w:left w:val="nil"/>
              <w:bottom w:val="dotted" w:sz="4" w:space="0" w:color="auto"/>
              <w:right w:val="dotted" w:sz="4" w:space="0" w:color="auto"/>
            </w:tcBorders>
          </w:tcPr>
          <w:p w14:paraId="369487DB" w14:textId="77777777" w:rsidR="00817AD2" w:rsidRPr="00817AD2" w:rsidRDefault="00817AD2" w:rsidP="003A770F">
            <w:pPr>
              <w:spacing w:before="60" w:after="60"/>
              <w:jc w:val="center"/>
              <w:rPr>
                <w:noProof/>
                <w:color w:val="000000" w:themeColor="text1"/>
                <w:sz w:val="24"/>
                <w:szCs w:val="24"/>
              </w:rPr>
            </w:pPr>
          </w:p>
        </w:tc>
        <w:tc>
          <w:tcPr>
            <w:tcW w:w="1243" w:type="dxa"/>
            <w:tcBorders>
              <w:top w:val="dotted" w:sz="4" w:space="0" w:color="auto"/>
              <w:left w:val="nil"/>
              <w:right w:val="double" w:sz="6" w:space="0" w:color="auto"/>
            </w:tcBorders>
          </w:tcPr>
          <w:p w14:paraId="7B2CB280" w14:textId="77777777" w:rsidR="00817AD2" w:rsidRPr="00817AD2" w:rsidRDefault="00817AD2" w:rsidP="003A770F">
            <w:pPr>
              <w:spacing w:before="60" w:after="60"/>
              <w:jc w:val="center"/>
              <w:rPr>
                <w:noProof/>
                <w:color w:val="000000" w:themeColor="text1"/>
                <w:sz w:val="24"/>
                <w:szCs w:val="24"/>
              </w:rPr>
            </w:pPr>
          </w:p>
        </w:tc>
      </w:tr>
      <w:tr w:rsidR="00817AD2" w:rsidRPr="00F70AC0" w14:paraId="5B212C98" w14:textId="77777777" w:rsidTr="00817AD2">
        <w:trPr>
          <w:cantSplit/>
        </w:trPr>
        <w:tc>
          <w:tcPr>
            <w:tcW w:w="1126" w:type="dxa"/>
            <w:tcBorders>
              <w:top w:val="single" w:sz="6" w:space="0" w:color="auto"/>
              <w:left w:val="double" w:sz="6" w:space="0" w:color="auto"/>
            </w:tcBorders>
          </w:tcPr>
          <w:p w14:paraId="3C658ECC" w14:textId="77777777" w:rsidR="00817AD2" w:rsidRPr="00817AD2" w:rsidRDefault="00817AD2" w:rsidP="003A770F">
            <w:pPr>
              <w:spacing w:before="60" w:after="60"/>
              <w:rPr>
                <w:noProof/>
                <w:color w:val="000000" w:themeColor="text1"/>
                <w:sz w:val="24"/>
                <w:szCs w:val="24"/>
              </w:rPr>
            </w:pPr>
          </w:p>
        </w:tc>
        <w:tc>
          <w:tcPr>
            <w:tcW w:w="3780" w:type="dxa"/>
            <w:gridSpan w:val="3"/>
            <w:tcBorders>
              <w:top w:val="single" w:sz="6" w:space="0" w:color="auto"/>
              <w:left w:val="nil"/>
            </w:tcBorders>
          </w:tcPr>
          <w:p w14:paraId="1F23F0DE" w14:textId="77777777" w:rsidR="00817AD2" w:rsidRPr="00817AD2" w:rsidRDefault="00817AD2" w:rsidP="003A770F">
            <w:pPr>
              <w:spacing w:before="60" w:after="60"/>
              <w:jc w:val="right"/>
              <w:rPr>
                <w:noProof/>
                <w:color w:val="000000" w:themeColor="text1"/>
                <w:sz w:val="24"/>
                <w:szCs w:val="24"/>
              </w:rPr>
            </w:pPr>
            <w:r w:rsidRPr="00817AD2">
              <w:rPr>
                <w:noProof/>
                <w:color w:val="000000" w:themeColor="text1"/>
                <w:sz w:val="24"/>
                <w:szCs w:val="24"/>
                <w:lang w:val="fr"/>
              </w:rPr>
              <w:t>Sous-total</w:t>
            </w:r>
          </w:p>
        </w:tc>
        <w:tc>
          <w:tcPr>
            <w:tcW w:w="4133" w:type="dxa"/>
            <w:gridSpan w:val="5"/>
            <w:tcBorders>
              <w:top w:val="single" w:sz="6" w:space="0" w:color="auto"/>
              <w:right w:val="double" w:sz="6" w:space="0" w:color="auto"/>
            </w:tcBorders>
          </w:tcPr>
          <w:p w14:paraId="40DC3670" w14:textId="77777777" w:rsidR="00817AD2" w:rsidRPr="00817AD2" w:rsidRDefault="00817AD2" w:rsidP="003A770F">
            <w:pPr>
              <w:spacing w:before="60" w:after="60"/>
              <w:jc w:val="center"/>
              <w:rPr>
                <w:noProof/>
                <w:color w:val="000000" w:themeColor="text1"/>
                <w:sz w:val="24"/>
                <w:szCs w:val="24"/>
              </w:rPr>
            </w:pPr>
          </w:p>
        </w:tc>
      </w:tr>
      <w:tr w:rsidR="00817AD2" w:rsidRPr="00F70AC0" w14:paraId="0F0850E0" w14:textId="77777777" w:rsidTr="00817AD2">
        <w:trPr>
          <w:cantSplit/>
        </w:trPr>
        <w:tc>
          <w:tcPr>
            <w:tcW w:w="1126" w:type="dxa"/>
            <w:tcBorders>
              <w:top w:val="dotted" w:sz="4" w:space="0" w:color="auto"/>
              <w:left w:val="double" w:sz="6" w:space="0" w:color="auto"/>
              <w:bottom w:val="dotted" w:sz="4" w:space="0" w:color="auto"/>
            </w:tcBorders>
          </w:tcPr>
          <w:p w14:paraId="22B8AF1E" w14:textId="77777777" w:rsidR="00817AD2" w:rsidRPr="00817AD2" w:rsidRDefault="00817AD2" w:rsidP="003A770F">
            <w:pPr>
              <w:spacing w:before="60" w:after="60"/>
              <w:rPr>
                <w:noProof/>
                <w:color w:val="000000" w:themeColor="text1"/>
                <w:sz w:val="24"/>
                <w:szCs w:val="24"/>
              </w:rPr>
            </w:pPr>
            <w:r w:rsidRPr="00817AD2">
              <w:rPr>
                <w:noProof/>
                <w:color w:val="000000" w:themeColor="text1"/>
                <w:sz w:val="24"/>
                <w:szCs w:val="24"/>
                <w:lang w:val="fr"/>
              </w:rPr>
              <w:t>-----</w:t>
            </w:r>
          </w:p>
        </w:tc>
        <w:tc>
          <w:tcPr>
            <w:tcW w:w="2490" w:type="dxa"/>
            <w:tcBorders>
              <w:top w:val="dotted" w:sz="4" w:space="0" w:color="auto"/>
              <w:left w:val="dotted" w:sz="4" w:space="0" w:color="auto"/>
              <w:bottom w:val="dotted" w:sz="4" w:space="0" w:color="auto"/>
              <w:right w:val="dotted" w:sz="4" w:space="0" w:color="auto"/>
            </w:tcBorders>
          </w:tcPr>
          <w:p w14:paraId="2222DAF5" w14:textId="43C1E963" w:rsidR="00817AD2" w:rsidRPr="00817AD2" w:rsidRDefault="00817AD2" w:rsidP="003A770F">
            <w:pPr>
              <w:tabs>
                <w:tab w:val="left" w:pos="1050"/>
              </w:tabs>
              <w:spacing w:before="60" w:after="60"/>
              <w:rPr>
                <w:noProof/>
                <w:color w:val="000000" w:themeColor="text1"/>
                <w:sz w:val="24"/>
                <w:szCs w:val="24"/>
              </w:rPr>
            </w:pPr>
            <w:r w:rsidRPr="00817AD2">
              <w:rPr>
                <w:noProof/>
                <w:color w:val="000000" w:themeColor="text1"/>
                <w:sz w:val="24"/>
                <w:szCs w:val="24"/>
                <w:lang w:val="fr"/>
              </w:rPr>
              <w:t xml:space="preserve">Autoriser le pourcentage </w:t>
            </w:r>
            <w:r w:rsidRPr="00817AD2">
              <w:rPr>
                <w:noProof/>
                <w:color w:val="000000" w:themeColor="text1"/>
                <w:sz w:val="24"/>
                <w:szCs w:val="24"/>
                <w:vertAlign w:val="superscript"/>
                <w:lang w:val="fr"/>
              </w:rPr>
              <w:t>a</w:t>
            </w:r>
            <w:proofErr w:type="gramStart"/>
            <w:r w:rsidRPr="00817AD2">
              <w:rPr>
                <w:noProof/>
                <w:color w:val="000000" w:themeColor="text1"/>
                <w:sz w:val="24"/>
                <w:szCs w:val="24"/>
                <w:u w:val="single"/>
                <w:lang w:val="fr"/>
              </w:rPr>
              <w:tab/>
            </w:r>
            <w:r w:rsidRPr="00817AD2">
              <w:rPr>
                <w:sz w:val="24"/>
                <w:szCs w:val="24"/>
                <w:lang w:val="fr"/>
              </w:rPr>
              <w:t xml:space="preserve"> </w:t>
            </w:r>
            <w:r w:rsidRPr="00817AD2">
              <w:rPr>
                <w:noProof/>
                <w:color w:val="000000" w:themeColor="text1"/>
                <w:sz w:val="24"/>
                <w:szCs w:val="24"/>
                <w:lang w:val="fr"/>
              </w:rPr>
              <w:t xml:space="preserve"> du</w:t>
            </w:r>
            <w:proofErr w:type="gramEnd"/>
            <w:r w:rsidRPr="00817AD2">
              <w:rPr>
                <w:noProof/>
                <w:color w:val="000000" w:themeColor="text1"/>
                <w:sz w:val="24"/>
                <w:szCs w:val="24"/>
                <w:lang w:val="fr"/>
              </w:rPr>
              <w:t xml:space="preserve"> sous-total pour les frais généraux, les bénéfices, etc. de l’</w:t>
            </w:r>
            <w:r>
              <w:rPr>
                <w:noProof/>
                <w:color w:val="000000" w:themeColor="text1"/>
                <w:sz w:val="24"/>
                <w:szCs w:val="24"/>
                <w:lang w:val="fr"/>
              </w:rPr>
              <w:t>E</w:t>
            </w:r>
            <w:r w:rsidRPr="00817AD2">
              <w:rPr>
                <w:noProof/>
                <w:color w:val="000000" w:themeColor="text1"/>
                <w:sz w:val="24"/>
                <w:szCs w:val="24"/>
                <w:lang w:val="fr"/>
              </w:rPr>
              <w:t>ntrepreneur.</w:t>
            </w:r>
            <w:r w:rsidRPr="00817AD2">
              <w:rPr>
                <w:noProof/>
                <w:color w:val="000000" w:themeColor="text1"/>
                <w:sz w:val="24"/>
                <w:szCs w:val="24"/>
                <w:u w:val="single"/>
                <w:lang w:val="fr"/>
              </w:rPr>
              <w:tab/>
            </w:r>
          </w:p>
        </w:tc>
        <w:tc>
          <w:tcPr>
            <w:tcW w:w="2590" w:type="dxa"/>
            <w:gridSpan w:val="4"/>
            <w:tcBorders>
              <w:top w:val="dotted" w:sz="4" w:space="0" w:color="auto"/>
              <w:left w:val="nil"/>
              <w:bottom w:val="dotted" w:sz="4" w:space="0" w:color="auto"/>
            </w:tcBorders>
          </w:tcPr>
          <w:p w14:paraId="2E36A04D" w14:textId="77777777" w:rsidR="00817AD2" w:rsidRPr="00817AD2" w:rsidRDefault="00817AD2" w:rsidP="003A770F">
            <w:pPr>
              <w:spacing w:before="60" w:after="60"/>
              <w:jc w:val="center"/>
              <w:rPr>
                <w:noProof/>
                <w:color w:val="000000" w:themeColor="text1"/>
                <w:sz w:val="24"/>
                <w:szCs w:val="24"/>
              </w:rPr>
            </w:pPr>
          </w:p>
        </w:tc>
        <w:tc>
          <w:tcPr>
            <w:tcW w:w="2833" w:type="dxa"/>
            <w:gridSpan w:val="3"/>
            <w:tcBorders>
              <w:top w:val="dotted" w:sz="4" w:space="0" w:color="auto"/>
              <w:bottom w:val="dotted" w:sz="4" w:space="0" w:color="auto"/>
              <w:right w:val="double" w:sz="6" w:space="0" w:color="auto"/>
            </w:tcBorders>
          </w:tcPr>
          <w:p w14:paraId="00B085C4" w14:textId="77777777" w:rsidR="00817AD2" w:rsidRPr="00817AD2" w:rsidRDefault="00817AD2" w:rsidP="003A770F">
            <w:pPr>
              <w:spacing w:before="60" w:after="60"/>
              <w:jc w:val="center"/>
              <w:rPr>
                <w:noProof/>
                <w:color w:val="000000" w:themeColor="text1"/>
                <w:sz w:val="24"/>
                <w:szCs w:val="24"/>
              </w:rPr>
            </w:pPr>
          </w:p>
        </w:tc>
      </w:tr>
      <w:tr w:rsidR="00817AD2" w:rsidRPr="00F70AC0" w14:paraId="2F054A70" w14:textId="77777777" w:rsidTr="00817AD2">
        <w:trPr>
          <w:cantSplit/>
        </w:trPr>
        <w:tc>
          <w:tcPr>
            <w:tcW w:w="1126" w:type="dxa"/>
            <w:tcBorders>
              <w:left w:val="double" w:sz="6" w:space="0" w:color="auto"/>
            </w:tcBorders>
          </w:tcPr>
          <w:p w14:paraId="4D135C58" w14:textId="77777777" w:rsidR="00817AD2" w:rsidRPr="00817AD2" w:rsidRDefault="00817AD2" w:rsidP="003A770F">
            <w:pPr>
              <w:spacing w:before="60" w:after="60"/>
              <w:rPr>
                <w:noProof/>
                <w:color w:val="000000" w:themeColor="text1"/>
                <w:sz w:val="24"/>
                <w:szCs w:val="24"/>
              </w:rPr>
            </w:pPr>
          </w:p>
        </w:tc>
        <w:tc>
          <w:tcPr>
            <w:tcW w:w="3652" w:type="dxa"/>
            <w:gridSpan w:val="2"/>
            <w:tcBorders>
              <w:left w:val="nil"/>
            </w:tcBorders>
          </w:tcPr>
          <w:p w14:paraId="7ACA7F6F" w14:textId="77777777" w:rsidR="00817AD2" w:rsidRPr="00817AD2" w:rsidRDefault="00817AD2" w:rsidP="003A770F">
            <w:pPr>
              <w:spacing w:before="60" w:after="60"/>
              <w:rPr>
                <w:noProof/>
                <w:color w:val="000000" w:themeColor="text1"/>
                <w:sz w:val="24"/>
                <w:szCs w:val="24"/>
              </w:rPr>
            </w:pPr>
          </w:p>
        </w:tc>
        <w:tc>
          <w:tcPr>
            <w:tcW w:w="928" w:type="dxa"/>
            <w:gridSpan w:val="2"/>
          </w:tcPr>
          <w:p w14:paraId="4587B737" w14:textId="77777777" w:rsidR="00817AD2" w:rsidRPr="00817AD2" w:rsidRDefault="00817AD2" w:rsidP="003A770F">
            <w:pPr>
              <w:spacing w:before="60" w:after="60"/>
              <w:rPr>
                <w:noProof/>
                <w:color w:val="000000" w:themeColor="text1"/>
                <w:sz w:val="24"/>
                <w:szCs w:val="24"/>
              </w:rPr>
            </w:pPr>
          </w:p>
        </w:tc>
        <w:tc>
          <w:tcPr>
            <w:tcW w:w="1170" w:type="dxa"/>
            <w:gridSpan w:val="2"/>
          </w:tcPr>
          <w:p w14:paraId="028C966C" w14:textId="77777777" w:rsidR="00817AD2" w:rsidRPr="00817AD2" w:rsidRDefault="00817AD2" w:rsidP="003A770F">
            <w:pPr>
              <w:spacing w:before="60" w:after="60"/>
              <w:rPr>
                <w:noProof/>
                <w:color w:val="000000" w:themeColor="text1"/>
                <w:sz w:val="24"/>
                <w:szCs w:val="24"/>
              </w:rPr>
            </w:pPr>
          </w:p>
        </w:tc>
        <w:tc>
          <w:tcPr>
            <w:tcW w:w="920" w:type="dxa"/>
          </w:tcPr>
          <w:p w14:paraId="66734DC0" w14:textId="77777777" w:rsidR="00817AD2" w:rsidRPr="00817AD2" w:rsidRDefault="00817AD2" w:rsidP="003A770F">
            <w:pPr>
              <w:spacing w:before="60" w:after="60"/>
              <w:jc w:val="center"/>
              <w:rPr>
                <w:noProof/>
                <w:color w:val="000000" w:themeColor="text1"/>
                <w:sz w:val="24"/>
                <w:szCs w:val="24"/>
              </w:rPr>
            </w:pPr>
          </w:p>
        </w:tc>
        <w:tc>
          <w:tcPr>
            <w:tcW w:w="1243" w:type="dxa"/>
            <w:tcBorders>
              <w:right w:val="double" w:sz="6" w:space="0" w:color="auto"/>
            </w:tcBorders>
          </w:tcPr>
          <w:p w14:paraId="707AB882" w14:textId="77777777" w:rsidR="00817AD2" w:rsidRPr="00817AD2" w:rsidRDefault="00817AD2" w:rsidP="003A770F">
            <w:pPr>
              <w:spacing w:before="60" w:after="60"/>
              <w:jc w:val="center"/>
              <w:rPr>
                <w:noProof/>
                <w:color w:val="000000" w:themeColor="text1"/>
                <w:sz w:val="24"/>
                <w:szCs w:val="24"/>
              </w:rPr>
            </w:pPr>
          </w:p>
        </w:tc>
      </w:tr>
      <w:tr w:rsidR="00817AD2" w:rsidRPr="00F70AC0" w14:paraId="081C578E" w14:textId="77777777" w:rsidTr="00817AD2">
        <w:trPr>
          <w:cantSplit/>
        </w:trPr>
        <w:tc>
          <w:tcPr>
            <w:tcW w:w="1126" w:type="dxa"/>
            <w:tcBorders>
              <w:left w:val="double" w:sz="6" w:space="0" w:color="auto"/>
            </w:tcBorders>
          </w:tcPr>
          <w:p w14:paraId="79058439" w14:textId="77777777" w:rsidR="00817AD2" w:rsidRPr="00817AD2" w:rsidRDefault="00817AD2" w:rsidP="003A770F">
            <w:pPr>
              <w:spacing w:before="60" w:after="60"/>
              <w:jc w:val="right"/>
              <w:rPr>
                <w:noProof/>
                <w:color w:val="000000" w:themeColor="text1"/>
                <w:sz w:val="24"/>
                <w:szCs w:val="24"/>
              </w:rPr>
            </w:pPr>
          </w:p>
        </w:tc>
        <w:tc>
          <w:tcPr>
            <w:tcW w:w="3780" w:type="dxa"/>
            <w:gridSpan w:val="3"/>
            <w:tcBorders>
              <w:left w:val="nil"/>
            </w:tcBorders>
          </w:tcPr>
          <w:p w14:paraId="63AE813B" w14:textId="1B6EE892" w:rsidR="00817AD2" w:rsidRPr="00817AD2" w:rsidRDefault="00817AD2" w:rsidP="00817AD2">
            <w:pPr>
              <w:tabs>
                <w:tab w:val="left" w:pos="4470"/>
              </w:tabs>
              <w:spacing w:before="60" w:after="60"/>
              <w:rPr>
                <w:noProof/>
                <w:color w:val="000000" w:themeColor="text1"/>
                <w:sz w:val="24"/>
                <w:szCs w:val="24"/>
              </w:rPr>
            </w:pPr>
            <w:r w:rsidRPr="00817AD2">
              <w:rPr>
                <w:noProof/>
                <w:color w:val="000000" w:themeColor="text1"/>
                <w:sz w:val="24"/>
                <w:szCs w:val="24"/>
                <w:lang w:val="fr"/>
              </w:rPr>
              <w:t xml:space="preserve">Total pour le travail </w:t>
            </w:r>
            <w:r>
              <w:rPr>
                <w:noProof/>
                <w:color w:val="000000" w:themeColor="text1"/>
                <w:sz w:val="24"/>
                <w:szCs w:val="24"/>
                <w:lang w:val="fr"/>
              </w:rPr>
              <w:t>en régie</w:t>
            </w:r>
            <w:r w:rsidRPr="00817AD2">
              <w:rPr>
                <w:noProof/>
                <w:color w:val="000000" w:themeColor="text1"/>
                <w:sz w:val="24"/>
                <w:szCs w:val="24"/>
                <w:lang w:val="fr"/>
              </w:rPr>
              <w:t xml:space="preserve">: </w:t>
            </w:r>
            <w:r>
              <w:rPr>
                <w:noProof/>
                <w:color w:val="000000" w:themeColor="text1"/>
                <w:sz w:val="24"/>
                <w:szCs w:val="24"/>
                <w:lang w:val="fr"/>
              </w:rPr>
              <w:t>Main d’oeuvre</w:t>
            </w:r>
          </w:p>
          <w:p w14:paraId="38A09E75" w14:textId="23B462ED" w:rsidR="00817AD2" w:rsidRPr="00817AD2" w:rsidRDefault="00817AD2" w:rsidP="00817AD2">
            <w:pPr>
              <w:tabs>
                <w:tab w:val="left" w:pos="3481"/>
              </w:tabs>
              <w:spacing w:before="60" w:after="60"/>
              <w:rPr>
                <w:noProof/>
                <w:color w:val="000000" w:themeColor="text1"/>
                <w:sz w:val="24"/>
                <w:szCs w:val="24"/>
              </w:rPr>
            </w:pPr>
            <w:r w:rsidRPr="00817AD2">
              <w:rPr>
                <w:noProof/>
                <w:color w:val="000000" w:themeColor="text1"/>
                <w:sz w:val="24"/>
                <w:szCs w:val="24"/>
                <w:lang w:val="fr"/>
              </w:rPr>
              <w:t xml:space="preserve">(reporté au Résumé des travaux </w:t>
            </w:r>
            <w:r>
              <w:rPr>
                <w:noProof/>
                <w:color w:val="000000" w:themeColor="text1"/>
                <w:sz w:val="24"/>
                <w:szCs w:val="24"/>
                <w:lang w:val="fr"/>
              </w:rPr>
              <w:t>en régie</w:t>
            </w:r>
            <w:r w:rsidRPr="00817AD2">
              <w:rPr>
                <w:noProof/>
                <w:color w:val="000000" w:themeColor="text1"/>
                <w:sz w:val="24"/>
                <w:szCs w:val="24"/>
                <w:lang w:val="fr"/>
              </w:rPr>
              <w:t>, p.)</w:t>
            </w:r>
            <w:r w:rsidRPr="00817AD2">
              <w:rPr>
                <w:noProof/>
                <w:color w:val="000000" w:themeColor="text1"/>
                <w:sz w:val="24"/>
                <w:szCs w:val="24"/>
                <w:u w:val="single"/>
                <w:lang w:val="fr"/>
              </w:rPr>
              <w:tab/>
            </w:r>
          </w:p>
        </w:tc>
        <w:tc>
          <w:tcPr>
            <w:tcW w:w="4133" w:type="dxa"/>
            <w:gridSpan w:val="5"/>
            <w:tcBorders>
              <w:right w:val="double" w:sz="6" w:space="0" w:color="auto"/>
            </w:tcBorders>
          </w:tcPr>
          <w:p w14:paraId="04EBC92C" w14:textId="77777777" w:rsidR="00817AD2" w:rsidRPr="00817AD2" w:rsidRDefault="00817AD2" w:rsidP="003A770F">
            <w:pPr>
              <w:tabs>
                <w:tab w:val="left" w:pos="3625"/>
              </w:tabs>
              <w:spacing w:before="60" w:after="60"/>
              <w:rPr>
                <w:noProof/>
                <w:color w:val="000000" w:themeColor="text1"/>
                <w:sz w:val="24"/>
                <w:szCs w:val="24"/>
                <w:u w:val="single"/>
              </w:rPr>
            </w:pPr>
          </w:p>
          <w:p w14:paraId="64914837" w14:textId="77777777" w:rsidR="00817AD2" w:rsidRPr="00817AD2" w:rsidRDefault="00817AD2" w:rsidP="003A770F">
            <w:pPr>
              <w:tabs>
                <w:tab w:val="left" w:pos="3625"/>
              </w:tabs>
              <w:spacing w:before="60" w:after="60"/>
              <w:rPr>
                <w:noProof/>
                <w:color w:val="000000" w:themeColor="text1"/>
                <w:sz w:val="24"/>
                <w:szCs w:val="24"/>
                <w:u w:val="single"/>
              </w:rPr>
            </w:pPr>
          </w:p>
          <w:p w14:paraId="348C5EC4" w14:textId="77777777" w:rsidR="00817AD2" w:rsidRPr="00817AD2" w:rsidRDefault="00817AD2" w:rsidP="003A770F">
            <w:pPr>
              <w:tabs>
                <w:tab w:val="left" w:pos="3625"/>
              </w:tabs>
              <w:spacing w:before="60" w:after="60"/>
              <w:rPr>
                <w:noProof/>
                <w:color w:val="000000" w:themeColor="text1"/>
                <w:sz w:val="24"/>
                <w:szCs w:val="24"/>
              </w:rPr>
            </w:pPr>
            <w:r w:rsidRPr="00817AD2">
              <w:rPr>
                <w:noProof/>
                <w:color w:val="000000" w:themeColor="text1"/>
                <w:sz w:val="24"/>
                <w:szCs w:val="24"/>
                <w:u w:val="single"/>
              </w:rPr>
              <w:tab/>
            </w:r>
          </w:p>
        </w:tc>
      </w:tr>
      <w:tr w:rsidR="00817AD2" w:rsidRPr="00F70AC0" w14:paraId="32F9EE72" w14:textId="77777777" w:rsidTr="00817AD2">
        <w:trPr>
          <w:cantSplit/>
          <w:trHeight w:val="457"/>
        </w:trPr>
        <w:tc>
          <w:tcPr>
            <w:tcW w:w="9039" w:type="dxa"/>
            <w:gridSpan w:val="9"/>
            <w:tcBorders>
              <w:top w:val="double" w:sz="6" w:space="0" w:color="auto"/>
            </w:tcBorders>
          </w:tcPr>
          <w:p w14:paraId="4257879A" w14:textId="651AA254" w:rsidR="00817AD2" w:rsidRPr="00F70AC0" w:rsidRDefault="00817AD2" w:rsidP="003A770F">
            <w:pPr>
              <w:spacing w:before="60" w:after="60"/>
              <w:rPr>
                <w:noProof/>
                <w:color w:val="000000" w:themeColor="text1"/>
                <w:szCs w:val="24"/>
              </w:rPr>
            </w:pPr>
            <w:r>
              <w:rPr>
                <w:noProof/>
                <w:color w:val="000000" w:themeColor="text1"/>
                <w:szCs w:val="24"/>
                <w:lang w:val="fr"/>
              </w:rPr>
              <w:t>A :</w:t>
            </w:r>
            <w:r w:rsidRPr="00F70AC0">
              <w:rPr>
                <w:noProof/>
                <w:color w:val="000000" w:themeColor="text1"/>
                <w:szCs w:val="24"/>
                <w:lang w:val="fr"/>
              </w:rPr>
              <w:t xml:space="preserve"> À </w:t>
            </w:r>
            <w:r>
              <w:rPr>
                <w:noProof/>
                <w:color w:val="000000" w:themeColor="text1"/>
                <w:szCs w:val="24"/>
                <w:lang w:val="fr"/>
              </w:rPr>
              <w:t>entrer p</w:t>
            </w:r>
            <w:r w:rsidRPr="00F70AC0">
              <w:rPr>
                <w:noProof/>
                <w:color w:val="000000" w:themeColor="text1"/>
                <w:szCs w:val="24"/>
                <w:lang w:val="fr"/>
              </w:rPr>
              <w:t>ar le Proposant.</w:t>
            </w:r>
          </w:p>
        </w:tc>
      </w:tr>
    </w:tbl>
    <w:p w14:paraId="393D5A8A" w14:textId="77777777" w:rsidR="00817AD2" w:rsidRPr="00F70AC0" w:rsidRDefault="00817AD2" w:rsidP="00817AD2">
      <w:pPr>
        <w:rPr>
          <w:noProof/>
          <w:color w:val="000000" w:themeColor="text1"/>
          <w:szCs w:val="24"/>
        </w:rPr>
      </w:pPr>
    </w:p>
    <w:p w14:paraId="01C732C8" w14:textId="0A77C2BF" w:rsidR="00817AD2" w:rsidRPr="00F70AC0" w:rsidRDefault="00817AD2" w:rsidP="00817AD2">
      <w:pPr>
        <w:rPr>
          <w:noProof/>
          <w:color w:val="000000" w:themeColor="text1"/>
          <w:szCs w:val="24"/>
        </w:rPr>
      </w:pPr>
    </w:p>
    <w:p w14:paraId="51F3E38B" w14:textId="04C2B74C" w:rsidR="00817AD2" w:rsidRPr="000C58D7" w:rsidRDefault="00817AD2" w:rsidP="00817AD2">
      <w:pPr>
        <w:pStyle w:val="SPDForm2"/>
      </w:pPr>
      <w:bookmarkStart w:id="477" w:name="_Toc454801050"/>
      <w:bookmarkStart w:id="478" w:name="_Toc466465906"/>
      <w:bookmarkStart w:id="479" w:name="_Toc56684062"/>
      <w:r>
        <w:rPr>
          <w:noProof/>
          <w:lang w:val="fr"/>
        </w:rPr>
        <w:t>T</w:t>
      </w:r>
      <w:r w:rsidRPr="00F70AC0">
        <w:rPr>
          <w:noProof/>
          <w:lang w:val="fr"/>
        </w:rPr>
        <w:t xml:space="preserve">arifs de </w:t>
      </w:r>
      <w:r w:rsidR="00711162">
        <w:rPr>
          <w:noProof/>
          <w:lang w:val="fr"/>
        </w:rPr>
        <w:t>T</w:t>
      </w:r>
      <w:r w:rsidRPr="00F70AC0">
        <w:rPr>
          <w:noProof/>
          <w:lang w:val="fr"/>
        </w:rPr>
        <w:t xml:space="preserve">ravail </w:t>
      </w:r>
      <w:r>
        <w:rPr>
          <w:noProof/>
          <w:lang w:val="fr"/>
        </w:rPr>
        <w:t xml:space="preserve">en </w:t>
      </w:r>
      <w:r w:rsidR="00711162">
        <w:rPr>
          <w:noProof/>
          <w:lang w:val="fr"/>
        </w:rPr>
        <w:t>R</w:t>
      </w:r>
      <w:r>
        <w:rPr>
          <w:noProof/>
          <w:lang w:val="fr"/>
        </w:rPr>
        <w:t>égie</w:t>
      </w:r>
      <w:r w:rsidRPr="00F70AC0">
        <w:rPr>
          <w:noProof/>
          <w:lang w:val="fr"/>
        </w:rPr>
        <w:t>: 2.</w:t>
      </w:r>
      <w:bookmarkEnd w:id="477"/>
      <w:bookmarkEnd w:id="478"/>
      <w:bookmarkEnd w:id="479"/>
      <w:r w:rsidRPr="00F70AC0">
        <w:rPr>
          <w:noProof/>
          <w:lang w:val="fr"/>
        </w:rPr>
        <w:t xml:space="preserve"> Matériaux</w:t>
      </w:r>
    </w:p>
    <w:tbl>
      <w:tblPr>
        <w:tblW w:w="8926" w:type="dxa"/>
        <w:tblInd w:w="-18" w:type="dxa"/>
        <w:tblLayout w:type="fixed"/>
        <w:tblLook w:val="0000" w:firstRow="0" w:lastRow="0" w:firstColumn="0" w:lastColumn="0" w:noHBand="0" w:noVBand="0"/>
      </w:tblPr>
      <w:tblGrid>
        <w:gridCol w:w="1080"/>
        <w:gridCol w:w="3785"/>
        <w:gridCol w:w="873"/>
        <w:gridCol w:w="1157"/>
        <w:gridCol w:w="874"/>
        <w:gridCol w:w="1157"/>
      </w:tblGrid>
      <w:tr w:rsidR="00817AD2" w:rsidRPr="00F70AC0" w14:paraId="6EC46BC4" w14:textId="77777777" w:rsidTr="003A770F">
        <w:tc>
          <w:tcPr>
            <w:tcW w:w="1080" w:type="dxa"/>
            <w:tcBorders>
              <w:top w:val="double" w:sz="6" w:space="0" w:color="auto"/>
              <w:left w:val="double" w:sz="6" w:space="0" w:color="auto"/>
              <w:bottom w:val="single" w:sz="6" w:space="0" w:color="auto"/>
            </w:tcBorders>
          </w:tcPr>
          <w:p w14:paraId="570F86DB" w14:textId="77777777" w:rsidR="00817AD2" w:rsidRPr="00817AD2" w:rsidRDefault="00817AD2" w:rsidP="003A770F">
            <w:pPr>
              <w:spacing w:before="60" w:after="60"/>
              <w:jc w:val="center"/>
              <w:rPr>
                <w:i/>
                <w:noProof/>
                <w:color w:val="000000" w:themeColor="text1"/>
                <w:sz w:val="24"/>
                <w:szCs w:val="24"/>
              </w:rPr>
            </w:pPr>
            <w:r w:rsidRPr="00817AD2">
              <w:rPr>
                <w:i/>
                <w:noProof/>
                <w:color w:val="000000" w:themeColor="text1"/>
                <w:sz w:val="24"/>
                <w:szCs w:val="24"/>
                <w:lang w:val="fr"/>
              </w:rPr>
              <w:t>Numéro d’article</w:t>
            </w:r>
          </w:p>
        </w:tc>
        <w:tc>
          <w:tcPr>
            <w:tcW w:w="3785" w:type="dxa"/>
            <w:tcBorders>
              <w:top w:val="double" w:sz="6" w:space="0" w:color="auto"/>
              <w:left w:val="single" w:sz="4" w:space="0" w:color="auto"/>
              <w:bottom w:val="single" w:sz="6" w:space="0" w:color="auto"/>
            </w:tcBorders>
          </w:tcPr>
          <w:p w14:paraId="09B561F1" w14:textId="77777777" w:rsidR="00817AD2" w:rsidRPr="00817AD2" w:rsidRDefault="00817AD2" w:rsidP="003A770F">
            <w:pPr>
              <w:spacing w:before="60" w:after="60"/>
              <w:jc w:val="center"/>
              <w:rPr>
                <w:i/>
                <w:noProof/>
                <w:color w:val="000000" w:themeColor="text1"/>
                <w:sz w:val="24"/>
                <w:szCs w:val="24"/>
              </w:rPr>
            </w:pPr>
            <w:r w:rsidRPr="00817AD2">
              <w:rPr>
                <w:i/>
                <w:noProof/>
                <w:color w:val="000000" w:themeColor="text1"/>
                <w:sz w:val="24"/>
                <w:szCs w:val="24"/>
                <w:lang w:val="fr"/>
              </w:rPr>
              <w:t>Description</w:t>
            </w:r>
          </w:p>
        </w:tc>
        <w:tc>
          <w:tcPr>
            <w:tcW w:w="873" w:type="dxa"/>
            <w:tcBorders>
              <w:top w:val="double" w:sz="6" w:space="0" w:color="auto"/>
              <w:left w:val="single" w:sz="4" w:space="0" w:color="auto"/>
              <w:bottom w:val="single" w:sz="6" w:space="0" w:color="auto"/>
            </w:tcBorders>
          </w:tcPr>
          <w:p w14:paraId="0E7B20FD" w14:textId="77777777" w:rsidR="00817AD2" w:rsidRPr="00817AD2" w:rsidRDefault="00817AD2" w:rsidP="003A770F">
            <w:pPr>
              <w:spacing w:before="60" w:after="60"/>
              <w:jc w:val="center"/>
              <w:rPr>
                <w:i/>
                <w:noProof/>
                <w:color w:val="000000" w:themeColor="text1"/>
                <w:sz w:val="24"/>
                <w:szCs w:val="24"/>
              </w:rPr>
            </w:pPr>
            <w:r w:rsidRPr="00817AD2">
              <w:rPr>
                <w:i/>
                <w:noProof/>
                <w:color w:val="000000" w:themeColor="text1"/>
                <w:sz w:val="24"/>
                <w:szCs w:val="24"/>
                <w:lang w:val="fr"/>
              </w:rPr>
              <w:t>Unité</w:t>
            </w:r>
          </w:p>
        </w:tc>
        <w:tc>
          <w:tcPr>
            <w:tcW w:w="1157" w:type="dxa"/>
            <w:tcBorders>
              <w:top w:val="double" w:sz="6" w:space="0" w:color="auto"/>
              <w:left w:val="single" w:sz="4" w:space="0" w:color="auto"/>
              <w:bottom w:val="single" w:sz="6" w:space="0" w:color="auto"/>
            </w:tcBorders>
          </w:tcPr>
          <w:p w14:paraId="24AD337F" w14:textId="77777777" w:rsidR="00817AD2" w:rsidRPr="00817AD2" w:rsidRDefault="00817AD2" w:rsidP="003A770F">
            <w:pPr>
              <w:spacing w:before="60" w:after="60"/>
              <w:jc w:val="center"/>
              <w:rPr>
                <w:i/>
                <w:noProof/>
                <w:color w:val="000000" w:themeColor="text1"/>
                <w:sz w:val="24"/>
                <w:szCs w:val="24"/>
              </w:rPr>
            </w:pPr>
            <w:r w:rsidRPr="00817AD2">
              <w:rPr>
                <w:i/>
                <w:noProof/>
                <w:color w:val="000000" w:themeColor="text1"/>
                <w:sz w:val="24"/>
                <w:szCs w:val="24"/>
                <w:lang w:val="fr"/>
              </w:rPr>
              <w:t>Quantité nominale</w:t>
            </w:r>
          </w:p>
        </w:tc>
        <w:tc>
          <w:tcPr>
            <w:tcW w:w="874" w:type="dxa"/>
            <w:tcBorders>
              <w:top w:val="double" w:sz="6" w:space="0" w:color="auto"/>
              <w:left w:val="single" w:sz="4" w:space="0" w:color="auto"/>
              <w:bottom w:val="single" w:sz="6" w:space="0" w:color="auto"/>
            </w:tcBorders>
          </w:tcPr>
          <w:p w14:paraId="239D61B6" w14:textId="77777777" w:rsidR="00817AD2" w:rsidRPr="00817AD2" w:rsidRDefault="00817AD2" w:rsidP="003A770F">
            <w:pPr>
              <w:spacing w:before="60" w:after="60"/>
              <w:jc w:val="center"/>
              <w:rPr>
                <w:i/>
                <w:noProof/>
                <w:color w:val="000000" w:themeColor="text1"/>
                <w:sz w:val="24"/>
                <w:szCs w:val="24"/>
              </w:rPr>
            </w:pPr>
            <w:r w:rsidRPr="00817AD2">
              <w:rPr>
                <w:i/>
                <w:noProof/>
                <w:color w:val="000000" w:themeColor="text1"/>
                <w:sz w:val="24"/>
                <w:szCs w:val="24"/>
                <w:lang w:val="fr"/>
              </w:rPr>
              <w:t>Taux</w:t>
            </w:r>
          </w:p>
        </w:tc>
        <w:tc>
          <w:tcPr>
            <w:tcW w:w="1157" w:type="dxa"/>
            <w:tcBorders>
              <w:top w:val="double" w:sz="6" w:space="0" w:color="auto"/>
              <w:left w:val="single" w:sz="4" w:space="0" w:color="auto"/>
              <w:bottom w:val="single" w:sz="6" w:space="0" w:color="auto"/>
              <w:right w:val="double" w:sz="6" w:space="0" w:color="auto"/>
            </w:tcBorders>
          </w:tcPr>
          <w:p w14:paraId="67BA3D09" w14:textId="200BC1F5" w:rsidR="00817AD2" w:rsidRPr="00817AD2" w:rsidRDefault="00817AD2" w:rsidP="003A770F">
            <w:pPr>
              <w:spacing w:before="60" w:after="60"/>
              <w:jc w:val="center"/>
              <w:rPr>
                <w:i/>
                <w:noProof/>
                <w:color w:val="000000" w:themeColor="text1"/>
                <w:sz w:val="24"/>
                <w:szCs w:val="24"/>
              </w:rPr>
            </w:pPr>
            <w:r w:rsidRPr="00817AD2">
              <w:rPr>
                <w:i/>
                <w:noProof/>
                <w:color w:val="000000" w:themeColor="text1"/>
                <w:sz w:val="24"/>
                <w:szCs w:val="24"/>
                <w:lang w:val="fr"/>
              </w:rPr>
              <w:t>Montant Total</w:t>
            </w:r>
          </w:p>
        </w:tc>
      </w:tr>
      <w:tr w:rsidR="00817AD2" w:rsidRPr="00F70AC0" w14:paraId="16A57CE5" w14:textId="77777777" w:rsidTr="003A770F">
        <w:tc>
          <w:tcPr>
            <w:tcW w:w="1080" w:type="dxa"/>
            <w:tcBorders>
              <w:left w:val="double" w:sz="6" w:space="0" w:color="auto"/>
            </w:tcBorders>
          </w:tcPr>
          <w:p w14:paraId="006734D2" w14:textId="77777777" w:rsidR="00817AD2" w:rsidRPr="00817AD2" w:rsidRDefault="00817AD2" w:rsidP="003A770F">
            <w:pPr>
              <w:spacing w:before="60" w:after="60"/>
              <w:rPr>
                <w:noProof/>
                <w:color w:val="000000" w:themeColor="text1"/>
                <w:sz w:val="24"/>
                <w:szCs w:val="24"/>
              </w:rPr>
            </w:pPr>
          </w:p>
        </w:tc>
        <w:tc>
          <w:tcPr>
            <w:tcW w:w="3785" w:type="dxa"/>
            <w:tcBorders>
              <w:left w:val="dotted" w:sz="4" w:space="0" w:color="auto"/>
              <w:bottom w:val="dotted" w:sz="4" w:space="0" w:color="auto"/>
              <w:right w:val="dotted" w:sz="4" w:space="0" w:color="auto"/>
            </w:tcBorders>
          </w:tcPr>
          <w:p w14:paraId="1261FE16" w14:textId="77777777" w:rsidR="00817AD2" w:rsidRPr="00817AD2" w:rsidRDefault="00817AD2" w:rsidP="003A770F">
            <w:pPr>
              <w:spacing w:before="60" w:after="60"/>
              <w:rPr>
                <w:noProof/>
                <w:color w:val="000000" w:themeColor="text1"/>
                <w:sz w:val="24"/>
                <w:szCs w:val="24"/>
              </w:rPr>
            </w:pPr>
          </w:p>
        </w:tc>
        <w:tc>
          <w:tcPr>
            <w:tcW w:w="873" w:type="dxa"/>
            <w:tcBorders>
              <w:left w:val="nil"/>
            </w:tcBorders>
          </w:tcPr>
          <w:p w14:paraId="545D4265" w14:textId="77777777" w:rsidR="00817AD2" w:rsidRPr="00817AD2" w:rsidRDefault="00817AD2" w:rsidP="003A770F">
            <w:pPr>
              <w:spacing w:before="60" w:after="60"/>
              <w:rPr>
                <w:noProof/>
                <w:color w:val="000000" w:themeColor="text1"/>
                <w:sz w:val="24"/>
                <w:szCs w:val="24"/>
              </w:rPr>
            </w:pPr>
          </w:p>
        </w:tc>
        <w:tc>
          <w:tcPr>
            <w:tcW w:w="1157" w:type="dxa"/>
            <w:tcBorders>
              <w:left w:val="dotted" w:sz="4" w:space="0" w:color="auto"/>
              <w:bottom w:val="dotted" w:sz="4" w:space="0" w:color="auto"/>
              <w:right w:val="dotted" w:sz="4" w:space="0" w:color="auto"/>
            </w:tcBorders>
          </w:tcPr>
          <w:p w14:paraId="18C911F0" w14:textId="77777777" w:rsidR="00817AD2" w:rsidRPr="00817AD2" w:rsidRDefault="00817AD2" w:rsidP="003A770F">
            <w:pPr>
              <w:tabs>
                <w:tab w:val="decimal" w:pos="579"/>
              </w:tabs>
              <w:spacing w:before="60" w:after="60"/>
              <w:rPr>
                <w:noProof/>
                <w:color w:val="000000" w:themeColor="text1"/>
                <w:sz w:val="24"/>
                <w:szCs w:val="24"/>
              </w:rPr>
            </w:pPr>
          </w:p>
        </w:tc>
        <w:tc>
          <w:tcPr>
            <w:tcW w:w="874" w:type="dxa"/>
            <w:tcBorders>
              <w:left w:val="nil"/>
              <w:bottom w:val="dotted" w:sz="4" w:space="0" w:color="auto"/>
              <w:right w:val="dotted" w:sz="4" w:space="0" w:color="auto"/>
            </w:tcBorders>
          </w:tcPr>
          <w:p w14:paraId="74C1E9CB" w14:textId="77777777" w:rsidR="00817AD2" w:rsidRPr="00817AD2" w:rsidRDefault="00817AD2" w:rsidP="003A770F">
            <w:pPr>
              <w:spacing w:before="60" w:after="60"/>
              <w:jc w:val="center"/>
              <w:rPr>
                <w:noProof/>
                <w:color w:val="000000" w:themeColor="text1"/>
                <w:sz w:val="24"/>
                <w:szCs w:val="24"/>
              </w:rPr>
            </w:pPr>
          </w:p>
        </w:tc>
        <w:tc>
          <w:tcPr>
            <w:tcW w:w="1157" w:type="dxa"/>
            <w:tcBorders>
              <w:left w:val="nil"/>
              <w:right w:val="double" w:sz="6" w:space="0" w:color="auto"/>
            </w:tcBorders>
          </w:tcPr>
          <w:p w14:paraId="4E330722" w14:textId="77777777" w:rsidR="00817AD2" w:rsidRPr="00817AD2" w:rsidRDefault="00817AD2" w:rsidP="003A770F">
            <w:pPr>
              <w:spacing w:before="60" w:after="60"/>
              <w:jc w:val="center"/>
              <w:rPr>
                <w:noProof/>
                <w:color w:val="000000" w:themeColor="text1"/>
                <w:sz w:val="24"/>
                <w:szCs w:val="24"/>
              </w:rPr>
            </w:pPr>
          </w:p>
        </w:tc>
      </w:tr>
      <w:tr w:rsidR="00817AD2" w:rsidRPr="00F70AC0" w14:paraId="7AB0277E" w14:textId="77777777" w:rsidTr="003A770F">
        <w:tc>
          <w:tcPr>
            <w:tcW w:w="1080" w:type="dxa"/>
            <w:tcBorders>
              <w:top w:val="dotted" w:sz="4" w:space="0" w:color="auto"/>
              <w:left w:val="double" w:sz="6" w:space="0" w:color="auto"/>
              <w:bottom w:val="dotted" w:sz="4" w:space="0" w:color="auto"/>
            </w:tcBorders>
          </w:tcPr>
          <w:p w14:paraId="65B512FD" w14:textId="77777777" w:rsidR="00817AD2" w:rsidRPr="00817AD2" w:rsidRDefault="00817AD2" w:rsidP="003A770F">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6EA65DC8" w14:textId="77777777" w:rsidR="00817AD2" w:rsidRPr="00817AD2" w:rsidRDefault="00817AD2" w:rsidP="003A770F">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7F68B4BE" w14:textId="77777777" w:rsidR="00817AD2" w:rsidRPr="00817AD2" w:rsidRDefault="00817AD2" w:rsidP="003A770F">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6EEADD39" w14:textId="77777777" w:rsidR="00817AD2" w:rsidRPr="00817AD2" w:rsidRDefault="00817AD2" w:rsidP="003A770F">
            <w:pPr>
              <w:tabs>
                <w:tab w:val="decimal" w:pos="579"/>
              </w:tabs>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4335CBD1" w14:textId="77777777" w:rsidR="00817AD2" w:rsidRPr="00817AD2" w:rsidRDefault="00817AD2" w:rsidP="003A770F">
            <w:pPr>
              <w:spacing w:before="60" w:after="60"/>
              <w:jc w:val="center"/>
              <w:rPr>
                <w:noProof/>
                <w:color w:val="000000" w:themeColor="text1"/>
                <w:sz w:val="24"/>
                <w:szCs w:val="24"/>
              </w:rPr>
            </w:pPr>
          </w:p>
        </w:tc>
        <w:tc>
          <w:tcPr>
            <w:tcW w:w="1157" w:type="dxa"/>
            <w:tcBorders>
              <w:top w:val="dotted" w:sz="4" w:space="0" w:color="auto"/>
              <w:left w:val="nil"/>
              <w:bottom w:val="dotted" w:sz="4" w:space="0" w:color="auto"/>
              <w:right w:val="double" w:sz="6" w:space="0" w:color="auto"/>
            </w:tcBorders>
          </w:tcPr>
          <w:p w14:paraId="01D8F15D" w14:textId="77777777" w:rsidR="00817AD2" w:rsidRPr="00817AD2" w:rsidRDefault="00817AD2" w:rsidP="003A770F">
            <w:pPr>
              <w:spacing w:before="60" w:after="60"/>
              <w:jc w:val="center"/>
              <w:rPr>
                <w:noProof/>
                <w:color w:val="000000" w:themeColor="text1"/>
                <w:sz w:val="24"/>
                <w:szCs w:val="24"/>
              </w:rPr>
            </w:pPr>
          </w:p>
        </w:tc>
      </w:tr>
      <w:tr w:rsidR="00817AD2" w:rsidRPr="00F70AC0" w14:paraId="2A41042E" w14:textId="77777777" w:rsidTr="003A770F">
        <w:tc>
          <w:tcPr>
            <w:tcW w:w="1080" w:type="dxa"/>
            <w:tcBorders>
              <w:left w:val="double" w:sz="6" w:space="0" w:color="auto"/>
            </w:tcBorders>
          </w:tcPr>
          <w:p w14:paraId="52E7FB25" w14:textId="77777777" w:rsidR="00817AD2" w:rsidRPr="00817AD2" w:rsidRDefault="00817AD2" w:rsidP="003A770F">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289A9A47" w14:textId="77777777" w:rsidR="00817AD2" w:rsidRPr="00817AD2" w:rsidRDefault="00817AD2" w:rsidP="003A770F">
            <w:pPr>
              <w:spacing w:before="60" w:after="60"/>
              <w:rPr>
                <w:noProof/>
                <w:color w:val="000000" w:themeColor="text1"/>
                <w:sz w:val="24"/>
                <w:szCs w:val="24"/>
              </w:rPr>
            </w:pPr>
          </w:p>
        </w:tc>
        <w:tc>
          <w:tcPr>
            <w:tcW w:w="873" w:type="dxa"/>
            <w:tcBorders>
              <w:left w:val="nil"/>
            </w:tcBorders>
          </w:tcPr>
          <w:p w14:paraId="4E1D557B" w14:textId="77777777" w:rsidR="00817AD2" w:rsidRPr="00817AD2" w:rsidRDefault="00817AD2" w:rsidP="003A770F">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566538A8" w14:textId="77777777" w:rsidR="00817AD2" w:rsidRPr="00817AD2" w:rsidRDefault="00817AD2" w:rsidP="003A770F">
            <w:pPr>
              <w:tabs>
                <w:tab w:val="decimal" w:pos="579"/>
              </w:tabs>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043B713B" w14:textId="77777777" w:rsidR="00817AD2" w:rsidRPr="00817AD2" w:rsidRDefault="00817AD2" w:rsidP="003A770F">
            <w:pPr>
              <w:spacing w:before="60" w:after="60"/>
              <w:jc w:val="center"/>
              <w:rPr>
                <w:noProof/>
                <w:color w:val="000000" w:themeColor="text1"/>
                <w:sz w:val="24"/>
                <w:szCs w:val="24"/>
              </w:rPr>
            </w:pPr>
          </w:p>
        </w:tc>
        <w:tc>
          <w:tcPr>
            <w:tcW w:w="1157" w:type="dxa"/>
            <w:tcBorders>
              <w:left w:val="nil"/>
              <w:right w:val="double" w:sz="6" w:space="0" w:color="auto"/>
            </w:tcBorders>
          </w:tcPr>
          <w:p w14:paraId="7773A2FF" w14:textId="77777777" w:rsidR="00817AD2" w:rsidRPr="00817AD2" w:rsidRDefault="00817AD2" w:rsidP="003A770F">
            <w:pPr>
              <w:spacing w:before="60" w:after="60"/>
              <w:jc w:val="center"/>
              <w:rPr>
                <w:noProof/>
                <w:color w:val="000000" w:themeColor="text1"/>
                <w:sz w:val="24"/>
                <w:szCs w:val="24"/>
              </w:rPr>
            </w:pPr>
          </w:p>
        </w:tc>
      </w:tr>
      <w:tr w:rsidR="00817AD2" w:rsidRPr="00F70AC0" w14:paraId="673A3CC7" w14:textId="77777777" w:rsidTr="003A770F">
        <w:tc>
          <w:tcPr>
            <w:tcW w:w="1080" w:type="dxa"/>
            <w:tcBorders>
              <w:top w:val="dotted" w:sz="4" w:space="0" w:color="auto"/>
              <w:left w:val="double" w:sz="6" w:space="0" w:color="auto"/>
              <w:bottom w:val="dotted" w:sz="4" w:space="0" w:color="auto"/>
            </w:tcBorders>
          </w:tcPr>
          <w:p w14:paraId="1B4A0FC9" w14:textId="77777777" w:rsidR="00817AD2" w:rsidRPr="00817AD2" w:rsidRDefault="00817AD2" w:rsidP="003A770F">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034C58E8" w14:textId="77777777" w:rsidR="00817AD2" w:rsidRPr="00817AD2" w:rsidRDefault="00817AD2" w:rsidP="003A770F">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22FB6951" w14:textId="77777777" w:rsidR="00817AD2" w:rsidRPr="00817AD2" w:rsidRDefault="00817AD2" w:rsidP="003A770F">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22040246" w14:textId="77777777" w:rsidR="00817AD2" w:rsidRPr="00817AD2" w:rsidRDefault="00817AD2" w:rsidP="003A770F">
            <w:pPr>
              <w:tabs>
                <w:tab w:val="decimal" w:pos="579"/>
              </w:tabs>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0ED80A9A" w14:textId="77777777" w:rsidR="00817AD2" w:rsidRPr="00817AD2" w:rsidRDefault="00817AD2" w:rsidP="003A770F">
            <w:pPr>
              <w:spacing w:before="60" w:after="60"/>
              <w:jc w:val="center"/>
              <w:rPr>
                <w:noProof/>
                <w:color w:val="000000" w:themeColor="text1"/>
                <w:sz w:val="24"/>
                <w:szCs w:val="24"/>
              </w:rPr>
            </w:pPr>
          </w:p>
        </w:tc>
        <w:tc>
          <w:tcPr>
            <w:tcW w:w="1157" w:type="dxa"/>
            <w:tcBorders>
              <w:top w:val="dotted" w:sz="4" w:space="0" w:color="auto"/>
              <w:left w:val="nil"/>
              <w:bottom w:val="dotted" w:sz="4" w:space="0" w:color="auto"/>
              <w:right w:val="double" w:sz="6" w:space="0" w:color="auto"/>
            </w:tcBorders>
          </w:tcPr>
          <w:p w14:paraId="111B8140" w14:textId="77777777" w:rsidR="00817AD2" w:rsidRPr="00817AD2" w:rsidRDefault="00817AD2" w:rsidP="003A770F">
            <w:pPr>
              <w:spacing w:before="60" w:after="60"/>
              <w:jc w:val="center"/>
              <w:rPr>
                <w:noProof/>
                <w:color w:val="000000" w:themeColor="text1"/>
                <w:sz w:val="24"/>
                <w:szCs w:val="24"/>
              </w:rPr>
            </w:pPr>
          </w:p>
        </w:tc>
      </w:tr>
      <w:tr w:rsidR="00817AD2" w:rsidRPr="00F70AC0" w14:paraId="4F2CA50E" w14:textId="77777777" w:rsidTr="003A770F">
        <w:tc>
          <w:tcPr>
            <w:tcW w:w="1080" w:type="dxa"/>
            <w:tcBorders>
              <w:left w:val="double" w:sz="6" w:space="0" w:color="auto"/>
            </w:tcBorders>
          </w:tcPr>
          <w:p w14:paraId="403A97E7" w14:textId="77777777" w:rsidR="00817AD2" w:rsidRPr="00817AD2" w:rsidRDefault="00817AD2" w:rsidP="003A770F">
            <w:pPr>
              <w:spacing w:before="60" w:after="60"/>
              <w:rPr>
                <w:noProof/>
                <w:color w:val="000000" w:themeColor="text1"/>
                <w:sz w:val="24"/>
                <w:szCs w:val="24"/>
              </w:rPr>
            </w:pPr>
          </w:p>
        </w:tc>
        <w:tc>
          <w:tcPr>
            <w:tcW w:w="3785" w:type="dxa"/>
            <w:tcBorders>
              <w:top w:val="dotted" w:sz="4" w:space="0" w:color="auto"/>
              <w:left w:val="dotted" w:sz="4" w:space="0" w:color="auto"/>
              <w:right w:val="dotted" w:sz="4" w:space="0" w:color="auto"/>
            </w:tcBorders>
          </w:tcPr>
          <w:p w14:paraId="22E24B31" w14:textId="77777777" w:rsidR="00817AD2" w:rsidRPr="00817AD2" w:rsidRDefault="00817AD2" w:rsidP="003A770F">
            <w:pPr>
              <w:spacing w:before="60" w:after="60"/>
              <w:rPr>
                <w:noProof/>
                <w:color w:val="000000" w:themeColor="text1"/>
                <w:sz w:val="24"/>
                <w:szCs w:val="24"/>
              </w:rPr>
            </w:pPr>
          </w:p>
        </w:tc>
        <w:tc>
          <w:tcPr>
            <w:tcW w:w="873" w:type="dxa"/>
            <w:tcBorders>
              <w:left w:val="nil"/>
            </w:tcBorders>
          </w:tcPr>
          <w:p w14:paraId="5E6B5B35" w14:textId="77777777" w:rsidR="00817AD2" w:rsidRPr="00817AD2" w:rsidRDefault="00817AD2" w:rsidP="003A770F">
            <w:pPr>
              <w:spacing w:before="60" w:after="60"/>
              <w:rPr>
                <w:noProof/>
                <w:color w:val="000000" w:themeColor="text1"/>
                <w:sz w:val="24"/>
                <w:szCs w:val="24"/>
              </w:rPr>
            </w:pPr>
          </w:p>
        </w:tc>
        <w:tc>
          <w:tcPr>
            <w:tcW w:w="1157" w:type="dxa"/>
            <w:tcBorders>
              <w:top w:val="dotted" w:sz="4" w:space="0" w:color="auto"/>
              <w:left w:val="dotted" w:sz="4" w:space="0" w:color="auto"/>
              <w:right w:val="dotted" w:sz="4" w:space="0" w:color="auto"/>
            </w:tcBorders>
          </w:tcPr>
          <w:p w14:paraId="5796FA3C" w14:textId="77777777" w:rsidR="00817AD2" w:rsidRPr="00817AD2" w:rsidRDefault="00817AD2" w:rsidP="003A770F">
            <w:pPr>
              <w:tabs>
                <w:tab w:val="decimal" w:pos="579"/>
              </w:tabs>
              <w:spacing w:before="60" w:after="60"/>
              <w:rPr>
                <w:noProof/>
                <w:color w:val="000000" w:themeColor="text1"/>
                <w:sz w:val="24"/>
                <w:szCs w:val="24"/>
              </w:rPr>
            </w:pPr>
          </w:p>
        </w:tc>
        <w:tc>
          <w:tcPr>
            <w:tcW w:w="874" w:type="dxa"/>
            <w:tcBorders>
              <w:top w:val="dotted" w:sz="4" w:space="0" w:color="auto"/>
              <w:left w:val="nil"/>
              <w:right w:val="dotted" w:sz="4" w:space="0" w:color="auto"/>
            </w:tcBorders>
          </w:tcPr>
          <w:p w14:paraId="560AC4E9" w14:textId="77777777" w:rsidR="00817AD2" w:rsidRPr="00817AD2" w:rsidRDefault="00817AD2" w:rsidP="003A770F">
            <w:pPr>
              <w:spacing w:before="60" w:after="60"/>
              <w:jc w:val="center"/>
              <w:rPr>
                <w:noProof/>
                <w:color w:val="000000" w:themeColor="text1"/>
                <w:sz w:val="24"/>
                <w:szCs w:val="24"/>
              </w:rPr>
            </w:pPr>
          </w:p>
        </w:tc>
        <w:tc>
          <w:tcPr>
            <w:tcW w:w="1157" w:type="dxa"/>
            <w:tcBorders>
              <w:left w:val="nil"/>
              <w:right w:val="double" w:sz="6" w:space="0" w:color="auto"/>
            </w:tcBorders>
          </w:tcPr>
          <w:p w14:paraId="7630F4CF" w14:textId="77777777" w:rsidR="00817AD2" w:rsidRPr="00817AD2" w:rsidRDefault="00817AD2" w:rsidP="003A770F">
            <w:pPr>
              <w:spacing w:before="60" w:after="60"/>
              <w:jc w:val="center"/>
              <w:rPr>
                <w:noProof/>
                <w:color w:val="000000" w:themeColor="text1"/>
                <w:sz w:val="24"/>
                <w:szCs w:val="24"/>
              </w:rPr>
            </w:pPr>
          </w:p>
        </w:tc>
      </w:tr>
      <w:tr w:rsidR="00817AD2" w:rsidRPr="00F70AC0" w14:paraId="4CE86E78" w14:textId="77777777" w:rsidTr="003A770F">
        <w:tc>
          <w:tcPr>
            <w:tcW w:w="1080" w:type="dxa"/>
            <w:tcBorders>
              <w:top w:val="dotted" w:sz="4" w:space="0" w:color="auto"/>
              <w:left w:val="double" w:sz="6" w:space="0" w:color="auto"/>
              <w:bottom w:val="dotted" w:sz="4" w:space="0" w:color="auto"/>
            </w:tcBorders>
          </w:tcPr>
          <w:p w14:paraId="7EC4EDAA" w14:textId="77777777" w:rsidR="00817AD2" w:rsidRPr="00817AD2" w:rsidRDefault="00817AD2" w:rsidP="003A770F">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63DE7BF5" w14:textId="77777777" w:rsidR="00817AD2" w:rsidRPr="00817AD2" w:rsidRDefault="00817AD2" w:rsidP="003A770F">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694640BD" w14:textId="77777777" w:rsidR="00817AD2" w:rsidRPr="00817AD2" w:rsidRDefault="00817AD2" w:rsidP="003A770F">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472E9197" w14:textId="77777777" w:rsidR="00817AD2" w:rsidRPr="00817AD2" w:rsidRDefault="00817AD2" w:rsidP="003A770F">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60941C27" w14:textId="77777777" w:rsidR="00817AD2" w:rsidRPr="00817AD2" w:rsidRDefault="00817AD2" w:rsidP="003A770F">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2D08FD41" w14:textId="77777777" w:rsidR="00817AD2" w:rsidRPr="00817AD2" w:rsidRDefault="00817AD2" w:rsidP="003A770F">
            <w:pPr>
              <w:spacing w:before="60" w:after="60"/>
              <w:jc w:val="center"/>
              <w:rPr>
                <w:noProof/>
                <w:color w:val="000000" w:themeColor="text1"/>
                <w:sz w:val="24"/>
                <w:szCs w:val="24"/>
              </w:rPr>
            </w:pPr>
          </w:p>
        </w:tc>
      </w:tr>
      <w:tr w:rsidR="00817AD2" w:rsidRPr="00F70AC0" w14:paraId="57F46560" w14:textId="77777777" w:rsidTr="003A770F">
        <w:tc>
          <w:tcPr>
            <w:tcW w:w="1080" w:type="dxa"/>
            <w:tcBorders>
              <w:top w:val="dotted" w:sz="4" w:space="0" w:color="auto"/>
              <w:left w:val="double" w:sz="6" w:space="0" w:color="auto"/>
              <w:bottom w:val="dotted" w:sz="4" w:space="0" w:color="auto"/>
            </w:tcBorders>
          </w:tcPr>
          <w:p w14:paraId="0BE2D2DB" w14:textId="77777777" w:rsidR="00817AD2" w:rsidRPr="00817AD2" w:rsidRDefault="00817AD2" w:rsidP="003A770F">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17BFC632" w14:textId="77777777" w:rsidR="00817AD2" w:rsidRPr="00817AD2" w:rsidRDefault="00817AD2" w:rsidP="003A770F">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33232D34" w14:textId="77777777" w:rsidR="00817AD2" w:rsidRPr="00817AD2" w:rsidRDefault="00817AD2" w:rsidP="003A770F">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6789F0D7" w14:textId="77777777" w:rsidR="00817AD2" w:rsidRPr="00817AD2" w:rsidRDefault="00817AD2" w:rsidP="003A770F">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31E956DA" w14:textId="77777777" w:rsidR="00817AD2" w:rsidRPr="00817AD2" w:rsidRDefault="00817AD2" w:rsidP="003A770F">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5FB5AE81" w14:textId="77777777" w:rsidR="00817AD2" w:rsidRPr="00817AD2" w:rsidRDefault="00817AD2" w:rsidP="003A770F">
            <w:pPr>
              <w:spacing w:before="60" w:after="60"/>
              <w:jc w:val="center"/>
              <w:rPr>
                <w:noProof/>
                <w:color w:val="000000" w:themeColor="text1"/>
                <w:sz w:val="24"/>
                <w:szCs w:val="24"/>
              </w:rPr>
            </w:pPr>
          </w:p>
        </w:tc>
      </w:tr>
      <w:tr w:rsidR="00817AD2" w:rsidRPr="00F70AC0" w14:paraId="4D9D10A1" w14:textId="77777777" w:rsidTr="003A770F">
        <w:tc>
          <w:tcPr>
            <w:tcW w:w="1080" w:type="dxa"/>
            <w:tcBorders>
              <w:top w:val="dotted" w:sz="4" w:space="0" w:color="auto"/>
              <w:left w:val="double" w:sz="6" w:space="0" w:color="auto"/>
              <w:bottom w:val="dotted" w:sz="4" w:space="0" w:color="auto"/>
            </w:tcBorders>
          </w:tcPr>
          <w:p w14:paraId="55E1FDE6" w14:textId="77777777" w:rsidR="00817AD2" w:rsidRPr="00817AD2" w:rsidRDefault="00817AD2" w:rsidP="003A770F">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59D63B37" w14:textId="77777777" w:rsidR="00817AD2" w:rsidRPr="00817AD2" w:rsidRDefault="00817AD2" w:rsidP="003A770F">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0AAAA4F2" w14:textId="77777777" w:rsidR="00817AD2" w:rsidRPr="00817AD2" w:rsidRDefault="00817AD2" w:rsidP="003A770F">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4F8683F9" w14:textId="77777777" w:rsidR="00817AD2" w:rsidRPr="00817AD2" w:rsidRDefault="00817AD2" w:rsidP="003A770F">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7681B9CD" w14:textId="77777777" w:rsidR="00817AD2" w:rsidRPr="00817AD2" w:rsidRDefault="00817AD2" w:rsidP="003A770F">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69C1DF36" w14:textId="77777777" w:rsidR="00817AD2" w:rsidRPr="00817AD2" w:rsidRDefault="00817AD2" w:rsidP="003A770F">
            <w:pPr>
              <w:spacing w:before="60" w:after="60"/>
              <w:jc w:val="center"/>
              <w:rPr>
                <w:noProof/>
                <w:color w:val="000000" w:themeColor="text1"/>
                <w:sz w:val="24"/>
                <w:szCs w:val="24"/>
              </w:rPr>
            </w:pPr>
          </w:p>
        </w:tc>
      </w:tr>
      <w:tr w:rsidR="00817AD2" w:rsidRPr="00F70AC0" w14:paraId="5DC65117" w14:textId="77777777" w:rsidTr="003A770F">
        <w:tc>
          <w:tcPr>
            <w:tcW w:w="1080" w:type="dxa"/>
            <w:tcBorders>
              <w:top w:val="dotted" w:sz="4" w:space="0" w:color="auto"/>
              <w:left w:val="double" w:sz="6" w:space="0" w:color="auto"/>
              <w:bottom w:val="dotted" w:sz="4" w:space="0" w:color="auto"/>
            </w:tcBorders>
          </w:tcPr>
          <w:p w14:paraId="1D93CD8D" w14:textId="77777777" w:rsidR="00817AD2" w:rsidRPr="00817AD2" w:rsidRDefault="00817AD2" w:rsidP="003A770F">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4A4164A0" w14:textId="77777777" w:rsidR="00817AD2" w:rsidRPr="00817AD2" w:rsidRDefault="00817AD2" w:rsidP="003A770F">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49BE3620" w14:textId="77777777" w:rsidR="00817AD2" w:rsidRPr="00817AD2" w:rsidRDefault="00817AD2" w:rsidP="003A770F">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212F47F6" w14:textId="77777777" w:rsidR="00817AD2" w:rsidRPr="00817AD2" w:rsidRDefault="00817AD2" w:rsidP="003A770F">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2DE87625" w14:textId="77777777" w:rsidR="00817AD2" w:rsidRPr="00817AD2" w:rsidRDefault="00817AD2" w:rsidP="003A770F">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4A0931BF" w14:textId="77777777" w:rsidR="00817AD2" w:rsidRPr="00817AD2" w:rsidRDefault="00817AD2" w:rsidP="003A770F">
            <w:pPr>
              <w:spacing w:before="60" w:after="60"/>
              <w:jc w:val="center"/>
              <w:rPr>
                <w:noProof/>
                <w:color w:val="000000" w:themeColor="text1"/>
                <w:sz w:val="24"/>
                <w:szCs w:val="24"/>
              </w:rPr>
            </w:pPr>
          </w:p>
        </w:tc>
      </w:tr>
      <w:tr w:rsidR="00817AD2" w:rsidRPr="00F70AC0" w14:paraId="25C0C804" w14:textId="77777777" w:rsidTr="003A770F">
        <w:tc>
          <w:tcPr>
            <w:tcW w:w="1080" w:type="dxa"/>
            <w:tcBorders>
              <w:top w:val="dotted" w:sz="4" w:space="0" w:color="auto"/>
              <w:left w:val="double" w:sz="6" w:space="0" w:color="auto"/>
              <w:bottom w:val="dotted" w:sz="4" w:space="0" w:color="auto"/>
            </w:tcBorders>
          </w:tcPr>
          <w:p w14:paraId="1C21BDFE" w14:textId="77777777" w:rsidR="00817AD2" w:rsidRPr="00817AD2" w:rsidRDefault="00817AD2" w:rsidP="003A770F">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55827C8F" w14:textId="77777777" w:rsidR="00817AD2" w:rsidRPr="00817AD2" w:rsidRDefault="00817AD2" w:rsidP="003A770F">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09F15823" w14:textId="77777777" w:rsidR="00817AD2" w:rsidRPr="00817AD2" w:rsidRDefault="00817AD2" w:rsidP="003A770F">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0ACEF68F" w14:textId="77777777" w:rsidR="00817AD2" w:rsidRPr="00817AD2" w:rsidRDefault="00817AD2" w:rsidP="003A770F">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40D57622" w14:textId="77777777" w:rsidR="00817AD2" w:rsidRPr="00817AD2" w:rsidRDefault="00817AD2" w:rsidP="003A770F">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5821DA4E" w14:textId="77777777" w:rsidR="00817AD2" w:rsidRPr="00817AD2" w:rsidRDefault="00817AD2" w:rsidP="003A770F">
            <w:pPr>
              <w:spacing w:before="60" w:after="60"/>
              <w:jc w:val="center"/>
              <w:rPr>
                <w:noProof/>
                <w:color w:val="000000" w:themeColor="text1"/>
                <w:sz w:val="24"/>
                <w:szCs w:val="24"/>
              </w:rPr>
            </w:pPr>
          </w:p>
        </w:tc>
      </w:tr>
      <w:tr w:rsidR="00817AD2" w:rsidRPr="00F70AC0" w14:paraId="129F1152" w14:textId="77777777" w:rsidTr="003A770F">
        <w:tc>
          <w:tcPr>
            <w:tcW w:w="1080" w:type="dxa"/>
            <w:tcBorders>
              <w:top w:val="dotted" w:sz="4" w:space="0" w:color="auto"/>
              <w:left w:val="double" w:sz="6" w:space="0" w:color="auto"/>
              <w:bottom w:val="dotted" w:sz="4" w:space="0" w:color="auto"/>
            </w:tcBorders>
          </w:tcPr>
          <w:p w14:paraId="6FC60795" w14:textId="77777777" w:rsidR="00817AD2" w:rsidRPr="00817AD2" w:rsidRDefault="00817AD2" w:rsidP="003A770F">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1B1DDFEF" w14:textId="77777777" w:rsidR="00817AD2" w:rsidRPr="00817AD2" w:rsidRDefault="00817AD2" w:rsidP="003A770F">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64249097" w14:textId="77777777" w:rsidR="00817AD2" w:rsidRPr="00817AD2" w:rsidRDefault="00817AD2" w:rsidP="003A770F">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69CBD69B" w14:textId="77777777" w:rsidR="00817AD2" w:rsidRPr="00817AD2" w:rsidRDefault="00817AD2" w:rsidP="003A770F">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4BF4EBC6" w14:textId="77777777" w:rsidR="00817AD2" w:rsidRPr="00817AD2" w:rsidRDefault="00817AD2" w:rsidP="003A770F">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0E05E140" w14:textId="77777777" w:rsidR="00817AD2" w:rsidRPr="00817AD2" w:rsidRDefault="00817AD2" w:rsidP="003A770F">
            <w:pPr>
              <w:spacing w:before="60" w:after="60"/>
              <w:jc w:val="center"/>
              <w:rPr>
                <w:noProof/>
                <w:color w:val="000000" w:themeColor="text1"/>
                <w:sz w:val="24"/>
                <w:szCs w:val="24"/>
              </w:rPr>
            </w:pPr>
          </w:p>
        </w:tc>
      </w:tr>
      <w:tr w:rsidR="00817AD2" w:rsidRPr="00F70AC0" w14:paraId="29D58331" w14:textId="77777777" w:rsidTr="003A770F">
        <w:tc>
          <w:tcPr>
            <w:tcW w:w="1080" w:type="dxa"/>
            <w:tcBorders>
              <w:top w:val="dotted" w:sz="4" w:space="0" w:color="auto"/>
              <w:left w:val="double" w:sz="6" w:space="0" w:color="auto"/>
              <w:bottom w:val="dotted" w:sz="4" w:space="0" w:color="auto"/>
            </w:tcBorders>
          </w:tcPr>
          <w:p w14:paraId="7B682BAF" w14:textId="77777777" w:rsidR="00817AD2" w:rsidRPr="00817AD2" w:rsidRDefault="00817AD2" w:rsidP="003A770F">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6660E1EA" w14:textId="77777777" w:rsidR="00817AD2" w:rsidRPr="00817AD2" w:rsidRDefault="00817AD2" w:rsidP="003A770F">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2DC7CC43" w14:textId="77777777" w:rsidR="00817AD2" w:rsidRPr="00817AD2" w:rsidRDefault="00817AD2" w:rsidP="003A770F">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64F402A6" w14:textId="77777777" w:rsidR="00817AD2" w:rsidRPr="00817AD2" w:rsidRDefault="00817AD2" w:rsidP="003A770F">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0016921F" w14:textId="77777777" w:rsidR="00817AD2" w:rsidRPr="00817AD2" w:rsidRDefault="00817AD2" w:rsidP="003A770F">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7CF04D61" w14:textId="77777777" w:rsidR="00817AD2" w:rsidRPr="00817AD2" w:rsidRDefault="00817AD2" w:rsidP="003A770F">
            <w:pPr>
              <w:spacing w:before="60" w:after="60"/>
              <w:jc w:val="center"/>
              <w:rPr>
                <w:noProof/>
                <w:color w:val="000000" w:themeColor="text1"/>
                <w:sz w:val="24"/>
                <w:szCs w:val="24"/>
              </w:rPr>
            </w:pPr>
          </w:p>
        </w:tc>
      </w:tr>
      <w:tr w:rsidR="00817AD2" w:rsidRPr="00F70AC0" w14:paraId="74EB6BC7" w14:textId="77777777" w:rsidTr="003A770F">
        <w:tc>
          <w:tcPr>
            <w:tcW w:w="1080" w:type="dxa"/>
            <w:tcBorders>
              <w:top w:val="dotted" w:sz="4" w:space="0" w:color="auto"/>
              <w:left w:val="double" w:sz="6" w:space="0" w:color="auto"/>
              <w:bottom w:val="dotted" w:sz="4" w:space="0" w:color="auto"/>
            </w:tcBorders>
          </w:tcPr>
          <w:p w14:paraId="7F16C723" w14:textId="77777777" w:rsidR="00817AD2" w:rsidRPr="00817AD2" w:rsidRDefault="00817AD2" w:rsidP="003A770F">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27E28FD7" w14:textId="77777777" w:rsidR="00817AD2" w:rsidRPr="00817AD2" w:rsidRDefault="00817AD2" w:rsidP="003A770F">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39B4E3FA" w14:textId="77777777" w:rsidR="00817AD2" w:rsidRPr="00817AD2" w:rsidRDefault="00817AD2" w:rsidP="003A770F">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6B9AC27D" w14:textId="77777777" w:rsidR="00817AD2" w:rsidRPr="00817AD2" w:rsidRDefault="00817AD2" w:rsidP="003A770F">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2B2418FE" w14:textId="77777777" w:rsidR="00817AD2" w:rsidRPr="00817AD2" w:rsidRDefault="00817AD2" w:rsidP="003A770F">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22DF8B30" w14:textId="77777777" w:rsidR="00817AD2" w:rsidRPr="00817AD2" w:rsidRDefault="00817AD2" w:rsidP="003A770F">
            <w:pPr>
              <w:spacing w:before="60" w:after="60"/>
              <w:jc w:val="center"/>
              <w:rPr>
                <w:noProof/>
                <w:color w:val="000000" w:themeColor="text1"/>
                <w:sz w:val="24"/>
                <w:szCs w:val="24"/>
              </w:rPr>
            </w:pPr>
          </w:p>
        </w:tc>
      </w:tr>
      <w:tr w:rsidR="00817AD2" w:rsidRPr="00F70AC0" w14:paraId="15E8C570" w14:textId="77777777" w:rsidTr="003A770F">
        <w:tc>
          <w:tcPr>
            <w:tcW w:w="1080" w:type="dxa"/>
            <w:tcBorders>
              <w:top w:val="dotted" w:sz="4" w:space="0" w:color="auto"/>
              <w:left w:val="double" w:sz="6" w:space="0" w:color="auto"/>
              <w:bottom w:val="dotted" w:sz="4" w:space="0" w:color="auto"/>
            </w:tcBorders>
          </w:tcPr>
          <w:p w14:paraId="0692AC1B" w14:textId="77777777" w:rsidR="00817AD2" w:rsidRPr="00817AD2" w:rsidRDefault="00817AD2" w:rsidP="003A770F">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43E13032" w14:textId="77777777" w:rsidR="00817AD2" w:rsidRPr="00817AD2" w:rsidRDefault="00817AD2" w:rsidP="003A770F">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3102C455" w14:textId="77777777" w:rsidR="00817AD2" w:rsidRPr="00817AD2" w:rsidRDefault="00817AD2" w:rsidP="003A770F">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5232C65F" w14:textId="77777777" w:rsidR="00817AD2" w:rsidRPr="00817AD2" w:rsidRDefault="00817AD2" w:rsidP="003A770F">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00F10E05" w14:textId="77777777" w:rsidR="00817AD2" w:rsidRPr="00817AD2" w:rsidRDefault="00817AD2" w:rsidP="003A770F">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3AB391AF" w14:textId="77777777" w:rsidR="00817AD2" w:rsidRPr="00817AD2" w:rsidRDefault="00817AD2" w:rsidP="003A770F">
            <w:pPr>
              <w:spacing w:before="60" w:after="60"/>
              <w:jc w:val="center"/>
              <w:rPr>
                <w:noProof/>
                <w:color w:val="000000" w:themeColor="text1"/>
                <w:sz w:val="24"/>
                <w:szCs w:val="24"/>
              </w:rPr>
            </w:pPr>
          </w:p>
        </w:tc>
      </w:tr>
      <w:tr w:rsidR="00817AD2" w:rsidRPr="00F70AC0" w14:paraId="4B302F79" w14:textId="77777777" w:rsidTr="003A770F">
        <w:tc>
          <w:tcPr>
            <w:tcW w:w="1080" w:type="dxa"/>
            <w:tcBorders>
              <w:top w:val="dotted" w:sz="4" w:space="0" w:color="auto"/>
              <w:left w:val="double" w:sz="6" w:space="0" w:color="auto"/>
              <w:bottom w:val="dotted" w:sz="4" w:space="0" w:color="auto"/>
            </w:tcBorders>
          </w:tcPr>
          <w:p w14:paraId="1DEB16FB" w14:textId="77777777" w:rsidR="00817AD2" w:rsidRPr="00817AD2" w:rsidRDefault="00817AD2" w:rsidP="003A770F">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5EDD64FD" w14:textId="77777777" w:rsidR="00817AD2" w:rsidRPr="00817AD2" w:rsidRDefault="00817AD2" w:rsidP="003A770F">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6E781486" w14:textId="77777777" w:rsidR="00817AD2" w:rsidRPr="00817AD2" w:rsidRDefault="00817AD2" w:rsidP="003A770F">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0FB857FC" w14:textId="77777777" w:rsidR="00817AD2" w:rsidRPr="00817AD2" w:rsidRDefault="00817AD2" w:rsidP="003A770F">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2E142967" w14:textId="77777777" w:rsidR="00817AD2" w:rsidRPr="00817AD2" w:rsidRDefault="00817AD2" w:rsidP="003A770F">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56851980" w14:textId="77777777" w:rsidR="00817AD2" w:rsidRPr="00817AD2" w:rsidRDefault="00817AD2" w:rsidP="003A770F">
            <w:pPr>
              <w:spacing w:before="60" w:after="60"/>
              <w:jc w:val="center"/>
              <w:rPr>
                <w:noProof/>
                <w:color w:val="000000" w:themeColor="text1"/>
                <w:sz w:val="24"/>
                <w:szCs w:val="24"/>
              </w:rPr>
            </w:pPr>
          </w:p>
        </w:tc>
      </w:tr>
      <w:tr w:rsidR="00817AD2" w:rsidRPr="00F70AC0" w14:paraId="6D41E5EE" w14:textId="77777777" w:rsidTr="003A770F">
        <w:tc>
          <w:tcPr>
            <w:tcW w:w="1080" w:type="dxa"/>
            <w:tcBorders>
              <w:top w:val="dotted" w:sz="4" w:space="0" w:color="auto"/>
              <w:left w:val="double" w:sz="6" w:space="0" w:color="auto"/>
              <w:bottom w:val="dotted" w:sz="4" w:space="0" w:color="auto"/>
            </w:tcBorders>
          </w:tcPr>
          <w:p w14:paraId="129A04FC" w14:textId="77777777" w:rsidR="00817AD2" w:rsidRPr="00817AD2" w:rsidRDefault="00817AD2" w:rsidP="003A770F">
            <w:pPr>
              <w:spacing w:before="60" w:after="60"/>
              <w:rPr>
                <w:noProof/>
                <w:color w:val="000000" w:themeColor="text1"/>
                <w:sz w:val="24"/>
                <w:szCs w:val="24"/>
              </w:rPr>
            </w:pPr>
          </w:p>
        </w:tc>
        <w:tc>
          <w:tcPr>
            <w:tcW w:w="3785" w:type="dxa"/>
            <w:tcBorders>
              <w:top w:val="dotted" w:sz="4" w:space="0" w:color="auto"/>
              <w:left w:val="dotted" w:sz="4" w:space="0" w:color="auto"/>
              <w:bottom w:val="dotted" w:sz="4" w:space="0" w:color="auto"/>
              <w:right w:val="dotted" w:sz="4" w:space="0" w:color="auto"/>
            </w:tcBorders>
          </w:tcPr>
          <w:p w14:paraId="39BDEAB9" w14:textId="77777777" w:rsidR="00817AD2" w:rsidRPr="00817AD2" w:rsidRDefault="00817AD2" w:rsidP="003A770F">
            <w:pPr>
              <w:spacing w:before="60" w:after="60"/>
              <w:rPr>
                <w:noProof/>
                <w:color w:val="000000" w:themeColor="text1"/>
                <w:sz w:val="24"/>
                <w:szCs w:val="24"/>
              </w:rPr>
            </w:pPr>
          </w:p>
        </w:tc>
        <w:tc>
          <w:tcPr>
            <w:tcW w:w="873" w:type="dxa"/>
            <w:tcBorders>
              <w:top w:val="dotted" w:sz="4" w:space="0" w:color="auto"/>
              <w:left w:val="nil"/>
              <w:bottom w:val="dotted" w:sz="4" w:space="0" w:color="auto"/>
            </w:tcBorders>
          </w:tcPr>
          <w:p w14:paraId="45E2975E" w14:textId="77777777" w:rsidR="00817AD2" w:rsidRPr="00817AD2" w:rsidRDefault="00817AD2" w:rsidP="003A770F">
            <w:pPr>
              <w:spacing w:before="60" w:after="60"/>
              <w:rPr>
                <w:noProof/>
                <w:color w:val="000000" w:themeColor="text1"/>
                <w:sz w:val="24"/>
                <w:szCs w:val="24"/>
              </w:rPr>
            </w:pPr>
          </w:p>
        </w:tc>
        <w:tc>
          <w:tcPr>
            <w:tcW w:w="1157" w:type="dxa"/>
            <w:tcBorders>
              <w:top w:val="dotted" w:sz="4" w:space="0" w:color="auto"/>
              <w:left w:val="dotted" w:sz="4" w:space="0" w:color="auto"/>
              <w:bottom w:val="dotted" w:sz="4" w:space="0" w:color="auto"/>
              <w:right w:val="dotted" w:sz="4" w:space="0" w:color="auto"/>
            </w:tcBorders>
          </w:tcPr>
          <w:p w14:paraId="20D5DB06" w14:textId="77777777" w:rsidR="00817AD2" w:rsidRPr="00817AD2" w:rsidRDefault="00817AD2" w:rsidP="003A770F">
            <w:pPr>
              <w:spacing w:before="60" w:after="60"/>
              <w:rPr>
                <w:noProof/>
                <w:color w:val="000000" w:themeColor="text1"/>
                <w:sz w:val="24"/>
                <w:szCs w:val="24"/>
              </w:rPr>
            </w:pPr>
          </w:p>
        </w:tc>
        <w:tc>
          <w:tcPr>
            <w:tcW w:w="874" w:type="dxa"/>
            <w:tcBorders>
              <w:top w:val="dotted" w:sz="4" w:space="0" w:color="auto"/>
              <w:left w:val="nil"/>
              <w:bottom w:val="dotted" w:sz="4" w:space="0" w:color="auto"/>
              <w:right w:val="dotted" w:sz="4" w:space="0" w:color="auto"/>
            </w:tcBorders>
          </w:tcPr>
          <w:p w14:paraId="474041E8" w14:textId="77777777" w:rsidR="00817AD2" w:rsidRPr="00817AD2" w:rsidRDefault="00817AD2" w:rsidP="003A770F">
            <w:pPr>
              <w:spacing w:before="60" w:after="60"/>
              <w:jc w:val="center"/>
              <w:rPr>
                <w:noProof/>
                <w:color w:val="000000" w:themeColor="text1"/>
                <w:sz w:val="24"/>
                <w:szCs w:val="24"/>
              </w:rPr>
            </w:pPr>
          </w:p>
        </w:tc>
        <w:tc>
          <w:tcPr>
            <w:tcW w:w="1157" w:type="dxa"/>
            <w:tcBorders>
              <w:top w:val="dotted" w:sz="4" w:space="0" w:color="auto"/>
              <w:left w:val="nil"/>
              <w:right w:val="double" w:sz="6" w:space="0" w:color="auto"/>
            </w:tcBorders>
          </w:tcPr>
          <w:p w14:paraId="072D3B20" w14:textId="77777777" w:rsidR="00817AD2" w:rsidRPr="00817AD2" w:rsidRDefault="00817AD2" w:rsidP="003A770F">
            <w:pPr>
              <w:spacing w:before="60" w:after="60"/>
              <w:jc w:val="center"/>
              <w:rPr>
                <w:noProof/>
                <w:color w:val="000000" w:themeColor="text1"/>
                <w:sz w:val="24"/>
                <w:szCs w:val="24"/>
              </w:rPr>
            </w:pPr>
          </w:p>
        </w:tc>
      </w:tr>
      <w:tr w:rsidR="00817AD2" w:rsidRPr="00F70AC0" w14:paraId="35FEDE98" w14:textId="77777777" w:rsidTr="003A770F">
        <w:tc>
          <w:tcPr>
            <w:tcW w:w="1080" w:type="dxa"/>
            <w:tcBorders>
              <w:top w:val="single" w:sz="6" w:space="0" w:color="auto"/>
              <w:left w:val="double" w:sz="6" w:space="0" w:color="auto"/>
            </w:tcBorders>
          </w:tcPr>
          <w:p w14:paraId="141EDB37" w14:textId="77777777" w:rsidR="00817AD2" w:rsidRPr="00817AD2" w:rsidRDefault="00817AD2" w:rsidP="003A770F">
            <w:pPr>
              <w:spacing w:before="60" w:after="60"/>
              <w:rPr>
                <w:noProof/>
                <w:color w:val="000000" w:themeColor="text1"/>
                <w:sz w:val="24"/>
                <w:szCs w:val="24"/>
              </w:rPr>
            </w:pPr>
          </w:p>
        </w:tc>
        <w:tc>
          <w:tcPr>
            <w:tcW w:w="6689" w:type="dxa"/>
            <w:gridSpan w:val="4"/>
            <w:tcBorders>
              <w:top w:val="single" w:sz="6" w:space="0" w:color="auto"/>
              <w:left w:val="nil"/>
            </w:tcBorders>
          </w:tcPr>
          <w:p w14:paraId="7ECC9B47" w14:textId="77777777" w:rsidR="00817AD2" w:rsidRPr="00817AD2" w:rsidRDefault="00817AD2" w:rsidP="003A770F">
            <w:pPr>
              <w:spacing w:before="60" w:after="60"/>
              <w:jc w:val="right"/>
              <w:rPr>
                <w:noProof/>
                <w:color w:val="000000" w:themeColor="text1"/>
                <w:sz w:val="24"/>
                <w:szCs w:val="24"/>
              </w:rPr>
            </w:pPr>
            <w:r w:rsidRPr="00817AD2">
              <w:rPr>
                <w:noProof/>
                <w:color w:val="000000" w:themeColor="text1"/>
                <w:sz w:val="24"/>
                <w:szCs w:val="24"/>
                <w:lang w:val="fr"/>
              </w:rPr>
              <w:t>Sous-total</w:t>
            </w:r>
          </w:p>
        </w:tc>
        <w:tc>
          <w:tcPr>
            <w:tcW w:w="1157" w:type="dxa"/>
            <w:tcBorders>
              <w:top w:val="single" w:sz="6" w:space="0" w:color="auto"/>
              <w:right w:val="double" w:sz="6" w:space="0" w:color="auto"/>
            </w:tcBorders>
          </w:tcPr>
          <w:p w14:paraId="0A6DEBE1" w14:textId="77777777" w:rsidR="00817AD2" w:rsidRPr="00817AD2" w:rsidRDefault="00817AD2" w:rsidP="003A770F">
            <w:pPr>
              <w:spacing w:before="60" w:after="60"/>
              <w:jc w:val="center"/>
              <w:rPr>
                <w:noProof/>
                <w:color w:val="000000" w:themeColor="text1"/>
                <w:sz w:val="24"/>
                <w:szCs w:val="24"/>
              </w:rPr>
            </w:pPr>
          </w:p>
        </w:tc>
      </w:tr>
      <w:tr w:rsidR="00817AD2" w:rsidRPr="00F70AC0" w14:paraId="4BC6A479" w14:textId="77777777" w:rsidTr="003A770F">
        <w:tc>
          <w:tcPr>
            <w:tcW w:w="1080" w:type="dxa"/>
            <w:tcBorders>
              <w:top w:val="dotted" w:sz="4" w:space="0" w:color="auto"/>
              <w:left w:val="double" w:sz="6" w:space="0" w:color="auto"/>
              <w:bottom w:val="dotted" w:sz="4" w:space="0" w:color="auto"/>
            </w:tcBorders>
          </w:tcPr>
          <w:p w14:paraId="0DAE4E7B" w14:textId="77777777" w:rsidR="00817AD2" w:rsidRPr="00817AD2" w:rsidRDefault="00817AD2" w:rsidP="003A770F">
            <w:pPr>
              <w:spacing w:before="60" w:after="60"/>
              <w:rPr>
                <w:noProof/>
                <w:color w:val="000000" w:themeColor="text1"/>
                <w:sz w:val="24"/>
                <w:szCs w:val="24"/>
              </w:rPr>
            </w:pPr>
          </w:p>
        </w:tc>
        <w:tc>
          <w:tcPr>
            <w:tcW w:w="5815" w:type="dxa"/>
            <w:gridSpan w:val="3"/>
            <w:tcBorders>
              <w:top w:val="dotted" w:sz="4" w:space="0" w:color="auto"/>
              <w:left w:val="dotted" w:sz="4" w:space="0" w:color="auto"/>
              <w:bottom w:val="dotted" w:sz="4" w:space="0" w:color="auto"/>
              <w:right w:val="dotted" w:sz="4" w:space="0" w:color="auto"/>
            </w:tcBorders>
          </w:tcPr>
          <w:p w14:paraId="73056F51" w14:textId="6FDAD985" w:rsidR="00817AD2" w:rsidRPr="00817AD2" w:rsidRDefault="00817AD2" w:rsidP="003A770F">
            <w:pPr>
              <w:tabs>
                <w:tab w:val="left" w:pos="1050"/>
              </w:tabs>
              <w:spacing w:before="60" w:after="60"/>
              <w:rPr>
                <w:noProof/>
                <w:color w:val="000000" w:themeColor="text1"/>
                <w:sz w:val="24"/>
                <w:szCs w:val="24"/>
              </w:rPr>
            </w:pPr>
            <w:r w:rsidRPr="00817AD2">
              <w:rPr>
                <w:noProof/>
                <w:color w:val="000000" w:themeColor="text1"/>
                <w:sz w:val="24"/>
                <w:szCs w:val="24"/>
                <w:lang w:val="fr"/>
              </w:rPr>
              <w:t>Autorisez le pourcentage du sous-total pour les frais généraux, les bénéfices, etc. de l’</w:t>
            </w:r>
            <w:r>
              <w:rPr>
                <w:noProof/>
                <w:color w:val="000000" w:themeColor="text1"/>
                <w:sz w:val="24"/>
                <w:szCs w:val="24"/>
                <w:lang w:val="fr"/>
              </w:rPr>
              <w:t>E</w:t>
            </w:r>
            <w:r w:rsidRPr="00817AD2">
              <w:rPr>
                <w:noProof/>
                <w:color w:val="000000" w:themeColor="text1"/>
                <w:sz w:val="24"/>
                <w:szCs w:val="24"/>
                <w:lang w:val="fr"/>
              </w:rPr>
              <w:t>ntrepreneur.</w:t>
            </w:r>
            <w:r w:rsidRPr="00817AD2">
              <w:rPr>
                <w:noProof/>
                <w:color w:val="000000" w:themeColor="text1"/>
                <w:sz w:val="24"/>
                <w:szCs w:val="24"/>
                <w:u w:val="single"/>
                <w:lang w:val="fr"/>
              </w:rPr>
              <w:tab/>
            </w:r>
          </w:p>
        </w:tc>
        <w:tc>
          <w:tcPr>
            <w:tcW w:w="874" w:type="dxa"/>
            <w:tcBorders>
              <w:top w:val="dotted" w:sz="4" w:space="0" w:color="auto"/>
              <w:left w:val="nil"/>
              <w:bottom w:val="dotted" w:sz="4" w:space="0" w:color="auto"/>
            </w:tcBorders>
          </w:tcPr>
          <w:p w14:paraId="328C5DD4" w14:textId="77777777" w:rsidR="00817AD2" w:rsidRPr="00817AD2" w:rsidRDefault="00817AD2" w:rsidP="003A770F">
            <w:pPr>
              <w:spacing w:before="60" w:after="60"/>
              <w:jc w:val="center"/>
              <w:rPr>
                <w:noProof/>
                <w:color w:val="000000" w:themeColor="text1"/>
                <w:sz w:val="24"/>
                <w:szCs w:val="24"/>
              </w:rPr>
            </w:pPr>
          </w:p>
        </w:tc>
        <w:tc>
          <w:tcPr>
            <w:tcW w:w="1157" w:type="dxa"/>
            <w:tcBorders>
              <w:top w:val="dotted" w:sz="4" w:space="0" w:color="auto"/>
              <w:bottom w:val="dotted" w:sz="4" w:space="0" w:color="auto"/>
              <w:right w:val="double" w:sz="6" w:space="0" w:color="auto"/>
            </w:tcBorders>
          </w:tcPr>
          <w:p w14:paraId="4DF85AF7" w14:textId="77777777" w:rsidR="00817AD2" w:rsidRPr="00817AD2" w:rsidRDefault="00817AD2" w:rsidP="003A770F">
            <w:pPr>
              <w:spacing w:before="60" w:after="60"/>
              <w:jc w:val="center"/>
              <w:rPr>
                <w:noProof/>
                <w:color w:val="000000" w:themeColor="text1"/>
                <w:sz w:val="24"/>
                <w:szCs w:val="24"/>
              </w:rPr>
            </w:pPr>
          </w:p>
        </w:tc>
      </w:tr>
      <w:tr w:rsidR="00817AD2" w:rsidRPr="00F70AC0" w14:paraId="509D77ED" w14:textId="77777777" w:rsidTr="003A770F">
        <w:tc>
          <w:tcPr>
            <w:tcW w:w="1080" w:type="dxa"/>
            <w:tcBorders>
              <w:left w:val="double" w:sz="6" w:space="0" w:color="auto"/>
            </w:tcBorders>
          </w:tcPr>
          <w:p w14:paraId="1EA0A1A2" w14:textId="77777777" w:rsidR="00817AD2" w:rsidRPr="00817AD2" w:rsidRDefault="00817AD2" w:rsidP="003A770F">
            <w:pPr>
              <w:spacing w:before="60" w:after="60"/>
              <w:rPr>
                <w:noProof/>
                <w:color w:val="000000" w:themeColor="text1"/>
                <w:sz w:val="24"/>
                <w:szCs w:val="24"/>
              </w:rPr>
            </w:pPr>
          </w:p>
        </w:tc>
        <w:tc>
          <w:tcPr>
            <w:tcW w:w="3785" w:type="dxa"/>
            <w:tcBorders>
              <w:left w:val="nil"/>
            </w:tcBorders>
          </w:tcPr>
          <w:p w14:paraId="13657801" w14:textId="77777777" w:rsidR="00817AD2" w:rsidRPr="00817AD2" w:rsidRDefault="00817AD2" w:rsidP="003A770F">
            <w:pPr>
              <w:spacing w:before="60" w:after="60"/>
              <w:rPr>
                <w:noProof/>
                <w:color w:val="000000" w:themeColor="text1"/>
                <w:sz w:val="24"/>
                <w:szCs w:val="24"/>
              </w:rPr>
            </w:pPr>
          </w:p>
        </w:tc>
        <w:tc>
          <w:tcPr>
            <w:tcW w:w="873" w:type="dxa"/>
          </w:tcPr>
          <w:p w14:paraId="36B98206" w14:textId="77777777" w:rsidR="00817AD2" w:rsidRPr="00817AD2" w:rsidRDefault="00817AD2" w:rsidP="003A770F">
            <w:pPr>
              <w:spacing w:before="60" w:after="60"/>
              <w:rPr>
                <w:noProof/>
                <w:color w:val="000000" w:themeColor="text1"/>
                <w:sz w:val="24"/>
                <w:szCs w:val="24"/>
              </w:rPr>
            </w:pPr>
          </w:p>
        </w:tc>
        <w:tc>
          <w:tcPr>
            <w:tcW w:w="1157" w:type="dxa"/>
          </w:tcPr>
          <w:p w14:paraId="05BDFAD9" w14:textId="77777777" w:rsidR="00817AD2" w:rsidRPr="00817AD2" w:rsidRDefault="00817AD2" w:rsidP="003A770F">
            <w:pPr>
              <w:spacing w:before="60" w:after="60"/>
              <w:rPr>
                <w:noProof/>
                <w:color w:val="000000" w:themeColor="text1"/>
                <w:sz w:val="24"/>
                <w:szCs w:val="24"/>
              </w:rPr>
            </w:pPr>
          </w:p>
        </w:tc>
        <w:tc>
          <w:tcPr>
            <w:tcW w:w="874" w:type="dxa"/>
          </w:tcPr>
          <w:p w14:paraId="644D0210" w14:textId="77777777" w:rsidR="00817AD2" w:rsidRPr="00817AD2" w:rsidRDefault="00817AD2" w:rsidP="003A770F">
            <w:pPr>
              <w:spacing w:before="60" w:after="60"/>
              <w:jc w:val="center"/>
              <w:rPr>
                <w:noProof/>
                <w:color w:val="000000" w:themeColor="text1"/>
                <w:sz w:val="24"/>
                <w:szCs w:val="24"/>
              </w:rPr>
            </w:pPr>
          </w:p>
        </w:tc>
        <w:tc>
          <w:tcPr>
            <w:tcW w:w="1157" w:type="dxa"/>
            <w:tcBorders>
              <w:right w:val="double" w:sz="6" w:space="0" w:color="auto"/>
            </w:tcBorders>
          </w:tcPr>
          <w:p w14:paraId="79551898" w14:textId="77777777" w:rsidR="00817AD2" w:rsidRPr="00817AD2" w:rsidRDefault="00817AD2" w:rsidP="003A770F">
            <w:pPr>
              <w:spacing w:before="60" w:after="60"/>
              <w:jc w:val="center"/>
              <w:rPr>
                <w:noProof/>
                <w:color w:val="000000" w:themeColor="text1"/>
                <w:sz w:val="24"/>
                <w:szCs w:val="24"/>
              </w:rPr>
            </w:pPr>
          </w:p>
        </w:tc>
      </w:tr>
      <w:tr w:rsidR="00817AD2" w:rsidRPr="00F70AC0" w14:paraId="6ED507B7" w14:textId="77777777" w:rsidTr="003A770F">
        <w:tc>
          <w:tcPr>
            <w:tcW w:w="1080" w:type="dxa"/>
            <w:tcBorders>
              <w:left w:val="double" w:sz="6" w:space="0" w:color="auto"/>
            </w:tcBorders>
          </w:tcPr>
          <w:p w14:paraId="440EB0EA" w14:textId="77777777" w:rsidR="00817AD2" w:rsidRPr="00817AD2" w:rsidRDefault="00817AD2" w:rsidP="003A770F">
            <w:pPr>
              <w:spacing w:before="60" w:after="60"/>
              <w:jc w:val="right"/>
              <w:rPr>
                <w:noProof/>
                <w:color w:val="000000" w:themeColor="text1"/>
                <w:sz w:val="24"/>
                <w:szCs w:val="24"/>
              </w:rPr>
            </w:pPr>
          </w:p>
        </w:tc>
        <w:tc>
          <w:tcPr>
            <w:tcW w:w="6689" w:type="dxa"/>
            <w:gridSpan w:val="4"/>
            <w:tcBorders>
              <w:left w:val="nil"/>
            </w:tcBorders>
          </w:tcPr>
          <w:p w14:paraId="02A5D77B" w14:textId="77777777" w:rsidR="00817AD2" w:rsidRPr="00817AD2" w:rsidRDefault="00817AD2" w:rsidP="003A770F">
            <w:pPr>
              <w:tabs>
                <w:tab w:val="left" w:pos="4470"/>
              </w:tabs>
              <w:spacing w:before="60" w:after="60"/>
              <w:jc w:val="right"/>
              <w:rPr>
                <w:noProof/>
                <w:color w:val="000000" w:themeColor="text1"/>
                <w:sz w:val="24"/>
                <w:szCs w:val="24"/>
              </w:rPr>
            </w:pPr>
            <w:r w:rsidRPr="00817AD2">
              <w:rPr>
                <w:noProof/>
                <w:color w:val="000000" w:themeColor="text1"/>
                <w:sz w:val="24"/>
                <w:szCs w:val="24"/>
                <w:lang w:val="fr"/>
              </w:rPr>
              <w:t>Total pour le travail de jour : Matériaux</w:t>
            </w:r>
          </w:p>
          <w:p w14:paraId="2F482E53" w14:textId="176D4729" w:rsidR="00817AD2" w:rsidRPr="00817AD2" w:rsidRDefault="00817AD2" w:rsidP="003A770F">
            <w:pPr>
              <w:tabs>
                <w:tab w:val="left" w:pos="4470"/>
              </w:tabs>
              <w:spacing w:before="60" w:after="60"/>
              <w:jc w:val="right"/>
              <w:rPr>
                <w:noProof/>
                <w:color w:val="000000" w:themeColor="text1"/>
                <w:sz w:val="24"/>
                <w:szCs w:val="24"/>
              </w:rPr>
            </w:pPr>
            <w:r w:rsidRPr="00817AD2">
              <w:rPr>
                <w:noProof/>
                <w:color w:val="000000" w:themeColor="text1"/>
                <w:sz w:val="24"/>
                <w:szCs w:val="24"/>
                <w:lang w:val="fr"/>
              </w:rPr>
              <w:t xml:space="preserve">(reporté au Résumé des travaux </w:t>
            </w:r>
            <w:r>
              <w:rPr>
                <w:noProof/>
                <w:color w:val="000000" w:themeColor="text1"/>
                <w:sz w:val="24"/>
                <w:szCs w:val="24"/>
                <w:lang w:val="fr"/>
              </w:rPr>
              <w:t>en régie</w:t>
            </w:r>
            <w:r w:rsidRPr="00817AD2">
              <w:rPr>
                <w:noProof/>
                <w:color w:val="000000" w:themeColor="text1"/>
                <w:sz w:val="24"/>
                <w:szCs w:val="24"/>
                <w:lang w:val="fr"/>
              </w:rPr>
              <w:t>, p.)</w:t>
            </w:r>
            <w:r w:rsidRPr="00817AD2">
              <w:rPr>
                <w:noProof/>
                <w:color w:val="000000" w:themeColor="text1"/>
                <w:sz w:val="24"/>
                <w:szCs w:val="24"/>
                <w:u w:val="single"/>
                <w:lang w:val="fr"/>
              </w:rPr>
              <w:tab/>
            </w:r>
          </w:p>
        </w:tc>
        <w:tc>
          <w:tcPr>
            <w:tcW w:w="1157" w:type="dxa"/>
            <w:tcBorders>
              <w:right w:val="double" w:sz="6" w:space="0" w:color="auto"/>
            </w:tcBorders>
          </w:tcPr>
          <w:p w14:paraId="7F25F92C" w14:textId="77777777" w:rsidR="00817AD2" w:rsidRPr="00817AD2" w:rsidRDefault="00817AD2" w:rsidP="003A770F">
            <w:pPr>
              <w:spacing w:before="60" w:after="60"/>
              <w:rPr>
                <w:noProof/>
                <w:color w:val="000000" w:themeColor="text1"/>
                <w:sz w:val="24"/>
                <w:szCs w:val="24"/>
              </w:rPr>
            </w:pPr>
            <w:r w:rsidRPr="00817AD2">
              <w:rPr>
                <w:noProof/>
                <w:color w:val="000000" w:themeColor="text1"/>
                <w:sz w:val="24"/>
                <w:szCs w:val="24"/>
                <w:u w:val="single"/>
              </w:rPr>
              <w:br/>
            </w:r>
            <w:r w:rsidRPr="00817AD2">
              <w:rPr>
                <w:noProof/>
                <w:color w:val="000000" w:themeColor="text1"/>
                <w:sz w:val="24"/>
                <w:szCs w:val="24"/>
                <w:u w:val="single"/>
              </w:rPr>
              <w:tab/>
            </w:r>
          </w:p>
        </w:tc>
      </w:tr>
      <w:tr w:rsidR="00817AD2" w:rsidRPr="00F70AC0" w14:paraId="7A99E55B" w14:textId="77777777" w:rsidTr="003A770F">
        <w:tc>
          <w:tcPr>
            <w:tcW w:w="8926" w:type="dxa"/>
            <w:gridSpan w:val="6"/>
            <w:tcBorders>
              <w:top w:val="double" w:sz="6" w:space="0" w:color="auto"/>
            </w:tcBorders>
          </w:tcPr>
          <w:p w14:paraId="7D95E5B2" w14:textId="77777777" w:rsidR="00817AD2" w:rsidRPr="00817AD2" w:rsidRDefault="00817AD2" w:rsidP="003A770F">
            <w:pPr>
              <w:spacing w:before="60" w:after="60"/>
              <w:rPr>
                <w:noProof/>
                <w:color w:val="000000" w:themeColor="text1"/>
                <w:sz w:val="24"/>
                <w:szCs w:val="24"/>
              </w:rPr>
            </w:pPr>
            <w:r w:rsidRPr="00817AD2">
              <w:rPr>
                <w:noProof/>
                <w:color w:val="000000" w:themeColor="text1"/>
                <w:sz w:val="24"/>
                <w:szCs w:val="24"/>
                <w:lang w:val="fr"/>
              </w:rPr>
              <w:t>un. À saisir par le Proposant.</w:t>
            </w:r>
          </w:p>
        </w:tc>
      </w:tr>
    </w:tbl>
    <w:p w14:paraId="7D00D276" w14:textId="77777777" w:rsidR="00817AD2" w:rsidRPr="00F70AC0" w:rsidRDefault="00817AD2" w:rsidP="00817AD2">
      <w:pPr>
        <w:spacing w:before="240" w:after="120"/>
        <w:rPr>
          <w:noProof/>
          <w:color w:val="000000" w:themeColor="text1"/>
          <w:szCs w:val="24"/>
        </w:rPr>
      </w:pPr>
    </w:p>
    <w:p w14:paraId="2396E331" w14:textId="77777777" w:rsidR="00817AD2" w:rsidRPr="00F70AC0" w:rsidRDefault="00817AD2" w:rsidP="00817AD2">
      <w:pPr>
        <w:tabs>
          <w:tab w:val="center" w:pos="4500"/>
        </w:tabs>
        <w:spacing w:before="240" w:after="120"/>
        <w:rPr>
          <w:noProof/>
          <w:color w:val="000000" w:themeColor="text1"/>
          <w:szCs w:val="24"/>
        </w:rPr>
      </w:pPr>
      <w:r w:rsidRPr="00F70AC0">
        <w:rPr>
          <w:b/>
          <w:noProof/>
          <w:color w:val="000000" w:themeColor="text1"/>
          <w:szCs w:val="24"/>
        </w:rPr>
        <w:br w:type="page"/>
      </w:r>
    </w:p>
    <w:p w14:paraId="6E969F0C" w14:textId="6B3BB61F" w:rsidR="00817AD2" w:rsidRPr="00F70AC0" w:rsidRDefault="00817AD2" w:rsidP="00817AD2">
      <w:pPr>
        <w:pStyle w:val="SPDForm2"/>
        <w:rPr>
          <w:noProof/>
        </w:rPr>
      </w:pPr>
      <w:bookmarkStart w:id="480" w:name="_Toc454801051"/>
      <w:bookmarkStart w:id="481" w:name="_Toc466465907"/>
      <w:bookmarkStart w:id="482" w:name="_Toc56684063"/>
      <w:r>
        <w:rPr>
          <w:noProof/>
          <w:lang w:val="fr"/>
        </w:rPr>
        <w:t>T</w:t>
      </w:r>
      <w:r w:rsidRPr="00F70AC0">
        <w:rPr>
          <w:noProof/>
          <w:lang w:val="fr"/>
        </w:rPr>
        <w:t xml:space="preserve">arifs de </w:t>
      </w:r>
      <w:r w:rsidR="00711162">
        <w:rPr>
          <w:noProof/>
          <w:lang w:val="fr"/>
        </w:rPr>
        <w:t>T</w:t>
      </w:r>
      <w:r w:rsidRPr="00F70AC0">
        <w:rPr>
          <w:noProof/>
          <w:lang w:val="fr"/>
        </w:rPr>
        <w:t xml:space="preserve">ravail </w:t>
      </w:r>
      <w:r>
        <w:rPr>
          <w:noProof/>
          <w:lang w:val="fr"/>
        </w:rPr>
        <w:t xml:space="preserve">en </w:t>
      </w:r>
      <w:r w:rsidR="00711162">
        <w:rPr>
          <w:noProof/>
          <w:lang w:val="fr"/>
        </w:rPr>
        <w:t>R</w:t>
      </w:r>
      <w:r>
        <w:rPr>
          <w:noProof/>
          <w:lang w:val="fr"/>
        </w:rPr>
        <w:t>égie</w:t>
      </w:r>
      <w:r w:rsidRPr="00F70AC0">
        <w:rPr>
          <w:noProof/>
          <w:lang w:val="fr"/>
        </w:rPr>
        <w:t xml:space="preserve"> : 3. Équipement de l’</w:t>
      </w:r>
      <w:r>
        <w:rPr>
          <w:noProof/>
          <w:lang w:val="fr"/>
        </w:rPr>
        <w:t>E</w:t>
      </w:r>
      <w:r w:rsidRPr="00F70AC0">
        <w:rPr>
          <w:noProof/>
          <w:lang w:val="fr"/>
        </w:rPr>
        <w:t>ntrepreneur</w:t>
      </w:r>
      <w:bookmarkEnd w:id="480"/>
      <w:bookmarkEnd w:id="481"/>
      <w:bookmarkEnd w:id="482"/>
    </w:p>
    <w:tbl>
      <w:tblPr>
        <w:tblW w:w="9127" w:type="dxa"/>
        <w:tblInd w:w="120" w:type="dxa"/>
        <w:tblLayout w:type="fixed"/>
        <w:tblLook w:val="0000" w:firstRow="0" w:lastRow="0" w:firstColumn="0" w:lastColumn="0" w:noHBand="0" w:noVBand="0"/>
      </w:tblPr>
      <w:tblGrid>
        <w:gridCol w:w="11"/>
        <w:gridCol w:w="1069"/>
        <w:gridCol w:w="4032"/>
        <w:gridCol w:w="1266"/>
        <w:gridCol w:w="1304"/>
        <w:gridCol w:w="1445"/>
      </w:tblGrid>
      <w:tr w:rsidR="00817AD2" w:rsidRPr="00F70AC0" w14:paraId="31A45B3B" w14:textId="77777777" w:rsidTr="00817AD2">
        <w:tc>
          <w:tcPr>
            <w:tcW w:w="1080" w:type="dxa"/>
            <w:gridSpan w:val="2"/>
            <w:tcBorders>
              <w:top w:val="double" w:sz="6" w:space="0" w:color="auto"/>
              <w:left w:val="double" w:sz="6" w:space="0" w:color="auto"/>
            </w:tcBorders>
          </w:tcPr>
          <w:p w14:paraId="23607DCE" w14:textId="77777777" w:rsidR="00817AD2" w:rsidRPr="00817AD2" w:rsidRDefault="00817AD2" w:rsidP="003A770F">
            <w:pPr>
              <w:spacing w:before="60" w:after="60"/>
              <w:jc w:val="center"/>
              <w:rPr>
                <w:i/>
                <w:noProof/>
                <w:color w:val="000000" w:themeColor="text1"/>
                <w:sz w:val="24"/>
                <w:szCs w:val="24"/>
              </w:rPr>
            </w:pPr>
            <w:r w:rsidRPr="00817AD2">
              <w:rPr>
                <w:i/>
                <w:noProof/>
                <w:color w:val="000000" w:themeColor="text1"/>
                <w:sz w:val="24"/>
                <w:szCs w:val="24"/>
                <w:lang w:val="fr"/>
              </w:rPr>
              <w:t>Numéro d’article</w:t>
            </w:r>
          </w:p>
        </w:tc>
        <w:tc>
          <w:tcPr>
            <w:tcW w:w="4032" w:type="dxa"/>
            <w:tcBorders>
              <w:top w:val="double" w:sz="6" w:space="0" w:color="auto"/>
              <w:left w:val="single" w:sz="4" w:space="0" w:color="auto"/>
              <w:bottom w:val="single" w:sz="6" w:space="0" w:color="auto"/>
            </w:tcBorders>
          </w:tcPr>
          <w:p w14:paraId="47C717C9" w14:textId="77777777" w:rsidR="00817AD2" w:rsidRPr="00817AD2" w:rsidRDefault="00817AD2" w:rsidP="003A770F">
            <w:pPr>
              <w:spacing w:before="60" w:after="60"/>
              <w:jc w:val="center"/>
              <w:rPr>
                <w:i/>
                <w:noProof/>
                <w:color w:val="000000" w:themeColor="text1"/>
                <w:sz w:val="24"/>
                <w:szCs w:val="24"/>
              </w:rPr>
            </w:pPr>
            <w:r w:rsidRPr="00817AD2">
              <w:rPr>
                <w:i/>
                <w:noProof/>
                <w:color w:val="000000" w:themeColor="text1"/>
                <w:sz w:val="24"/>
                <w:szCs w:val="24"/>
                <w:lang w:val="fr"/>
              </w:rPr>
              <w:t>Description</w:t>
            </w:r>
          </w:p>
        </w:tc>
        <w:tc>
          <w:tcPr>
            <w:tcW w:w="1266" w:type="dxa"/>
            <w:tcBorders>
              <w:top w:val="double" w:sz="6" w:space="0" w:color="auto"/>
              <w:left w:val="single" w:sz="4" w:space="0" w:color="auto"/>
              <w:bottom w:val="single" w:sz="6" w:space="0" w:color="auto"/>
            </w:tcBorders>
          </w:tcPr>
          <w:p w14:paraId="3BE84C97" w14:textId="77777777" w:rsidR="00817AD2" w:rsidRPr="00817AD2" w:rsidRDefault="00817AD2" w:rsidP="003A770F">
            <w:pPr>
              <w:spacing w:before="60" w:after="60"/>
              <w:jc w:val="center"/>
              <w:rPr>
                <w:i/>
                <w:noProof/>
                <w:color w:val="000000" w:themeColor="text1"/>
                <w:sz w:val="24"/>
                <w:szCs w:val="24"/>
              </w:rPr>
            </w:pPr>
            <w:r w:rsidRPr="00817AD2">
              <w:rPr>
                <w:i/>
                <w:noProof/>
                <w:color w:val="000000" w:themeColor="text1"/>
                <w:sz w:val="24"/>
                <w:szCs w:val="24"/>
                <w:lang w:val="fr"/>
              </w:rPr>
              <w:t>Quantité nominale (heures)</w:t>
            </w:r>
          </w:p>
        </w:tc>
        <w:tc>
          <w:tcPr>
            <w:tcW w:w="1304" w:type="dxa"/>
            <w:tcBorders>
              <w:top w:val="double" w:sz="6" w:space="0" w:color="auto"/>
              <w:left w:val="single" w:sz="4" w:space="0" w:color="auto"/>
              <w:bottom w:val="single" w:sz="6" w:space="0" w:color="auto"/>
            </w:tcBorders>
          </w:tcPr>
          <w:p w14:paraId="59CF1D23" w14:textId="77777777" w:rsidR="00817AD2" w:rsidRPr="00817AD2" w:rsidRDefault="00817AD2" w:rsidP="003A770F">
            <w:pPr>
              <w:spacing w:before="60" w:after="60"/>
              <w:jc w:val="center"/>
              <w:rPr>
                <w:i/>
                <w:noProof/>
                <w:color w:val="000000" w:themeColor="text1"/>
                <w:sz w:val="24"/>
                <w:szCs w:val="24"/>
              </w:rPr>
            </w:pPr>
            <w:r w:rsidRPr="00817AD2">
              <w:rPr>
                <w:i/>
                <w:noProof/>
                <w:color w:val="000000" w:themeColor="text1"/>
                <w:sz w:val="24"/>
                <w:szCs w:val="24"/>
                <w:lang w:val="fr"/>
              </w:rPr>
              <w:t>Tarif de location horaire de base</w:t>
            </w:r>
          </w:p>
        </w:tc>
        <w:tc>
          <w:tcPr>
            <w:tcW w:w="1445" w:type="dxa"/>
            <w:tcBorders>
              <w:top w:val="double" w:sz="6" w:space="0" w:color="auto"/>
              <w:left w:val="single" w:sz="4" w:space="0" w:color="auto"/>
              <w:bottom w:val="single" w:sz="6" w:space="0" w:color="auto"/>
              <w:right w:val="double" w:sz="6" w:space="0" w:color="auto"/>
            </w:tcBorders>
          </w:tcPr>
          <w:p w14:paraId="799DB136" w14:textId="2B0D0823" w:rsidR="00817AD2" w:rsidRPr="00817AD2" w:rsidRDefault="00817AD2" w:rsidP="003A770F">
            <w:pPr>
              <w:spacing w:before="60" w:after="60"/>
              <w:jc w:val="center"/>
              <w:rPr>
                <w:i/>
                <w:noProof/>
                <w:color w:val="000000" w:themeColor="text1"/>
                <w:sz w:val="24"/>
                <w:szCs w:val="24"/>
              </w:rPr>
            </w:pPr>
            <w:r w:rsidRPr="00817AD2">
              <w:rPr>
                <w:i/>
                <w:noProof/>
                <w:color w:val="000000" w:themeColor="text1"/>
                <w:sz w:val="24"/>
                <w:szCs w:val="24"/>
                <w:lang w:val="fr"/>
              </w:rPr>
              <w:t>Montant Total</w:t>
            </w:r>
          </w:p>
        </w:tc>
      </w:tr>
      <w:tr w:rsidR="00817AD2" w:rsidRPr="00F70AC0" w14:paraId="0DEBAFE5" w14:textId="77777777" w:rsidTr="00817AD2">
        <w:trPr>
          <w:trHeight w:val="69"/>
        </w:trPr>
        <w:tc>
          <w:tcPr>
            <w:tcW w:w="1080" w:type="dxa"/>
            <w:gridSpan w:val="2"/>
            <w:tcBorders>
              <w:top w:val="single" w:sz="6" w:space="0" w:color="auto"/>
              <w:left w:val="double" w:sz="6" w:space="0" w:color="auto"/>
            </w:tcBorders>
          </w:tcPr>
          <w:p w14:paraId="094CAE98" w14:textId="77777777" w:rsidR="00817AD2" w:rsidRPr="00F70AC0" w:rsidRDefault="00817AD2" w:rsidP="003A770F">
            <w:pPr>
              <w:tabs>
                <w:tab w:val="decimal" w:pos="600"/>
              </w:tabs>
              <w:spacing w:before="60" w:after="60"/>
              <w:rPr>
                <w:noProof/>
                <w:color w:val="000000" w:themeColor="text1"/>
                <w:szCs w:val="24"/>
              </w:rPr>
            </w:pPr>
          </w:p>
        </w:tc>
        <w:tc>
          <w:tcPr>
            <w:tcW w:w="4032" w:type="dxa"/>
            <w:tcBorders>
              <w:left w:val="dotted" w:sz="4" w:space="0" w:color="auto"/>
              <w:right w:val="dotted" w:sz="4" w:space="0" w:color="auto"/>
            </w:tcBorders>
          </w:tcPr>
          <w:p w14:paraId="5DD2AD9F" w14:textId="77777777" w:rsidR="00817AD2" w:rsidRPr="00F70AC0" w:rsidRDefault="00817AD2" w:rsidP="003A770F">
            <w:pPr>
              <w:spacing w:before="60" w:after="60"/>
              <w:rPr>
                <w:noProof/>
                <w:color w:val="000000" w:themeColor="text1"/>
                <w:szCs w:val="24"/>
              </w:rPr>
            </w:pPr>
          </w:p>
        </w:tc>
        <w:tc>
          <w:tcPr>
            <w:tcW w:w="1266" w:type="dxa"/>
            <w:tcBorders>
              <w:left w:val="nil"/>
            </w:tcBorders>
          </w:tcPr>
          <w:p w14:paraId="765B93A3" w14:textId="77777777" w:rsidR="00817AD2" w:rsidRPr="00F70AC0" w:rsidRDefault="00817AD2" w:rsidP="003A770F">
            <w:pPr>
              <w:tabs>
                <w:tab w:val="decimal" w:pos="798"/>
              </w:tabs>
              <w:spacing w:before="60" w:after="60"/>
              <w:rPr>
                <w:noProof/>
                <w:color w:val="000000" w:themeColor="text1"/>
                <w:szCs w:val="24"/>
              </w:rPr>
            </w:pPr>
          </w:p>
        </w:tc>
        <w:tc>
          <w:tcPr>
            <w:tcW w:w="1304" w:type="dxa"/>
            <w:tcBorders>
              <w:left w:val="dotted" w:sz="4" w:space="0" w:color="auto"/>
              <w:right w:val="dotted" w:sz="4" w:space="0" w:color="auto"/>
            </w:tcBorders>
          </w:tcPr>
          <w:p w14:paraId="323BBD1E" w14:textId="77777777" w:rsidR="00817AD2" w:rsidRPr="00F70AC0" w:rsidRDefault="00817AD2" w:rsidP="003A770F">
            <w:pPr>
              <w:spacing w:before="60" w:after="60"/>
              <w:jc w:val="center"/>
              <w:rPr>
                <w:noProof/>
                <w:color w:val="000000" w:themeColor="text1"/>
                <w:szCs w:val="24"/>
              </w:rPr>
            </w:pPr>
          </w:p>
        </w:tc>
        <w:tc>
          <w:tcPr>
            <w:tcW w:w="1445" w:type="dxa"/>
            <w:tcBorders>
              <w:left w:val="nil"/>
              <w:right w:val="double" w:sz="6" w:space="0" w:color="auto"/>
            </w:tcBorders>
          </w:tcPr>
          <w:p w14:paraId="38D2E6C4" w14:textId="77777777" w:rsidR="00817AD2" w:rsidRPr="00F70AC0" w:rsidRDefault="00817AD2" w:rsidP="003A770F">
            <w:pPr>
              <w:spacing w:before="60" w:after="60"/>
              <w:jc w:val="center"/>
              <w:rPr>
                <w:noProof/>
                <w:color w:val="000000" w:themeColor="text1"/>
                <w:szCs w:val="24"/>
              </w:rPr>
            </w:pPr>
          </w:p>
        </w:tc>
      </w:tr>
      <w:tr w:rsidR="00817AD2" w:rsidRPr="00F70AC0" w14:paraId="2483E27C" w14:textId="77777777" w:rsidTr="00817AD2">
        <w:tc>
          <w:tcPr>
            <w:tcW w:w="1080" w:type="dxa"/>
            <w:gridSpan w:val="2"/>
            <w:tcBorders>
              <w:top w:val="dotted" w:sz="4" w:space="0" w:color="auto"/>
              <w:left w:val="double" w:sz="6" w:space="0" w:color="auto"/>
              <w:bottom w:val="dotted" w:sz="4" w:space="0" w:color="auto"/>
            </w:tcBorders>
          </w:tcPr>
          <w:p w14:paraId="25C78AA2" w14:textId="77777777" w:rsidR="00817AD2" w:rsidRPr="00F70AC0" w:rsidRDefault="00817AD2" w:rsidP="003A770F">
            <w:pPr>
              <w:tabs>
                <w:tab w:val="decimal" w:pos="600"/>
              </w:tabs>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731E234B" w14:textId="77777777" w:rsidR="00817AD2" w:rsidRPr="00F70AC0" w:rsidRDefault="00817AD2" w:rsidP="003A770F">
            <w:pPr>
              <w:spacing w:before="60" w:after="60"/>
              <w:ind w:left="150"/>
              <w:rPr>
                <w:noProof/>
                <w:color w:val="000000" w:themeColor="text1"/>
                <w:szCs w:val="24"/>
              </w:rPr>
            </w:pPr>
          </w:p>
        </w:tc>
        <w:tc>
          <w:tcPr>
            <w:tcW w:w="1266" w:type="dxa"/>
            <w:tcBorders>
              <w:top w:val="dotted" w:sz="4" w:space="0" w:color="auto"/>
              <w:left w:val="nil"/>
              <w:bottom w:val="dotted" w:sz="4" w:space="0" w:color="auto"/>
            </w:tcBorders>
          </w:tcPr>
          <w:p w14:paraId="663CE828" w14:textId="77777777" w:rsidR="00817AD2" w:rsidRPr="00F70AC0" w:rsidRDefault="00817AD2" w:rsidP="003A770F">
            <w:pPr>
              <w:tabs>
                <w:tab w:val="decimal" w:pos="798"/>
              </w:tabs>
              <w:spacing w:before="60" w:after="60"/>
              <w:rPr>
                <w:noProof/>
                <w:color w:val="000000" w:themeColor="text1"/>
                <w:szCs w:val="24"/>
              </w:rPr>
            </w:pPr>
          </w:p>
        </w:tc>
        <w:tc>
          <w:tcPr>
            <w:tcW w:w="1304" w:type="dxa"/>
            <w:tcBorders>
              <w:top w:val="dotted" w:sz="4" w:space="0" w:color="auto"/>
              <w:left w:val="dotted" w:sz="4" w:space="0" w:color="auto"/>
              <w:bottom w:val="dotted" w:sz="4" w:space="0" w:color="auto"/>
              <w:right w:val="dotted" w:sz="4" w:space="0" w:color="auto"/>
            </w:tcBorders>
          </w:tcPr>
          <w:p w14:paraId="49A346BC" w14:textId="77777777" w:rsidR="00817AD2" w:rsidRPr="00F70AC0" w:rsidRDefault="00817AD2" w:rsidP="003A770F">
            <w:pPr>
              <w:spacing w:before="60" w:after="60"/>
              <w:jc w:val="center"/>
              <w:rPr>
                <w:noProof/>
                <w:color w:val="000000" w:themeColor="text1"/>
                <w:szCs w:val="24"/>
              </w:rPr>
            </w:pPr>
          </w:p>
        </w:tc>
        <w:tc>
          <w:tcPr>
            <w:tcW w:w="1445" w:type="dxa"/>
            <w:tcBorders>
              <w:top w:val="dotted" w:sz="4" w:space="0" w:color="auto"/>
              <w:left w:val="nil"/>
              <w:bottom w:val="dotted" w:sz="4" w:space="0" w:color="auto"/>
              <w:right w:val="double" w:sz="6" w:space="0" w:color="auto"/>
            </w:tcBorders>
          </w:tcPr>
          <w:p w14:paraId="17DD6BF9" w14:textId="77777777" w:rsidR="00817AD2" w:rsidRPr="00F70AC0" w:rsidRDefault="00817AD2" w:rsidP="003A770F">
            <w:pPr>
              <w:spacing w:before="60" w:after="60"/>
              <w:jc w:val="center"/>
              <w:rPr>
                <w:noProof/>
                <w:color w:val="000000" w:themeColor="text1"/>
                <w:szCs w:val="24"/>
              </w:rPr>
            </w:pPr>
          </w:p>
        </w:tc>
      </w:tr>
      <w:tr w:rsidR="00817AD2" w:rsidRPr="00F70AC0" w14:paraId="601130DC" w14:textId="77777777" w:rsidTr="00817AD2">
        <w:tc>
          <w:tcPr>
            <w:tcW w:w="1080" w:type="dxa"/>
            <w:gridSpan w:val="2"/>
            <w:tcBorders>
              <w:left w:val="double" w:sz="6" w:space="0" w:color="auto"/>
            </w:tcBorders>
          </w:tcPr>
          <w:p w14:paraId="72947D45" w14:textId="77777777" w:rsidR="00817AD2" w:rsidRPr="00F70AC0" w:rsidRDefault="00817AD2" w:rsidP="003A770F">
            <w:pPr>
              <w:tabs>
                <w:tab w:val="decimal" w:pos="600"/>
              </w:tabs>
              <w:spacing w:before="60" w:after="60"/>
              <w:rPr>
                <w:noProof/>
                <w:color w:val="000000" w:themeColor="text1"/>
                <w:szCs w:val="24"/>
              </w:rPr>
            </w:pPr>
          </w:p>
        </w:tc>
        <w:tc>
          <w:tcPr>
            <w:tcW w:w="4032" w:type="dxa"/>
            <w:tcBorders>
              <w:left w:val="dotted" w:sz="4" w:space="0" w:color="auto"/>
              <w:right w:val="dotted" w:sz="4" w:space="0" w:color="auto"/>
            </w:tcBorders>
          </w:tcPr>
          <w:p w14:paraId="4596B22F" w14:textId="77777777" w:rsidR="00817AD2" w:rsidRPr="00F70AC0" w:rsidRDefault="00817AD2" w:rsidP="003A770F">
            <w:pPr>
              <w:spacing w:before="60" w:after="60"/>
              <w:ind w:left="150"/>
              <w:rPr>
                <w:noProof/>
                <w:color w:val="000000" w:themeColor="text1"/>
                <w:szCs w:val="24"/>
              </w:rPr>
            </w:pPr>
          </w:p>
        </w:tc>
        <w:tc>
          <w:tcPr>
            <w:tcW w:w="1266" w:type="dxa"/>
            <w:tcBorders>
              <w:left w:val="nil"/>
            </w:tcBorders>
          </w:tcPr>
          <w:p w14:paraId="413E8120" w14:textId="77777777" w:rsidR="00817AD2" w:rsidRPr="00F70AC0" w:rsidRDefault="00817AD2" w:rsidP="003A770F">
            <w:pPr>
              <w:tabs>
                <w:tab w:val="decimal" w:pos="798"/>
              </w:tabs>
              <w:spacing w:before="60" w:after="60"/>
              <w:rPr>
                <w:noProof/>
                <w:color w:val="000000" w:themeColor="text1"/>
                <w:szCs w:val="24"/>
              </w:rPr>
            </w:pPr>
          </w:p>
        </w:tc>
        <w:tc>
          <w:tcPr>
            <w:tcW w:w="1304" w:type="dxa"/>
            <w:tcBorders>
              <w:left w:val="dotted" w:sz="4" w:space="0" w:color="auto"/>
              <w:right w:val="dotted" w:sz="4" w:space="0" w:color="auto"/>
            </w:tcBorders>
          </w:tcPr>
          <w:p w14:paraId="15EC907A" w14:textId="77777777" w:rsidR="00817AD2" w:rsidRPr="00F70AC0" w:rsidRDefault="00817AD2" w:rsidP="003A770F">
            <w:pPr>
              <w:spacing w:before="60" w:after="60"/>
              <w:jc w:val="center"/>
              <w:rPr>
                <w:noProof/>
                <w:color w:val="000000" w:themeColor="text1"/>
                <w:szCs w:val="24"/>
              </w:rPr>
            </w:pPr>
          </w:p>
        </w:tc>
        <w:tc>
          <w:tcPr>
            <w:tcW w:w="1445" w:type="dxa"/>
            <w:tcBorders>
              <w:left w:val="nil"/>
              <w:right w:val="double" w:sz="6" w:space="0" w:color="auto"/>
            </w:tcBorders>
          </w:tcPr>
          <w:p w14:paraId="2F6F68B8" w14:textId="77777777" w:rsidR="00817AD2" w:rsidRPr="00F70AC0" w:rsidRDefault="00817AD2" w:rsidP="003A770F">
            <w:pPr>
              <w:spacing w:before="60" w:after="60"/>
              <w:jc w:val="center"/>
              <w:rPr>
                <w:noProof/>
                <w:color w:val="000000" w:themeColor="text1"/>
                <w:szCs w:val="24"/>
              </w:rPr>
            </w:pPr>
          </w:p>
        </w:tc>
      </w:tr>
      <w:tr w:rsidR="00817AD2" w:rsidRPr="00F70AC0" w14:paraId="56181588" w14:textId="77777777" w:rsidTr="00817AD2">
        <w:tc>
          <w:tcPr>
            <w:tcW w:w="1080" w:type="dxa"/>
            <w:gridSpan w:val="2"/>
            <w:tcBorders>
              <w:top w:val="dotted" w:sz="4" w:space="0" w:color="auto"/>
              <w:left w:val="double" w:sz="6" w:space="0" w:color="auto"/>
              <w:bottom w:val="dotted" w:sz="4" w:space="0" w:color="auto"/>
            </w:tcBorders>
          </w:tcPr>
          <w:p w14:paraId="0E8C55D8" w14:textId="77777777" w:rsidR="00817AD2" w:rsidRPr="00F70AC0" w:rsidRDefault="00817AD2" w:rsidP="003A770F">
            <w:pPr>
              <w:tabs>
                <w:tab w:val="decimal" w:pos="600"/>
              </w:tabs>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38C604DA" w14:textId="77777777" w:rsidR="00817AD2" w:rsidRPr="00F70AC0" w:rsidRDefault="00817AD2" w:rsidP="003A770F">
            <w:pPr>
              <w:spacing w:before="60" w:after="60"/>
              <w:ind w:left="150"/>
              <w:rPr>
                <w:noProof/>
                <w:color w:val="000000" w:themeColor="text1"/>
                <w:szCs w:val="24"/>
              </w:rPr>
            </w:pPr>
          </w:p>
        </w:tc>
        <w:tc>
          <w:tcPr>
            <w:tcW w:w="1266" w:type="dxa"/>
            <w:tcBorders>
              <w:top w:val="dotted" w:sz="4" w:space="0" w:color="auto"/>
              <w:left w:val="nil"/>
              <w:bottom w:val="dotted" w:sz="4" w:space="0" w:color="auto"/>
            </w:tcBorders>
          </w:tcPr>
          <w:p w14:paraId="1FB500AE" w14:textId="77777777" w:rsidR="00817AD2" w:rsidRPr="00F70AC0" w:rsidRDefault="00817AD2" w:rsidP="003A770F">
            <w:pPr>
              <w:tabs>
                <w:tab w:val="decimal" w:pos="798"/>
              </w:tabs>
              <w:spacing w:before="60" w:after="60"/>
              <w:rPr>
                <w:noProof/>
                <w:color w:val="000000" w:themeColor="text1"/>
                <w:szCs w:val="24"/>
              </w:rPr>
            </w:pPr>
          </w:p>
        </w:tc>
        <w:tc>
          <w:tcPr>
            <w:tcW w:w="1304" w:type="dxa"/>
            <w:tcBorders>
              <w:top w:val="dotted" w:sz="4" w:space="0" w:color="auto"/>
              <w:left w:val="dotted" w:sz="4" w:space="0" w:color="auto"/>
              <w:bottom w:val="dotted" w:sz="4" w:space="0" w:color="auto"/>
              <w:right w:val="dotted" w:sz="4" w:space="0" w:color="auto"/>
            </w:tcBorders>
          </w:tcPr>
          <w:p w14:paraId="7DE7D2BF" w14:textId="77777777" w:rsidR="00817AD2" w:rsidRPr="00F70AC0" w:rsidRDefault="00817AD2" w:rsidP="003A770F">
            <w:pPr>
              <w:spacing w:before="60" w:after="60"/>
              <w:jc w:val="center"/>
              <w:rPr>
                <w:noProof/>
                <w:color w:val="000000" w:themeColor="text1"/>
                <w:szCs w:val="24"/>
              </w:rPr>
            </w:pPr>
          </w:p>
        </w:tc>
        <w:tc>
          <w:tcPr>
            <w:tcW w:w="1445" w:type="dxa"/>
            <w:tcBorders>
              <w:top w:val="dotted" w:sz="4" w:space="0" w:color="auto"/>
              <w:left w:val="nil"/>
              <w:bottom w:val="dotted" w:sz="4" w:space="0" w:color="auto"/>
              <w:right w:val="double" w:sz="6" w:space="0" w:color="auto"/>
            </w:tcBorders>
          </w:tcPr>
          <w:p w14:paraId="418CEACA" w14:textId="77777777" w:rsidR="00817AD2" w:rsidRPr="00F70AC0" w:rsidRDefault="00817AD2" w:rsidP="003A770F">
            <w:pPr>
              <w:spacing w:before="60" w:after="60"/>
              <w:jc w:val="center"/>
              <w:rPr>
                <w:noProof/>
                <w:color w:val="000000" w:themeColor="text1"/>
                <w:szCs w:val="24"/>
              </w:rPr>
            </w:pPr>
          </w:p>
        </w:tc>
      </w:tr>
      <w:tr w:rsidR="00817AD2" w:rsidRPr="00F70AC0" w14:paraId="4EB738CF" w14:textId="77777777" w:rsidTr="00817AD2">
        <w:tc>
          <w:tcPr>
            <w:tcW w:w="1080" w:type="dxa"/>
            <w:gridSpan w:val="2"/>
            <w:tcBorders>
              <w:left w:val="double" w:sz="6" w:space="0" w:color="auto"/>
            </w:tcBorders>
          </w:tcPr>
          <w:p w14:paraId="74FEED8D" w14:textId="77777777" w:rsidR="00817AD2" w:rsidRPr="00F70AC0" w:rsidRDefault="00817AD2" w:rsidP="003A770F">
            <w:pPr>
              <w:tabs>
                <w:tab w:val="decimal" w:pos="600"/>
              </w:tabs>
              <w:spacing w:before="60" w:after="60"/>
              <w:rPr>
                <w:noProof/>
                <w:color w:val="000000" w:themeColor="text1"/>
                <w:szCs w:val="24"/>
              </w:rPr>
            </w:pPr>
          </w:p>
        </w:tc>
        <w:tc>
          <w:tcPr>
            <w:tcW w:w="4032" w:type="dxa"/>
            <w:tcBorders>
              <w:left w:val="dotted" w:sz="4" w:space="0" w:color="auto"/>
              <w:right w:val="dotted" w:sz="4" w:space="0" w:color="auto"/>
            </w:tcBorders>
          </w:tcPr>
          <w:p w14:paraId="72EC30AE" w14:textId="77777777" w:rsidR="00817AD2" w:rsidRPr="00F70AC0" w:rsidRDefault="00817AD2" w:rsidP="003A770F">
            <w:pPr>
              <w:spacing w:before="60" w:after="60"/>
              <w:rPr>
                <w:noProof/>
                <w:color w:val="000000" w:themeColor="text1"/>
                <w:szCs w:val="24"/>
              </w:rPr>
            </w:pPr>
          </w:p>
        </w:tc>
        <w:tc>
          <w:tcPr>
            <w:tcW w:w="1266" w:type="dxa"/>
            <w:tcBorders>
              <w:left w:val="nil"/>
            </w:tcBorders>
          </w:tcPr>
          <w:p w14:paraId="6A148A28" w14:textId="77777777" w:rsidR="00817AD2" w:rsidRPr="00F70AC0" w:rsidRDefault="00817AD2" w:rsidP="003A770F">
            <w:pPr>
              <w:tabs>
                <w:tab w:val="decimal" w:pos="798"/>
              </w:tabs>
              <w:spacing w:before="60" w:after="60"/>
              <w:rPr>
                <w:noProof/>
                <w:color w:val="000000" w:themeColor="text1"/>
                <w:szCs w:val="24"/>
              </w:rPr>
            </w:pPr>
          </w:p>
        </w:tc>
        <w:tc>
          <w:tcPr>
            <w:tcW w:w="1304" w:type="dxa"/>
            <w:tcBorders>
              <w:left w:val="dotted" w:sz="4" w:space="0" w:color="auto"/>
              <w:right w:val="dotted" w:sz="4" w:space="0" w:color="auto"/>
            </w:tcBorders>
          </w:tcPr>
          <w:p w14:paraId="3104FF9E" w14:textId="77777777" w:rsidR="00817AD2" w:rsidRPr="00F70AC0" w:rsidRDefault="00817AD2" w:rsidP="003A770F">
            <w:pPr>
              <w:spacing w:before="60" w:after="60"/>
              <w:jc w:val="center"/>
              <w:rPr>
                <w:noProof/>
                <w:color w:val="000000" w:themeColor="text1"/>
                <w:szCs w:val="24"/>
              </w:rPr>
            </w:pPr>
          </w:p>
        </w:tc>
        <w:tc>
          <w:tcPr>
            <w:tcW w:w="1445" w:type="dxa"/>
            <w:tcBorders>
              <w:left w:val="nil"/>
              <w:right w:val="double" w:sz="6" w:space="0" w:color="auto"/>
            </w:tcBorders>
          </w:tcPr>
          <w:p w14:paraId="27CF1722" w14:textId="77777777" w:rsidR="00817AD2" w:rsidRPr="00F70AC0" w:rsidRDefault="00817AD2" w:rsidP="003A770F">
            <w:pPr>
              <w:spacing w:before="60" w:after="60"/>
              <w:jc w:val="center"/>
              <w:rPr>
                <w:noProof/>
                <w:color w:val="000000" w:themeColor="text1"/>
                <w:szCs w:val="24"/>
              </w:rPr>
            </w:pPr>
          </w:p>
        </w:tc>
      </w:tr>
      <w:tr w:rsidR="00817AD2" w:rsidRPr="00F70AC0" w14:paraId="2ADD17F7" w14:textId="77777777" w:rsidTr="00817AD2">
        <w:tc>
          <w:tcPr>
            <w:tcW w:w="1080" w:type="dxa"/>
            <w:gridSpan w:val="2"/>
            <w:tcBorders>
              <w:top w:val="dotted" w:sz="4" w:space="0" w:color="auto"/>
              <w:left w:val="double" w:sz="6" w:space="0" w:color="auto"/>
              <w:bottom w:val="dotted" w:sz="4" w:space="0" w:color="auto"/>
            </w:tcBorders>
          </w:tcPr>
          <w:p w14:paraId="660B45A6" w14:textId="77777777" w:rsidR="00817AD2" w:rsidRPr="00F70AC0" w:rsidRDefault="00817AD2" w:rsidP="003A770F">
            <w:pPr>
              <w:tabs>
                <w:tab w:val="decimal" w:pos="600"/>
              </w:tabs>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597BD316" w14:textId="77777777" w:rsidR="00817AD2" w:rsidRPr="00F70AC0" w:rsidRDefault="00817AD2" w:rsidP="003A770F">
            <w:pPr>
              <w:spacing w:before="60" w:after="60"/>
              <w:ind w:left="150"/>
              <w:rPr>
                <w:noProof/>
                <w:color w:val="000000" w:themeColor="text1"/>
                <w:szCs w:val="24"/>
              </w:rPr>
            </w:pPr>
          </w:p>
        </w:tc>
        <w:tc>
          <w:tcPr>
            <w:tcW w:w="1266" w:type="dxa"/>
            <w:tcBorders>
              <w:top w:val="dotted" w:sz="4" w:space="0" w:color="auto"/>
              <w:left w:val="nil"/>
              <w:bottom w:val="dotted" w:sz="4" w:space="0" w:color="auto"/>
            </w:tcBorders>
          </w:tcPr>
          <w:p w14:paraId="7E5DCE67" w14:textId="77777777" w:rsidR="00817AD2" w:rsidRPr="00F70AC0" w:rsidRDefault="00817AD2" w:rsidP="003A770F">
            <w:pPr>
              <w:tabs>
                <w:tab w:val="decimal" w:pos="798"/>
              </w:tabs>
              <w:spacing w:before="60" w:after="60"/>
              <w:rPr>
                <w:noProof/>
                <w:color w:val="000000" w:themeColor="text1"/>
                <w:szCs w:val="24"/>
              </w:rPr>
            </w:pPr>
          </w:p>
        </w:tc>
        <w:tc>
          <w:tcPr>
            <w:tcW w:w="1304" w:type="dxa"/>
            <w:tcBorders>
              <w:top w:val="dotted" w:sz="4" w:space="0" w:color="auto"/>
              <w:left w:val="dotted" w:sz="4" w:space="0" w:color="auto"/>
              <w:bottom w:val="dotted" w:sz="4" w:space="0" w:color="auto"/>
              <w:right w:val="dotted" w:sz="4" w:space="0" w:color="auto"/>
            </w:tcBorders>
          </w:tcPr>
          <w:p w14:paraId="6FC43655" w14:textId="77777777" w:rsidR="00817AD2" w:rsidRPr="00F70AC0" w:rsidRDefault="00817AD2" w:rsidP="003A770F">
            <w:pPr>
              <w:spacing w:before="60" w:after="60"/>
              <w:jc w:val="center"/>
              <w:rPr>
                <w:noProof/>
                <w:color w:val="000000" w:themeColor="text1"/>
                <w:szCs w:val="24"/>
              </w:rPr>
            </w:pPr>
          </w:p>
        </w:tc>
        <w:tc>
          <w:tcPr>
            <w:tcW w:w="1445" w:type="dxa"/>
            <w:tcBorders>
              <w:top w:val="dotted" w:sz="4" w:space="0" w:color="auto"/>
              <w:left w:val="nil"/>
              <w:bottom w:val="dotted" w:sz="4" w:space="0" w:color="auto"/>
              <w:right w:val="double" w:sz="6" w:space="0" w:color="auto"/>
            </w:tcBorders>
          </w:tcPr>
          <w:p w14:paraId="556550E4" w14:textId="77777777" w:rsidR="00817AD2" w:rsidRPr="00F70AC0" w:rsidRDefault="00817AD2" w:rsidP="003A770F">
            <w:pPr>
              <w:spacing w:before="60" w:after="60"/>
              <w:jc w:val="center"/>
              <w:rPr>
                <w:noProof/>
                <w:color w:val="000000" w:themeColor="text1"/>
                <w:szCs w:val="24"/>
              </w:rPr>
            </w:pPr>
          </w:p>
        </w:tc>
      </w:tr>
      <w:tr w:rsidR="00817AD2" w:rsidRPr="00F70AC0" w14:paraId="162FD4D7" w14:textId="77777777" w:rsidTr="00817AD2">
        <w:tc>
          <w:tcPr>
            <w:tcW w:w="1080" w:type="dxa"/>
            <w:gridSpan w:val="2"/>
            <w:tcBorders>
              <w:left w:val="double" w:sz="6" w:space="0" w:color="auto"/>
            </w:tcBorders>
          </w:tcPr>
          <w:p w14:paraId="7EED3019" w14:textId="77777777" w:rsidR="00817AD2" w:rsidRPr="00F70AC0" w:rsidRDefault="00817AD2" w:rsidP="003A770F">
            <w:pPr>
              <w:tabs>
                <w:tab w:val="decimal" w:pos="600"/>
              </w:tabs>
              <w:spacing w:before="60" w:after="60"/>
              <w:rPr>
                <w:noProof/>
                <w:color w:val="000000" w:themeColor="text1"/>
                <w:szCs w:val="24"/>
              </w:rPr>
            </w:pPr>
          </w:p>
        </w:tc>
        <w:tc>
          <w:tcPr>
            <w:tcW w:w="4032" w:type="dxa"/>
            <w:tcBorders>
              <w:left w:val="dotted" w:sz="4" w:space="0" w:color="auto"/>
              <w:right w:val="dotted" w:sz="4" w:space="0" w:color="auto"/>
            </w:tcBorders>
          </w:tcPr>
          <w:p w14:paraId="6C5B3953" w14:textId="77777777" w:rsidR="00817AD2" w:rsidRPr="00F70AC0" w:rsidRDefault="00817AD2" w:rsidP="003A770F">
            <w:pPr>
              <w:spacing w:before="60" w:after="60"/>
              <w:ind w:left="150"/>
              <w:rPr>
                <w:noProof/>
                <w:color w:val="000000" w:themeColor="text1"/>
                <w:szCs w:val="24"/>
              </w:rPr>
            </w:pPr>
          </w:p>
        </w:tc>
        <w:tc>
          <w:tcPr>
            <w:tcW w:w="1266" w:type="dxa"/>
            <w:tcBorders>
              <w:left w:val="nil"/>
            </w:tcBorders>
          </w:tcPr>
          <w:p w14:paraId="02B303F1" w14:textId="77777777" w:rsidR="00817AD2" w:rsidRPr="00F70AC0" w:rsidRDefault="00817AD2" w:rsidP="003A770F">
            <w:pPr>
              <w:tabs>
                <w:tab w:val="decimal" w:pos="798"/>
              </w:tabs>
              <w:spacing w:before="60" w:after="60"/>
              <w:rPr>
                <w:noProof/>
                <w:color w:val="000000" w:themeColor="text1"/>
                <w:szCs w:val="24"/>
              </w:rPr>
            </w:pPr>
          </w:p>
        </w:tc>
        <w:tc>
          <w:tcPr>
            <w:tcW w:w="1304" w:type="dxa"/>
            <w:tcBorders>
              <w:left w:val="dotted" w:sz="4" w:space="0" w:color="auto"/>
              <w:right w:val="dotted" w:sz="4" w:space="0" w:color="auto"/>
            </w:tcBorders>
          </w:tcPr>
          <w:p w14:paraId="28AADF7D" w14:textId="77777777" w:rsidR="00817AD2" w:rsidRPr="00F70AC0" w:rsidRDefault="00817AD2" w:rsidP="003A770F">
            <w:pPr>
              <w:spacing w:before="60" w:after="60"/>
              <w:jc w:val="center"/>
              <w:rPr>
                <w:noProof/>
                <w:color w:val="000000" w:themeColor="text1"/>
                <w:szCs w:val="24"/>
              </w:rPr>
            </w:pPr>
          </w:p>
        </w:tc>
        <w:tc>
          <w:tcPr>
            <w:tcW w:w="1445" w:type="dxa"/>
            <w:tcBorders>
              <w:left w:val="nil"/>
              <w:right w:val="double" w:sz="6" w:space="0" w:color="auto"/>
            </w:tcBorders>
          </w:tcPr>
          <w:p w14:paraId="3E4C74F6" w14:textId="77777777" w:rsidR="00817AD2" w:rsidRPr="00F70AC0" w:rsidRDefault="00817AD2" w:rsidP="003A770F">
            <w:pPr>
              <w:spacing w:before="60" w:after="60"/>
              <w:jc w:val="center"/>
              <w:rPr>
                <w:noProof/>
                <w:color w:val="000000" w:themeColor="text1"/>
                <w:szCs w:val="24"/>
              </w:rPr>
            </w:pPr>
          </w:p>
        </w:tc>
      </w:tr>
      <w:tr w:rsidR="00817AD2" w:rsidRPr="00F70AC0" w14:paraId="793FB34A" w14:textId="77777777" w:rsidTr="00817AD2">
        <w:tc>
          <w:tcPr>
            <w:tcW w:w="1080" w:type="dxa"/>
            <w:gridSpan w:val="2"/>
            <w:tcBorders>
              <w:top w:val="dotted" w:sz="4" w:space="0" w:color="auto"/>
              <w:left w:val="double" w:sz="6" w:space="0" w:color="auto"/>
              <w:bottom w:val="dotted" w:sz="4" w:space="0" w:color="auto"/>
            </w:tcBorders>
          </w:tcPr>
          <w:p w14:paraId="4404FCEB" w14:textId="77777777" w:rsidR="00817AD2" w:rsidRPr="00F70AC0" w:rsidRDefault="00817AD2" w:rsidP="003A770F">
            <w:pPr>
              <w:tabs>
                <w:tab w:val="decimal" w:pos="600"/>
              </w:tabs>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0E67A1C9" w14:textId="77777777" w:rsidR="00817AD2" w:rsidRPr="00F70AC0" w:rsidRDefault="00817AD2" w:rsidP="003A770F">
            <w:pPr>
              <w:spacing w:before="60" w:after="60"/>
              <w:ind w:left="150"/>
              <w:rPr>
                <w:noProof/>
                <w:color w:val="000000" w:themeColor="text1"/>
                <w:szCs w:val="24"/>
              </w:rPr>
            </w:pPr>
          </w:p>
        </w:tc>
        <w:tc>
          <w:tcPr>
            <w:tcW w:w="1266" w:type="dxa"/>
            <w:tcBorders>
              <w:top w:val="dotted" w:sz="4" w:space="0" w:color="auto"/>
              <w:left w:val="nil"/>
              <w:bottom w:val="dotted" w:sz="4" w:space="0" w:color="auto"/>
            </w:tcBorders>
          </w:tcPr>
          <w:p w14:paraId="38B64A67" w14:textId="77777777" w:rsidR="00817AD2" w:rsidRPr="00F70AC0" w:rsidRDefault="00817AD2" w:rsidP="003A770F">
            <w:pPr>
              <w:tabs>
                <w:tab w:val="decimal" w:pos="798"/>
              </w:tabs>
              <w:spacing w:before="60" w:after="60"/>
              <w:rPr>
                <w:noProof/>
                <w:color w:val="000000" w:themeColor="text1"/>
                <w:szCs w:val="24"/>
              </w:rPr>
            </w:pPr>
          </w:p>
        </w:tc>
        <w:tc>
          <w:tcPr>
            <w:tcW w:w="1304" w:type="dxa"/>
            <w:tcBorders>
              <w:top w:val="dotted" w:sz="4" w:space="0" w:color="auto"/>
              <w:left w:val="dotted" w:sz="4" w:space="0" w:color="auto"/>
              <w:bottom w:val="dotted" w:sz="4" w:space="0" w:color="auto"/>
              <w:right w:val="dotted" w:sz="4" w:space="0" w:color="auto"/>
            </w:tcBorders>
          </w:tcPr>
          <w:p w14:paraId="4451159A" w14:textId="77777777" w:rsidR="00817AD2" w:rsidRPr="00F70AC0" w:rsidRDefault="00817AD2" w:rsidP="003A770F">
            <w:pPr>
              <w:spacing w:before="60" w:after="60"/>
              <w:jc w:val="center"/>
              <w:rPr>
                <w:noProof/>
                <w:color w:val="000000" w:themeColor="text1"/>
                <w:szCs w:val="24"/>
              </w:rPr>
            </w:pPr>
          </w:p>
        </w:tc>
        <w:tc>
          <w:tcPr>
            <w:tcW w:w="1445" w:type="dxa"/>
            <w:tcBorders>
              <w:top w:val="dotted" w:sz="4" w:space="0" w:color="auto"/>
              <w:left w:val="nil"/>
              <w:bottom w:val="dotted" w:sz="4" w:space="0" w:color="auto"/>
              <w:right w:val="double" w:sz="6" w:space="0" w:color="auto"/>
            </w:tcBorders>
          </w:tcPr>
          <w:p w14:paraId="75B69A05" w14:textId="77777777" w:rsidR="00817AD2" w:rsidRPr="00F70AC0" w:rsidRDefault="00817AD2" w:rsidP="003A770F">
            <w:pPr>
              <w:spacing w:before="60" w:after="60"/>
              <w:jc w:val="center"/>
              <w:rPr>
                <w:noProof/>
                <w:color w:val="000000" w:themeColor="text1"/>
                <w:szCs w:val="24"/>
              </w:rPr>
            </w:pPr>
          </w:p>
        </w:tc>
      </w:tr>
      <w:tr w:rsidR="00817AD2" w:rsidRPr="00F70AC0" w14:paraId="6F4A14BA" w14:textId="77777777" w:rsidTr="00817AD2">
        <w:tc>
          <w:tcPr>
            <w:tcW w:w="1080" w:type="dxa"/>
            <w:gridSpan w:val="2"/>
            <w:tcBorders>
              <w:top w:val="dotted" w:sz="4" w:space="0" w:color="auto"/>
              <w:left w:val="double" w:sz="6" w:space="0" w:color="auto"/>
              <w:bottom w:val="dotted" w:sz="4" w:space="0" w:color="auto"/>
            </w:tcBorders>
          </w:tcPr>
          <w:p w14:paraId="1BCE194B" w14:textId="77777777" w:rsidR="00817AD2" w:rsidRPr="00F70AC0" w:rsidRDefault="00817AD2" w:rsidP="003A770F">
            <w:pPr>
              <w:tabs>
                <w:tab w:val="decimal" w:pos="600"/>
              </w:tabs>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4CAD0C04" w14:textId="77777777" w:rsidR="00817AD2" w:rsidRPr="00F70AC0" w:rsidRDefault="00817AD2" w:rsidP="003A770F">
            <w:pPr>
              <w:spacing w:before="60" w:after="60"/>
              <w:ind w:left="150"/>
              <w:rPr>
                <w:noProof/>
                <w:color w:val="000000" w:themeColor="text1"/>
                <w:szCs w:val="24"/>
              </w:rPr>
            </w:pPr>
          </w:p>
        </w:tc>
        <w:tc>
          <w:tcPr>
            <w:tcW w:w="1266" w:type="dxa"/>
            <w:tcBorders>
              <w:top w:val="dotted" w:sz="4" w:space="0" w:color="auto"/>
              <w:left w:val="nil"/>
              <w:bottom w:val="dotted" w:sz="4" w:space="0" w:color="auto"/>
            </w:tcBorders>
          </w:tcPr>
          <w:p w14:paraId="25B2D104" w14:textId="77777777" w:rsidR="00817AD2" w:rsidRPr="00F70AC0" w:rsidRDefault="00817AD2" w:rsidP="003A770F">
            <w:pPr>
              <w:tabs>
                <w:tab w:val="decimal" w:pos="798"/>
              </w:tabs>
              <w:spacing w:before="60" w:after="60"/>
              <w:rPr>
                <w:noProof/>
                <w:color w:val="000000" w:themeColor="text1"/>
                <w:szCs w:val="24"/>
              </w:rPr>
            </w:pPr>
          </w:p>
        </w:tc>
        <w:tc>
          <w:tcPr>
            <w:tcW w:w="1304" w:type="dxa"/>
            <w:tcBorders>
              <w:top w:val="dotted" w:sz="4" w:space="0" w:color="auto"/>
              <w:left w:val="dotted" w:sz="4" w:space="0" w:color="auto"/>
              <w:bottom w:val="dotted" w:sz="4" w:space="0" w:color="auto"/>
              <w:right w:val="dotted" w:sz="4" w:space="0" w:color="auto"/>
            </w:tcBorders>
          </w:tcPr>
          <w:p w14:paraId="58095EF1" w14:textId="77777777" w:rsidR="00817AD2" w:rsidRPr="00F70AC0" w:rsidRDefault="00817AD2" w:rsidP="003A770F">
            <w:pPr>
              <w:spacing w:before="60" w:after="60"/>
              <w:jc w:val="center"/>
              <w:rPr>
                <w:noProof/>
                <w:color w:val="000000" w:themeColor="text1"/>
                <w:szCs w:val="24"/>
              </w:rPr>
            </w:pPr>
          </w:p>
        </w:tc>
        <w:tc>
          <w:tcPr>
            <w:tcW w:w="1445" w:type="dxa"/>
            <w:tcBorders>
              <w:top w:val="dotted" w:sz="4" w:space="0" w:color="auto"/>
              <w:left w:val="nil"/>
              <w:bottom w:val="dotted" w:sz="4" w:space="0" w:color="auto"/>
              <w:right w:val="double" w:sz="6" w:space="0" w:color="auto"/>
            </w:tcBorders>
          </w:tcPr>
          <w:p w14:paraId="7A8C313E" w14:textId="77777777" w:rsidR="00817AD2" w:rsidRPr="00F70AC0" w:rsidRDefault="00817AD2" w:rsidP="003A770F">
            <w:pPr>
              <w:spacing w:before="60" w:after="60"/>
              <w:jc w:val="center"/>
              <w:rPr>
                <w:noProof/>
                <w:color w:val="000000" w:themeColor="text1"/>
                <w:szCs w:val="24"/>
              </w:rPr>
            </w:pPr>
          </w:p>
        </w:tc>
      </w:tr>
      <w:tr w:rsidR="00817AD2" w:rsidRPr="00F70AC0" w14:paraId="5CC18D81" w14:textId="77777777" w:rsidTr="00817AD2">
        <w:tc>
          <w:tcPr>
            <w:tcW w:w="1080" w:type="dxa"/>
            <w:gridSpan w:val="2"/>
            <w:tcBorders>
              <w:top w:val="dotted" w:sz="4" w:space="0" w:color="auto"/>
              <w:left w:val="double" w:sz="6" w:space="0" w:color="auto"/>
              <w:bottom w:val="dotted" w:sz="4" w:space="0" w:color="auto"/>
            </w:tcBorders>
          </w:tcPr>
          <w:p w14:paraId="080A117E" w14:textId="77777777" w:rsidR="00817AD2" w:rsidRPr="00F70AC0" w:rsidRDefault="00817AD2" w:rsidP="003A770F">
            <w:pPr>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054DD43C" w14:textId="77777777" w:rsidR="00817AD2" w:rsidRPr="00F70AC0" w:rsidRDefault="00817AD2" w:rsidP="003A770F">
            <w:pPr>
              <w:spacing w:before="60" w:after="60"/>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15D3C3E3" w14:textId="77777777" w:rsidR="00817AD2" w:rsidRPr="00F70AC0" w:rsidRDefault="00817AD2" w:rsidP="003A770F">
            <w:pPr>
              <w:spacing w:before="60" w:after="60"/>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780E96E1" w14:textId="77777777" w:rsidR="00817AD2" w:rsidRPr="00F70AC0" w:rsidRDefault="00817AD2" w:rsidP="003A770F">
            <w:pPr>
              <w:spacing w:before="60" w:after="60"/>
              <w:jc w:val="center"/>
              <w:rPr>
                <w:noProof/>
                <w:color w:val="000000" w:themeColor="text1"/>
                <w:szCs w:val="24"/>
              </w:rPr>
            </w:pPr>
          </w:p>
        </w:tc>
        <w:tc>
          <w:tcPr>
            <w:tcW w:w="1445" w:type="dxa"/>
            <w:tcBorders>
              <w:top w:val="dotted" w:sz="4" w:space="0" w:color="auto"/>
              <w:left w:val="nil"/>
              <w:right w:val="double" w:sz="6" w:space="0" w:color="auto"/>
            </w:tcBorders>
          </w:tcPr>
          <w:p w14:paraId="62BF3783" w14:textId="77777777" w:rsidR="00817AD2" w:rsidRPr="00F70AC0" w:rsidRDefault="00817AD2" w:rsidP="003A770F">
            <w:pPr>
              <w:spacing w:before="60" w:after="60"/>
              <w:jc w:val="center"/>
              <w:rPr>
                <w:noProof/>
                <w:color w:val="000000" w:themeColor="text1"/>
                <w:szCs w:val="24"/>
              </w:rPr>
            </w:pPr>
          </w:p>
        </w:tc>
      </w:tr>
      <w:tr w:rsidR="00817AD2" w:rsidRPr="00F70AC0" w14:paraId="2F0E28B6" w14:textId="77777777" w:rsidTr="00817AD2">
        <w:tc>
          <w:tcPr>
            <w:tcW w:w="1080" w:type="dxa"/>
            <w:gridSpan w:val="2"/>
            <w:tcBorders>
              <w:top w:val="dotted" w:sz="4" w:space="0" w:color="auto"/>
              <w:left w:val="double" w:sz="6" w:space="0" w:color="auto"/>
              <w:bottom w:val="dotted" w:sz="4" w:space="0" w:color="auto"/>
            </w:tcBorders>
          </w:tcPr>
          <w:p w14:paraId="085E83CE" w14:textId="77777777" w:rsidR="00817AD2" w:rsidRPr="00F70AC0" w:rsidRDefault="00817AD2" w:rsidP="003A770F">
            <w:pPr>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2CF32591" w14:textId="77777777" w:rsidR="00817AD2" w:rsidRPr="00F70AC0" w:rsidRDefault="00817AD2" w:rsidP="003A770F">
            <w:pPr>
              <w:spacing w:before="60" w:after="60"/>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06F4FA34" w14:textId="77777777" w:rsidR="00817AD2" w:rsidRPr="00F70AC0" w:rsidRDefault="00817AD2" w:rsidP="003A770F">
            <w:pPr>
              <w:spacing w:before="60" w:after="60"/>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7F2F5E26" w14:textId="77777777" w:rsidR="00817AD2" w:rsidRPr="00F70AC0" w:rsidRDefault="00817AD2" w:rsidP="003A770F">
            <w:pPr>
              <w:spacing w:before="60" w:after="60"/>
              <w:jc w:val="center"/>
              <w:rPr>
                <w:noProof/>
                <w:color w:val="000000" w:themeColor="text1"/>
                <w:szCs w:val="24"/>
              </w:rPr>
            </w:pPr>
          </w:p>
        </w:tc>
        <w:tc>
          <w:tcPr>
            <w:tcW w:w="1445" w:type="dxa"/>
            <w:tcBorders>
              <w:top w:val="dotted" w:sz="4" w:space="0" w:color="auto"/>
              <w:left w:val="nil"/>
              <w:right w:val="double" w:sz="6" w:space="0" w:color="auto"/>
            </w:tcBorders>
          </w:tcPr>
          <w:p w14:paraId="573BE006" w14:textId="77777777" w:rsidR="00817AD2" w:rsidRPr="00F70AC0" w:rsidRDefault="00817AD2" w:rsidP="003A770F">
            <w:pPr>
              <w:spacing w:before="60" w:after="60"/>
              <w:jc w:val="center"/>
              <w:rPr>
                <w:noProof/>
                <w:color w:val="000000" w:themeColor="text1"/>
                <w:szCs w:val="24"/>
              </w:rPr>
            </w:pPr>
          </w:p>
        </w:tc>
      </w:tr>
      <w:tr w:rsidR="00817AD2" w:rsidRPr="00F70AC0" w14:paraId="22384AA7" w14:textId="77777777" w:rsidTr="00817AD2">
        <w:tc>
          <w:tcPr>
            <w:tcW w:w="1080" w:type="dxa"/>
            <w:gridSpan w:val="2"/>
            <w:tcBorders>
              <w:top w:val="dotted" w:sz="4" w:space="0" w:color="auto"/>
              <w:left w:val="double" w:sz="6" w:space="0" w:color="auto"/>
              <w:bottom w:val="dotted" w:sz="4" w:space="0" w:color="auto"/>
            </w:tcBorders>
          </w:tcPr>
          <w:p w14:paraId="4D3CA27C" w14:textId="77777777" w:rsidR="00817AD2" w:rsidRPr="00F70AC0" w:rsidRDefault="00817AD2" w:rsidP="003A770F">
            <w:pPr>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2A325D1E" w14:textId="77777777" w:rsidR="00817AD2" w:rsidRPr="00F70AC0" w:rsidRDefault="00817AD2" w:rsidP="003A770F">
            <w:pPr>
              <w:spacing w:before="60" w:after="60"/>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692B1B37" w14:textId="77777777" w:rsidR="00817AD2" w:rsidRPr="00F70AC0" w:rsidRDefault="00817AD2" w:rsidP="003A770F">
            <w:pPr>
              <w:spacing w:before="60" w:after="60"/>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35C00C96" w14:textId="77777777" w:rsidR="00817AD2" w:rsidRPr="00F70AC0" w:rsidRDefault="00817AD2" w:rsidP="003A770F">
            <w:pPr>
              <w:spacing w:before="60" w:after="60"/>
              <w:jc w:val="center"/>
              <w:rPr>
                <w:noProof/>
                <w:color w:val="000000" w:themeColor="text1"/>
                <w:szCs w:val="24"/>
              </w:rPr>
            </w:pPr>
          </w:p>
        </w:tc>
        <w:tc>
          <w:tcPr>
            <w:tcW w:w="1445" w:type="dxa"/>
            <w:tcBorders>
              <w:top w:val="dotted" w:sz="4" w:space="0" w:color="auto"/>
              <w:left w:val="nil"/>
              <w:right w:val="double" w:sz="6" w:space="0" w:color="auto"/>
            </w:tcBorders>
          </w:tcPr>
          <w:p w14:paraId="23AF96C8" w14:textId="77777777" w:rsidR="00817AD2" w:rsidRPr="00F70AC0" w:rsidRDefault="00817AD2" w:rsidP="003A770F">
            <w:pPr>
              <w:spacing w:before="60" w:after="60"/>
              <w:jc w:val="center"/>
              <w:rPr>
                <w:noProof/>
                <w:color w:val="000000" w:themeColor="text1"/>
                <w:szCs w:val="24"/>
              </w:rPr>
            </w:pPr>
          </w:p>
        </w:tc>
      </w:tr>
      <w:tr w:rsidR="00817AD2" w:rsidRPr="00F70AC0" w14:paraId="4A62889A" w14:textId="77777777" w:rsidTr="00817AD2">
        <w:tc>
          <w:tcPr>
            <w:tcW w:w="1080" w:type="dxa"/>
            <w:gridSpan w:val="2"/>
            <w:tcBorders>
              <w:top w:val="dotted" w:sz="4" w:space="0" w:color="auto"/>
              <w:left w:val="double" w:sz="6" w:space="0" w:color="auto"/>
              <w:bottom w:val="dotted" w:sz="4" w:space="0" w:color="auto"/>
            </w:tcBorders>
          </w:tcPr>
          <w:p w14:paraId="6494B3E5" w14:textId="77777777" w:rsidR="00817AD2" w:rsidRPr="00F70AC0" w:rsidRDefault="00817AD2" w:rsidP="003A770F">
            <w:pPr>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37C6401E" w14:textId="77777777" w:rsidR="00817AD2" w:rsidRPr="00F70AC0" w:rsidRDefault="00817AD2" w:rsidP="003A770F">
            <w:pPr>
              <w:spacing w:before="60" w:after="60"/>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4B969644" w14:textId="77777777" w:rsidR="00817AD2" w:rsidRPr="00F70AC0" w:rsidRDefault="00817AD2" w:rsidP="003A770F">
            <w:pPr>
              <w:spacing w:before="60" w:after="60"/>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6B0F8099" w14:textId="77777777" w:rsidR="00817AD2" w:rsidRPr="00F70AC0" w:rsidRDefault="00817AD2" w:rsidP="003A770F">
            <w:pPr>
              <w:spacing w:before="60" w:after="60"/>
              <w:jc w:val="center"/>
              <w:rPr>
                <w:noProof/>
                <w:color w:val="000000" w:themeColor="text1"/>
                <w:szCs w:val="24"/>
              </w:rPr>
            </w:pPr>
          </w:p>
        </w:tc>
        <w:tc>
          <w:tcPr>
            <w:tcW w:w="1445" w:type="dxa"/>
            <w:tcBorders>
              <w:top w:val="dotted" w:sz="4" w:space="0" w:color="auto"/>
              <w:left w:val="nil"/>
              <w:right w:val="double" w:sz="6" w:space="0" w:color="auto"/>
            </w:tcBorders>
          </w:tcPr>
          <w:p w14:paraId="4CC55BE0" w14:textId="77777777" w:rsidR="00817AD2" w:rsidRPr="00F70AC0" w:rsidRDefault="00817AD2" w:rsidP="003A770F">
            <w:pPr>
              <w:spacing w:before="60" w:after="60"/>
              <w:jc w:val="center"/>
              <w:rPr>
                <w:noProof/>
                <w:color w:val="000000" w:themeColor="text1"/>
                <w:szCs w:val="24"/>
              </w:rPr>
            </w:pPr>
          </w:p>
        </w:tc>
      </w:tr>
      <w:tr w:rsidR="00817AD2" w:rsidRPr="00F70AC0" w14:paraId="14E0DC5A" w14:textId="77777777" w:rsidTr="00817AD2">
        <w:tc>
          <w:tcPr>
            <w:tcW w:w="1080" w:type="dxa"/>
            <w:gridSpan w:val="2"/>
            <w:tcBorders>
              <w:top w:val="dotted" w:sz="4" w:space="0" w:color="auto"/>
              <w:left w:val="double" w:sz="6" w:space="0" w:color="auto"/>
              <w:bottom w:val="dotted" w:sz="4" w:space="0" w:color="auto"/>
            </w:tcBorders>
          </w:tcPr>
          <w:p w14:paraId="411F48D2" w14:textId="77777777" w:rsidR="00817AD2" w:rsidRPr="00F70AC0" w:rsidRDefault="00817AD2" w:rsidP="003A770F">
            <w:pPr>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68398810" w14:textId="77777777" w:rsidR="00817AD2" w:rsidRPr="00F70AC0" w:rsidRDefault="00817AD2" w:rsidP="003A770F">
            <w:pPr>
              <w:spacing w:before="60" w:after="60"/>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0225BD9C" w14:textId="77777777" w:rsidR="00817AD2" w:rsidRPr="00F70AC0" w:rsidRDefault="00817AD2" w:rsidP="003A770F">
            <w:pPr>
              <w:spacing w:before="60" w:after="60"/>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7CE7BD72" w14:textId="77777777" w:rsidR="00817AD2" w:rsidRPr="00F70AC0" w:rsidRDefault="00817AD2" w:rsidP="003A770F">
            <w:pPr>
              <w:spacing w:before="60" w:after="60"/>
              <w:jc w:val="center"/>
              <w:rPr>
                <w:noProof/>
                <w:color w:val="000000" w:themeColor="text1"/>
                <w:szCs w:val="24"/>
              </w:rPr>
            </w:pPr>
          </w:p>
        </w:tc>
        <w:tc>
          <w:tcPr>
            <w:tcW w:w="1445" w:type="dxa"/>
            <w:tcBorders>
              <w:top w:val="dotted" w:sz="4" w:space="0" w:color="auto"/>
              <w:left w:val="nil"/>
              <w:right w:val="double" w:sz="6" w:space="0" w:color="auto"/>
            </w:tcBorders>
          </w:tcPr>
          <w:p w14:paraId="615BABF6" w14:textId="77777777" w:rsidR="00817AD2" w:rsidRPr="00F70AC0" w:rsidRDefault="00817AD2" w:rsidP="003A770F">
            <w:pPr>
              <w:spacing w:before="60" w:after="60"/>
              <w:jc w:val="center"/>
              <w:rPr>
                <w:noProof/>
                <w:color w:val="000000" w:themeColor="text1"/>
                <w:szCs w:val="24"/>
              </w:rPr>
            </w:pPr>
          </w:p>
        </w:tc>
      </w:tr>
      <w:tr w:rsidR="00817AD2" w:rsidRPr="00F70AC0" w14:paraId="56046FF5" w14:textId="77777777" w:rsidTr="00817AD2">
        <w:tc>
          <w:tcPr>
            <w:tcW w:w="1080" w:type="dxa"/>
            <w:gridSpan w:val="2"/>
            <w:tcBorders>
              <w:top w:val="dotted" w:sz="4" w:space="0" w:color="auto"/>
              <w:left w:val="double" w:sz="6" w:space="0" w:color="auto"/>
              <w:bottom w:val="dotted" w:sz="4" w:space="0" w:color="auto"/>
            </w:tcBorders>
          </w:tcPr>
          <w:p w14:paraId="11723653" w14:textId="77777777" w:rsidR="00817AD2" w:rsidRPr="00F70AC0" w:rsidRDefault="00817AD2" w:rsidP="003A770F">
            <w:pPr>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659AC885" w14:textId="77777777" w:rsidR="00817AD2" w:rsidRPr="00F70AC0" w:rsidRDefault="00817AD2" w:rsidP="003A770F">
            <w:pPr>
              <w:spacing w:before="60" w:after="60"/>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7E0B8342" w14:textId="77777777" w:rsidR="00817AD2" w:rsidRPr="00F70AC0" w:rsidRDefault="00817AD2" w:rsidP="003A770F">
            <w:pPr>
              <w:spacing w:before="60" w:after="60"/>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1AB77F3A" w14:textId="77777777" w:rsidR="00817AD2" w:rsidRPr="00F70AC0" w:rsidRDefault="00817AD2" w:rsidP="003A770F">
            <w:pPr>
              <w:spacing w:before="60" w:after="60"/>
              <w:jc w:val="center"/>
              <w:rPr>
                <w:noProof/>
                <w:color w:val="000000" w:themeColor="text1"/>
                <w:szCs w:val="24"/>
              </w:rPr>
            </w:pPr>
          </w:p>
        </w:tc>
        <w:tc>
          <w:tcPr>
            <w:tcW w:w="1445" w:type="dxa"/>
            <w:tcBorders>
              <w:top w:val="dotted" w:sz="4" w:space="0" w:color="auto"/>
              <w:left w:val="nil"/>
              <w:right w:val="double" w:sz="6" w:space="0" w:color="auto"/>
            </w:tcBorders>
          </w:tcPr>
          <w:p w14:paraId="0C989E7A" w14:textId="77777777" w:rsidR="00817AD2" w:rsidRPr="00F70AC0" w:rsidRDefault="00817AD2" w:rsidP="003A770F">
            <w:pPr>
              <w:spacing w:before="60" w:after="60"/>
              <w:jc w:val="center"/>
              <w:rPr>
                <w:noProof/>
                <w:color w:val="000000" w:themeColor="text1"/>
                <w:szCs w:val="24"/>
              </w:rPr>
            </w:pPr>
          </w:p>
        </w:tc>
      </w:tr>
      <w:tr w:rsidR="00817AD2" w:rsidRPr="00F70AC0" w14:paraId="418051FD" w14:textId="77777777" w:rsidTr="00817AD2">
        <w:tc>
          <w:tcPr>
            <w:tcW w:w="1080" w:type="dxa"/>
            <w:gridSpan w:val="2"/>
            <w:tcBorders>
              <w:top w:val="dotted" w:sz="4" w:space="0" w:color="auto"/>
              <w:left w:val="double" w:sz="6" w:space="0" w:color="auto"/>
              <w:bottom w:val="dotted" w:sz="4" w:space="0" w:color="auto"/>
            </w:tcBorders>
          </w:tcPr>
          <w:p w14:paraId="0347E858" w14:textId="77777777" w:rsidR="00817AD2" w:rsidRPr="00F70AC0" w:rsidRDefault="00817AD2" w:rsidP="003A770F">
            <w:pPr>
              <w:spacing w:before="60" w:after="60"/>
              <w:rPr>
                <w:noProof/>
                <w:color w:val="000000" w:themeColor="text1"/>
                <w:szCs w:val="24"/>
              </w:rPr>
            </w:pPr>
          </w:p>
        </w:tc>
        <w:tc>
          <w:tcPr>
            <w:tcW w:w="6602" w:type="dxa"/>
            <w:gridSpan w:val="3"/>
            <w:tcBorders>
              <w:top w:val="dotted" w:sz="4" w:space="0" w:color="auto"/>
              <w:left w:val="dotted" w:sz="4" w:space="0" w:color="auto"/>
              <w:bottom w:val="dotted" w:sz="4" w:space="0" w:color="auto"/>
              <w:right w:val="dotted" w:sz="4" w:space="0" w:color="auto"/>
            </w:tcBorders>
          </w:tcPr>
          <w:p w14:paraId="78A91F61" w14:textId="77777777" w:rsidR="00817AD2" w:rsidRPr="00817AD2" w:rsidRDefault="00817AD2" w:rsidP="003A770F">
            <w:pPr>
              <w:spacing w:before="60" w:after="60"/>
              <w:jc w:val="right"/>
              <w:rPr>
                <w:noProof/>
                <w:color w:val="000000" w:themeColor="text1"/>
                <w:sz w:val="24"/>
                <w:szCs w:val="24"/>
              </w:rPr>
            </w:pPr>
            <w:r w:rsidRPr="00817AD2">
              <w:rPr>
                <w:noProof/>
                <w:color w:val="000000" w:themeColor="text1"/>
                <w:sz w:val="24"/>
                <w:szCs w:val="24"/>
                <w:lang w:val="fr"/>
              </w:rPr>
              <w:t>Sous-total</w:t>
            </w:r>
          </w:p>
        </w:tc>
        <w:tc>
          <w:tcPr>
            <w:tcW w:w="1445" w:type="dxa"/>
            <w:tcBorders>
              <w:top w:val="dotted" w:sz="4" w:space="0" w:color="auto"/>
              <w:left w:val="nil"/>
              <w:right w:val="double" w:sz="6" w:space="0" w:color="auto"/>
            </w:tcBorders>
          </w:tcPr>
          <w:p w14:paraId="0B25BAEA" w14:textId="77777777" w:rsidR="00817AD2" w:rsidRPr="00F70AC0" w:rsidRDefault="00817AD2" w:rsidP="003A770F">
            <w:pPr>
              <w:spacing w:before="60" w:after="60"/>
              <w:jc w:val="center"/>
              <w:rPr>
                <w:noProof/>
                <w:color w:val="000000" w:themeColor="text1"/>
                <w:szCs w:val="24"/>
              </w:rPr>
            </w:pPr>
          </w:p>
        </w:tc>
      </w:tr>
      <w:tr w:rsidR="00817AD2" w:rsidRPr="00F70AC0" w14:paraId="407B814A" w14:textId="77777777" w:rsidTr="00817AD2">
        <w:tc>
          <w:tcPr>
            <w:tcW w:w="1080" w:type="dxa"/>
            <w:gridSpan w:val="2"/>
            <w:tcBorders>
              <w:top w:val="dotted" w:sz="4" w:space="0" w:color="auto"/>
              <w:left w:val="double" w:sz="6" w:space="0" w:color="auto"/>
              <w:bottom w:val="dotted" w:sz="4" w:space="0" w:color="auto"/>
            </w:tcBorders>
          </w:tcPr>
          <w:p w14:paraId="72D62C7A" w14:textId="77777777" w:rsidR="00817AD2" w:rsidRPr="00F70AC0" w:rsidRDefault="00817AD2" w:rsidP="003A770F">
            <w:pPr>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1D752ECC" w14:textId="2284DE5D" w:rsidR="00817AD2" w:rsidRPr="00817AD2" w:rsidRDefault="00817AD2" w:rsidP="003A770F">
            <w:pPr>
              <w:spacing w:before="60" w:after="60"/>
              <w:rPr>
                <w:noProof/>
                <w:color w:val="000000" w:themeColor="text1"/>
                <w:sz w:val="24"/>
                <w:szCs w:val="24"/>
              </w:rPr>
            </w:pPr>
            <w:r w:rsidRPr="00817AD2">
              <w:rPr>
                <w:noProof/>
                <w:color w:val="000000" w:themeColor="text1"/>
                <w:sz w:val="24"/>
                <w:szCs w:val="24"/>
                <w:lang w:val="fr"/>
              </w:rPr>
              <w:t>Autoriser le pourcentage</w:t>
            </w:r>
            <w:r w:rsidRPr="00817AD2">
              <w:rPr>
                <w:noProof/>
                <w:color w:val="000000" w:themeColor="text1"/>
                <w:sz w:val="24"/>
                <w:szCs w:val="24"/>
                <w:vertAlign w:val="superscript"/>
                <w:lang w:val="fr"/>
              </w:rPr>
              <w:t>a</w:t>
            </w:r>
            <w:r w:rsidRPr="00817AD2">
              <w:rPr>
                <w:noProof/>
                <w:color w:val="000000" w:themeColor="text1"/>
                <w:sz w:val="24"/>
                <w:szCs w:val="24"/>
                <w:u w:val="single"/>
                <w:lang w:val="fr"/>
              </w:rPr>
              <w:t>__</w:t>
            </w:r>
            <w:proofErr w:type="gramStart"/>
            <w:r w:rsidRPr="00817AD2">
              <w:rPr>
                <w:noProof/>
                <w:color w:val="000000" w:themeColor="text1"/>
                <w:sz w:val="24"/>
                <w:szCs w:val="24"/>
                <w:u w:val="single"/>
                <w:lang w:val="fr"/>
              </w:rPr>
              <w:t>_</w:t>
            </w:r>
            <w:r w:rsidRPr="00817AD2">
              <w:rPr>
                <w:sz w:val="24"/>
                <w:szCs w:val="24"/>
                <w:lang w:val="fr"/>
              </w:rPr>
              <w:t xml:space="preserve"> </w:t>
            </w:r>
            <w:r w:rsidRPr="00817AD2">
              <w:rPr>
                <w:noProof/>
                <w:color w:val="000000" w:themeColor="text1"/>
                <w:sz w:val="24"/>
                <w:szCs w:val="24"/>
                <w:lang w:val="fr"/>
              </w:rPr>
              <w:t xml:space="preserve"> du</w:t>
            </w:r>
            <w:proofErr w:type="gramEnd"/>
            <w:r w:rsidRPr="00817AD2">
              <w:rPr>
                <w:noProof/>
                <w:color w:val="000000" w:themeColor="text1"/>
                <w:sz w:val="24"/>
                <w:szCs w:val="24"/>
                <w:lang w:val="fr"/>
              </w:rPr>
              <w:t xml:space="preserve"> sous-total pour les frais généraux, les bénéfices, etc. de l’Entrepreneur.</w:t>
            </w:r>
            <w:r w:rsidRPr="00817AD2">
              <w:rPr>
                <w:noProof/>
                <w:color w:val="000000" w:themeColor="text1"/>
                <w:sz w:val="24"/>
                <w:szCs w:val="24"/>
                <w:u w:val="single"/>
                <w:lang w:val="fr"/>
              </w:rPr>
              <w:tab/>
            </w:r>
          </w:p>
        </w:tc>
        <w:tc>
          <w:tcPr>
            <w:tcW w:w="1266" w:type="dxa"/>
            <w:tcBorders>
              <w:top w:val="dotted" w:sz="4" w:space="0" w:color="auto"/>
              <w:left w:val="nil"/>
              <w:bottom w:val="dotted" w:sz="4" w:space="0" w:color="auto"/>
              <w:right w:val="dotted" w:sz="4" w:space="0" w:color="auto"/>
            </w:tcBorders>
          </w:tcPr>
          <w:p w14:paraId="3390FFEF" w14:textId="77777777" w:rsidR="00817AD2" w:rsidRPr="00F70AC0" w:rsidRDefault="00817AD2" w:rsidP="003A770F">
            <w:pPr>
              <w:spacing w:before="60" w:after="60"/>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5CB733A9" w14:textId="77777777" w:rsidR="00817AD2" w:rsidRPr="00F70AC0" w:rsidRDefault="00817AD2" w:rsidP="003A770F">
            <w:pPr>
              <w:spacing w:before="60" w:after="60"/>
              <w:jc w:val="center"/>
              <w:rPr>
                <w:noProof/>
                <w:color w:val="000000" w:themeColor="text1"/>
                <w:szCs w:val="24"/>
              </w:rPr>
            </w:pPr>
          </w:p>
        </w:tc>
        <w:tc>
          <w:tcPr>
            <w:tcW w:w="1445" w:type="dxa"/>
            <w:tcBorders>
              <w:top w:val="dotted" w:sz="4" w:space="0" w:color="auto"/>
              <w:left w:val="nil"/>
              <w:right w:val="double" w:sz="6" w:space="0" w:color="auto"/>
            </w:tcBorders>
          </w:tcPr>
          <w:p w14:paraId="7B45D14D" w14:textId="77777777" w:rsidR="00817AD2" w:rsidRPr="00F70AC0" w:rsidRDefault="00817AD2" w:rsidP="003A770F">
            <w:pPr>
              <w:spacing w:before="60" w:after="60"/>
              <w:jc w:val="center"/>
              <w:rPr>
                <w:noProof/>
                <w:color w:val="000000" w:themeColor="text1"/>
                <w:szCs w:val="24"/>
              </w:rPr>
            </w:pPr>
          </w:p>
        </w:tc>
      </w:tr>
      <w:tr w:rsidR="00817AD2" w:rsidRPr="00F70AC0" w14:paraId="07D5164F" w14:textId="77777777" w:rsidTr="00817AD2">
        <w:tc>
          <w:tcPr>
            <w:tcW w:w="1080" w:type="dxa"/>
            <w:gridSpan w:val="2"/>
            <w:tcBorders>
              <w:top w:val="dotted" w:sz="4" w:space="0" w:color="auto"/>
              <w:left w:val="double" w:sz="6" w:space="0" w:color="auto"/>
              <w:bottom w:val="dotted" w:sz="4" w:space="0" w:color="auto"/>
            </w:tcBorders>
          </w:tcPr>
          <w:p w14:paraId="5D1BD9B5" w14:textId="77777777" w:rsidR="00817AD2" w:rsidRPr="00F70AC0" w:rsidRDefault="00817AD2" w:rsidP="003A770F">
            <w:pPr>
              <w:spacing w:before="60" w:after="60"/>
              <w:rPr>
                <w:noProof/>
                <w:color w:val="000000" w:themeColor="text1"/>
                <w:szCs w:val="24"/>
              </w:rPr>
            </w:pPr>
          </w:p>
        </w:tc>
        <w:tc>
          <w:tcPr>
            <w:tcW w:w="4032" w:type="dxa"/>
            <w:tcBorders>
              <w:top w:val="dotted" w:sz="4" w:space="0" w:color="auto"/>
              <w:left w:val="dotted" w:sz="4" w:space="0" w:color="auto"/>
              <w:bottom w:val="dotted" w:sz="4" w:space="0" w:color="auto"/>
              <w:right w:val="dotted" w:sz="4" w:space="0" w:color="auto"/>
            </w:tcBorders>
          </w:tcPr>
          <w:p w14:paraId="107BEF31" w14:textId="77777777" w:rsidR="00817AD2" w:rsidRPr="00F70AC0" w:rsidRDefault="00817AD2" w:rsidP="003A770F">
            <w:pPr>
              <w:spacing w:before="60" w:after="60"/>
              <w:rPr>
                <w:noProof/>
                <w:color w:val="000000" w:themeColor="text1"/>
                <w:szCs w:val="24"/>
              </w:rPr>
            </w:pPr>
          </w:p>
        </w:tc>
        <w:tc>
          <w:tcPr>
            <w:tcW w:w="1266" w:type="dxa"/>
            <w:tcBorders>
              <w:top w:val="dotted" w:sz="4" w:space="0" w:color="auto"/>
              <w:left w:val="nil"/>
              <w:bottom w:val="dotted" w:sz="4" w:space="0" w:color="auto"/>
              <w:right w:val="dotted" w:sz="4" w:space="0" w:color="auto"/>
            </w:tcBorders>
          </w:tcPr>
          <w:p w14:paraId="7D93D6A1" w14:textId="77777777" w:rsidR="00817AD2" w:rsidRPr="00F70AC0" w:rsidRDefault="00817AD2" w:rsidP="003A770F">
            <w:pPr>
              <w:spacing w:before="60" w:after="60"/>
              <w:rPr>
                <w:noProof/>
                <w:color w:val="000000" w:themeColor="text1"/>
                <w:szCs w:val="24"/>
              </w:rPr>
            </w:pPr>
          </w:p>
        </w:tc>
        <w:tc>
          <w:tcPr>
            <w:tcW w:w="1304" w:type="dxa"/>
            <w:tcBorders>
              <w:top w:val="dotted" w:sz="4" w:space="0" w:color="auto"/>
              <w:left w:val="nil"/>
              <w:bottom w:val="dotted" w:sz="4" w:space="0" w:color="auto"/>
              <w:right w:val="dotted" w:sz="4" w:space="0" w:color="auto"/>
            </w:tcBorders>
          </w:tcPr>
          <w:p w14:paraId="2B9DE8A8" w14:textId="77777777" w:rsidR="00817AD2" w:rsidRPr="00F70AC0" w:rsidRDefault="00817AD2" w:rsidP="003A770F">
            <w:pPr>
              <w:spacing w:before="60" w:after="60"/>
              <w:jc w:val="center"/>
              <w:rPr>
                <w:noProof/>
                <w:color w:val="000000" w:themeColor="text1"/>
                <w:szCs w:val="24"/>
              </w:rPr>
            </w:pPr>
          </w:p>
        </w:tc>
        <w:tc>
          <w:tcPr>
            <w:tcW w:w="1445" w:type="dxa"/>
            <w:tcBorders>
              <w:top w:val="dotted" w:sz="4" w:space="0" w:color="auto"/>
              <w:left w:val="nil"/>
              <w:right w:val="double" w:sz="6" w:space="0" w:color="auto"/>
            </w:tcBorders>
          </w:tcPr>
          <w:p w14:paraId="63F34CC5" w14:textId="77777777" w:rsidR="00817AD2" w:rsidRPr="00F70AC0" w:rsidRDefault="00817AD2" w:rsidP="003A770F">
            <w:pPr>
              <w:spacing w:before="60" w:after="60"/>
              <w:jc w:val="center"/>
              <w:rPr>
                <w:noProof/>
                <w:color w:val="000000" w:themeColor="text1"/>
                <w:szCs w:val="24"/>
              </w:rPr>
            </w:pPr>
          </w:p>
        </w:tc>
      </w:tr>
      <w:tr w:rsidR="00817AD2" w:rsidRPr="00F70AC0" w14:paraId="62EA6C26" w14:textId="77777777" w:rsidTr="00817AD2">
        <w:tc>
          <w:tcPr>
            <w:tcW w:w="7682" w:type="dxa"/>
            <w:gridSpan w:val="5"/>
            <w:tcBorders>
              <w:top w:val="single" w:sz="6" w:space="0" w:color="auto"/>
              <w:left w:val="double" w:sz="6" w:space="0" w:color="auto"/>
              <w:bottom w:val="single" w:sz="6" w:space="0" w:color="auto"/>
            </w:tcBorders>
          </w:tcPr>
          <w:p w14:paraId="14C58807" w14:textId="77777777" w:rsidR="00817AD2" w:rsidRPr="00F70AC0" w:rsidRDefault="00817AD2" w:rsidP="003A770F">
            <w:pPr>
              <w:spacing w:before="60" w:after="60"/>
              <w:jc w:val="right"/>
              <w:rPr>
                <w:noProof/>
                <w:color w:val="000000" w:themeColor="text1"/>
                <w:szCs w:val="24"/>
              </w:rPr>
            </w:pPr>
            <w:r w:rsidRPr="00F70AC0">
              <w:rPr>
                <w:noProof/>
                <w:color w:val="000000" w:themeColor="text1"/>
                <w:szCs w:val="24"/>
                <w:lang w:val="fr"/>
              </w:rPr>
              <w:t>Total pour le travail de jour : Équipement de l’entrepreneur</w:t>
            </w:r>
          </w:p>
          <w:p w14:paraId="79003846" w14:textId="77777777" w:rsidR="00817AD2" w:rsidRPr="00F70AC0" w:rsidRDefault="00817AD2" w:rsidP="003A770F">
            <w:pPr>
              <w:tabs>
                <w:tab w:val="left" w:pos="4470"/>
              </w:tabs>
              <w:spacing w:before="60" w:after="60"/>
              <w:jc w:val="right"/>
              <w:rPr>
                <w:noProof/>
                <w:color w:val="000000" w:themeColor="text1"/>
                <w:szCs w:val="24"/>
              </w:rPr>
            </w:pPr>
            <w:r w:rsidRPr="00F70AC0">
              <w:rPr>
                <w:noProof/>
                <w:color w:val="000000" w:themeColor="text1"/>
                <w:szCs w:val="24"/>
                <w:lang w:val="fr"/>
              </w:rPr>
              <w:t>(reporté au Résumé des travaux journaliers, p. 1).  )</w:t>
            </w:r>
            <w:r w:rsidRPr="00F70AC0">
              <w:rPr>
                <w:noProof/>
                <w:color w:val="000000" w:themeColor="text1"/>
                <w:szCs w:val="24"/>
                <w:u w:val="single"/>
                <w:lang w:val="fr"/>
              </w:rPr>
              <w:tab/>
            </w:r>
          </w:p>
        </w:tc>
        <w:tc>
          <w:tcPr>
            <w:tcW w:w="1445" w:type="dxa"/>
            <w:tcBorders>
              <w:top w:val="single" w:sz="6" w:space="0" w:color="auto"/>
              <w:bottom w:val="single" w:sz="6" w:space="0" w:color="auto"/>
              <w:right w:val="double" w:sz="6" w:space="0" w:color="auto"/>
            </w:tcBorders>
          </w:tcPr>
          <w:p w14:paraId="187BDD6D" w14:textId="77777777" w:rsidR="00817AD2" w:rsidRPr="00F70AC0" w:rsidRDefault="00817AD2" w:rsidP="003A770F">
            <w:pPr>
              <w:spacing w:before="60" w:after="60"/>
              <w:rPr>
                <w:noProof/>
                <w:color w:val="000000" w:themeColor="text1"/>
                <w:szCs w:val="24"/>
              </w:rPr>
            </w:pPr>
            <w:r w:rsidRPr="00F70AC0">
              <w:rPr>
                <w:noProof/>
                <w:color w:val="000000" w:themeColor="text1"/>
                <w:szCs w:val="24"/>
                <w:u w:val="single"/>
              </w:rPr>
              <w:tab/>
            </w:r>
          </w:p>
        </w:tc>
      </w:tr>
      <w:tr w:rsidR="00817AD2" w:rsidRPr="00F70AC0" w14:paraId="014BF6BF" w14:textId="77777777" w:rsidTr="00817AD2">
        <w:trPr>
          <w:gridBefore w:val="1"/>
          <w:wBefore w:w="11" w:type="dxa"/>
        </w:trPr>
        <w:tc>
          <w:tcPr>
            <w:tcW w:w="9116" w:type="dxa"/>
            <w:gridSpan w:val="5"/>
            <w:tcBorders>
              <w:top w:val="double" w:sz="6" w:space="0" w:color="auto"/>
            </w:tcBorders>
          </w:tcPr>
          <w:p w14:paraId="5643C791" w14:textId="2F196995" w:rsidR="00817AD2" w:rsidRPr="00F70AC0" w:rsidRDefault="00817AD2" w:rsidP="003A770F">
            <w:pPr>
              <w:spacing w:before="60" w:after="60"/>
              <w:rPr>
                <w:noProof/>
                <w:color w:val="000000" w:themeColor="text1"/>
                <w:szCs w:val="24"/>
              </w:rPr>
            </w:pPr>
            <w:r>
              <w:rPr>
                <w:noProof/>
                <w:color w:val="000000" w:themeColor="text1"/>
                <w:szCs w:val="24"/>
                <w:lang w:val="fr"/>
              </w:rPr>
              <w:t>a.</w:t>
            </w:r>
            <w:r w:rsidRPr="00F70AC0">
              <w:rPr>
                <w:noProof/>
                <w:color w:val="000000" w:themeColor="text1"/>
                <w:szCs w:val="24"/>
                <w:lang w:val="fr"/>
              </w:rPr>
              <w:t xml:space="preserve"> À </w:t>
            </w:r>
            <w:r>
              <w:rPr>
                <w:noProof/>
                <w:color w:val="000000" w:themeColor="text1"/>
                <w:szCs w:val="24"/>
                <w:lang w:val="fr"/>
              </w:rPr>
              <w:t xml:space="preserve">entrer </w:t>
            </w:r>
            <w:r w:rsidRPr="00F70AC0">
              <w:rPr>
                <w:noProof/>
                <w:color w:val="000000" w:themeColor="text1"/>
                <w:szCs w:val="24"/>
                <w:lang w:val="fr"/>
              </w:rPr>
              <w:t>par le Proposant.</w:t>
            </w:r>
          </w:p>
        </w:tc>
      </w:tr>
    </w:tbl>
    <w:p w14:paraId="5A45B488" w14:textId="77777777" w:rsidR="00817AD2" w:rsidRPr="00F70AC0" w:rsidRDefault="00817AD2" w:rsidP="00817AD2">
      <w:pPr>
        <w:rPr>
          <w:noProof/>
          <w:color w:val="000000" w:themeColor="text1"/>
          <w:szCs w:val="24"/>
        </w:rPr>
      </w:pPr>
      <w:bookmarkStart w:id="483" w:name="_Toc454801052"/>
    </w:p>
    <w:p w14:paraId="3F2BB99F" w14:textId="77777777" w:rsidR="00817AD2" w:rsidRPr="00F70AC0" w:rsidRDefault="00817AD2" w:rsidP="00817AD2">
      <w:pPr>
        <w:rPr>
          <w:b/>
          <w:noProof/>
          <w:color w:val="000000" w:themeColor="text1"/>
          <w:sz w:val="28"/>
          <w:szCs w:val="24"/>
        </w:rPr>
      </w:pPr>
      <w:r w:rsidRPr="00F70AC0">
        <w:rPr>
          <w:b/>
          <w:noProof/>
          <w:color w:val="000000" w:themeColor="text1"/>
          <w:sz w:val="28"/>
          <w:szCs w:val="24"/>
        </w:rPr>
        <w:br w:type="page"/>
      </w:r>
    </w:p>
    <w:p w14:paraId="0B7CE381" w14:textId="3775B8B9" w:rsidR="00817AD2" w:rsidRPr="00F70AC0" w:rsidRDefault="00817AD2" w:rsidP="00817AD2">
      <w:pPr>
        <w:pStyle w:val="SPDForm2"/>
        <w:rPr>
          <w:noProof/>
        </w:rPr>
      </w:pPr>
      <w:bookmarkStart w:id="484" w:name="_Toc466465908"/>
      <w:bookmarkStart w:id="485" w:name="_Toc56684064"/>
      <w:r w:rsidRPr="00F70AC0">
        <w:rPr>
          <w:noProof/>
          <w:lang w:val="fr"/>
        </w:rPr>
        <w:t xml:space="preserve">Résumé des </w:t>
      </w:r>
      <w:r w:rsidR="00711162">
        <w:rPr>
          <w:noProof/>
          <w:lang w:val="fr"/>
        </w:rPr>
        <w:t>T</w:t>
      </w:r>
      <w:r w:rsidRPr="00F70AC0">
        <w:rPr>
          <w:noProof/>
          <w:lang w:val="fr"/>
        </w:rPr>
        <w:t xml:space="preserve">ravaux </w:t>
      </w:r>
      <w:r>
        <w:rPr>
          <w:noProof/>
          <w:lang w:val="fr"/>
        </w:rPr>
        <w:t xml:space="preserve">en </w:t>
      </w:r>
      <w:r w:rsidR="00711162">
        <w:rPr>
          <w:noProof/>
          <w:lang w:val="fr"/>
        </w:rPr>
        <w:t>R</w:t>
      </w:r>
      <w:r>
        <w:rPr>
          <w:noProof/>
          <w:lang w:val="fr"/>
        </w:rPr>
        <w:t>égie</w:t>
      </w:r>
      <w:bookmarkEnd w:id="483"/>
      <w:bookmarkEnd w:id="484"/>
      <w:bookmarkEnd w:id="485"/>
    </w:p>
    <w:tbl>
      <w:tblPr>
        <w:tblW w:w="0" w:type="auto"/>
        <w:tblInd w:w="120" w:type="dxa"/>
        <w:tblLayout w:type="fixed"/>
        <w:tblLook w:val="0000" w:firstRow="0" w:lastRow="0" w:firstColumn="0" w:lastColumn="0" w:noHBand="0" w:noVBand="0"/>
      </w:tblPr>
      <w:tblGrid>
        <w:gridCol w:w="6247"/>
        <w:gridCol w:w="1601"/>
        <w:gridCol w:w="1152"/>
      </w:tblGrid>
      <w:tr w:rsidR="00817AD2" w:rsidRPr="00F70AC0" w14:paraId="39D9F874" w14:textId="77777777" w:rsidTr="00817AD2">
        <w:tc>
          <w:tcPr>
            <w:tcW w:w="6247" w:type="dxa"/>
            <w:tcBorders>
              <w:top w:val="double" w:sz="6" w:space="0" w:color="auto"/>
              <w:left w:val="double" w:sz="6" w:space="0" w:color="auto"/>
            </w:tcBorders>
          </w:tcPr>
          <w:p w14:paraId="51307E11" w14:textId="77777777" w:rsidR="00817AD2" w:rsidRPr="00817AD2" w:rsidRDefault="00817AD2" w:rsidP="003A770F">
            <w:pPr>
              <w:spacing w:before="60" w:after="60"/>
              <w:jc w:val="center"/>
              <w:rPr>
                <w:i/>
                <w:noProof/>
                <w:color w:val="000000" w:themeColor="text1"/>
                <w:sz w:val="24"/>
                <w:szCs w:val="24"/>
              </w:rPr>
            </w:pPr>
          </w:p>
        </w:tc>
        <w:tc>
          <w:tcPr>
            <w:tcW w:w="1601" w:type="dxa"/>
            <w:tcBorders>
              <w:top w:val="double" w:sz="6" w:space="0" w:color="auto"/>
              <w:left w:val="single" w:sz="4" w:space="0" w:color="auto"/>
              <w:bottom w:val="single" w:sz="6" w:space="0" w:color="auto"/>
            </w:tcBorders>
          </w:tcPr>
          <w:p w14:paraId="4C61207A" w14:textId="362F719E" w:rsidR="00817AD2" w:rsidRPr="00817AD2" w:rsidRDefault="00817AD2" w:rsidP="003A770F">
            <w:pPr>
              <w:spacing w:before="60" w:after="60"/>
              <w:jc w:val="center"/>
              <w:rPr>
                <w:i/>
                <w:noProof/>
                <w:color w:val="000000" w:themeColor="text1"/>
                <w:sz w:val="24"/>
                <w:szCs w:val="24"/>
              </w:rPr>
            </w:pPr>
            <w:r w:rsidRPr="00817AD2">
              <w:rPr>
                <w:i/>
                <w:noProof/>
                <w:color w:val="000000" w:themeColor="text1"/>
                <w:sz w:val="24"/>
                <w:szCs w:val="24"/>
                <w:lang w:val="fr"/>
              </w:rPr>
              <w:t>Montant</w:t>
            </w:r>
            <w:r w:rsidR="00711162">
              <w:rPr>
                <w:i/>
                <w:noProof/>
                <w:color w:val="000000" w:themeColor="text1"/>
                <w:sz w:val="24"/>
                <w:szCs w:val="24"/>
                <w:lang w:val="fr"/>
              </w:rPr>
              <w:t xml:space="preserve"> </w:t>
            </w:r>
            <w:r w:rsidRPr="00817AD2">
              <w:rPr>
                <w:i/>
                <w:noProof/>
                <w:color w:val="000000" w:themeColor="text1"/>
                <w:sz w:val="24"/>
                <w:szCs w:val="24"/>
                <w:vertAlign w:val="superscript"/>
                <w:lang w:val="fr"/>
              </w:rPr>
              <w:t>a</w:t>
            </w:r>
          </w:p>
          <w:p w14:paraId="4527BB0B" w14:textId="3055AB25" w:rsidR="00817AD2" w:rsidRPr="00817AD2" w:rsidRDefault="00817AD2" w:rsidP="003A770F">
            <w:pPr>
              <w:spacing w:before="60" w:after="60"/>
              <w:jc w:val="center"/>
              <w:rPr>
                <w:i/>
                <w:noProof/>
                <w:color w:val="000000" w:themeColor="text1"/>
                <w:sz w:val="24"/>
                <w:szCs w:val="24"/>
              </w:rPr>
            </w:pPr>
            <w:r w:rsidRPr="00817AD2">
              <w:rPr>
                <w:i/>
                <w:noProof/>
                <w:color w:val="000000" w:themeColor="text1"/>
                <w:sz w:val="24"/>
                <w:szCs w:val="24"/>
                <w:lang w:val="fr"/>
              </w:rPr>
              <w:t>(</w:t>
            </w:r>
            <w:r>
              <w:rPr>
                <w:i/>
                <w:noProof/>
                <w:color w:val="000000" w:themeColor="text1"/>
                <w:sz w:val="24"/>
                <w:szCs w:val="24"/>
                <w:lang w:val="fr"/>
              </w:rPr>
              <w:t>_____</w:t>
            </w:r>
            <w:r w:rsidRPr="00817AD2">
              <w:rPr>
                <w:i/>
                <w:noProof/>
                <w:color w:val="000000" w:themeColor="text1"/>
                <w:sz w:val="24"/>
                <w:szCs w:val="24"/>
                <w:lang w:val="fr"/>
              </w:rPr>
              <w:t>)</w:t>
            </w:r>
          </w:p>
        </w:tc>
        <w:tc>
          <w:tcPr>
            <w:tcW w:w="1152" w:type="dxa"/>
            <w:tcBorders>
              <w:top w:val="double" w:sz="6" w:space="0" w:color="auto"/>
              <w:left w:val="single" w:sz="4" w:space="0" w:color="auto"/>
              <w:bottom w:val="single" w:sz="6" w:space="0" w:color="auto"/>
              <w:right w:val="double" w:sz="6" w:space="0" w:color="auto"/>
            </w:tcBorders>
          </w:tcPr>
          <w:p w14:paraId="203F5CDB" w14:textId="77777777" w:rsidR="00817AD2" w:rsidRPr="00817AD2" w:rsidRDefault="00817AD2" w:rsidP="003A770F">
            <w:pPr>
              <w:spacing w:before="60" w:after="60"/>
              <w:jc w:val="center"/>
              <w:rPr>
                <w:i/>
                <w:noProof/>
                <w:color w:val="000000" w:themeColor="text1"/>
                <w:sz w:val="24"/>
                <w:szCs w:val="24"/>
              </w:rPr>
            </w:pPr>
            <w:r w:rsidRPr="00817AD2">
              <w:rPr>
                <w:i/>
                <w:noProof/>
                <w:color w:val="000000" w:themeColor="text1"/>
                <w:sz w:val="24"/>
                <w:szCs w:val="24"/>
                <w:lang w:val="fr"/>
              </w:rPr>
              <w:t>% Étranger</w:t>
            </w:r>
          </w:p>
        </w:tc>
      </w:tr>
      <w:tr w:rsidR="00817AD2" w:rsidRPr="00F70AC0" w14:paraId="190FFF94" w14:textId="77777777" w:rsidTr="00817AD2">
        <w:tc>
          <w:tcPr>
            <w:tcW w:w="6247" w:type="dxa"/>
            <w:tcBorders>
              <w:top w:val="single" w:sz="6" w:space="0" w:color="auto"/>
              <w:left w:val="double" w:sz="6" w:space="0" w:color="auto"/>
            </w:tcBorders>
          </w:tcPr>
          <w:p w14:paraId="7A1D4B23" w14:textId="487905FF" w:rsidR="00817AD2" w:rsidRPr="00817AD2" w:rsidRDefault="00817AD2" w:rsidP="003A770F">
            <w:pPr>
              <w:tabs>
                <w:tab w:val="left" w:pos="330"/>
              </w:tabs>
              <w:spacing w:before="60" w:after="60"/>
              <w:rPr>
                <w:noProof/>
                <w:color w:val="000000" w:themeColor="text1"/>
                <w:sz w:val="24"/>
                <w:szCs w:val="24"/>
              </w:rPr>
            </w:pPr>
            <w:r w:rsidRPr="00817AD2">
              <w:rPr>
                <w:noProof/>
                <w:color w:val="000000" w:themeColor="text1"/>
                <w:sz w:val="24"/>
                <w:szCs w:val="24"/>
                <w:lang w:val="fr"/>
              </w:rPr>
              <w:t xml:space="preserve">1.Total pour le travail </w:t>
            </w:r>
            <w:r>
              <w:rPr>
                <w:noProof/>
                <w:color w:val="000000" w:themeColor="text1"/>
                <w:sz w:val="24"/>
                <w:szCs w:val="24"/>
                <w:lang w:val="fr"/>
              </w:rPr>
              <w:t xml:space="preserve">en régie </w:t>
            </w:r>
            <w:r w:rsidRPr="00817AD2">
              <w:rPr>
                <w:noProof/>
                <w:color w:val="000000" w:themeColor="text1"/>
                <w:sz w:val="24"/>
                <w:szCs w:val="24"/>
                <w:lang w:val="fr"/>
              </w:rPr>
              <w:t xml:space="preserve">: </w:t>
            </w:r>
            <w:r>
              <w:rPr>
                <w:noProof/>
                <w:color w:val="000000" w:themeColor="text1"/>
                <w:sz w:val="24"/>
                <w:szCs w:val="24"/>
                <w:lang w:val="fr"/>
              </w:rPr>
              <w:t>Main d’oeuvre</w:t>
            </w:r>
          </w:p>
        </w:tc>
        <w:tc>
          <w:tcPr>
            <w:tcW w:w="1601" w:type="dxa"/>
            <w:tcBorders>
              <w:left w:val="dotted" w:sz="4" w:space="0" w:color="auto"/>
              <w:right w:val="dotted" w:sz="4" w:space="0" w:color="auto"/>
            </w:tcBorders>
          </w:tcPr>
          <w:p w14:paraId="50D8651D" w14:textId="77777777" w:rsidR="00817AD2" w:rsidRPr="00817AD2" w:rsidRDefault="00817AD2" w:rsidP="003A770F">
            <w:pPr>
              <w:spacing w:before="60" w:after="60"/>
              <w:jc w:val="center"/>
              <w:rPr>
                <w:noProof/>
                <w:color w:val="000000" w:themeColor="text1"/>
                <w:sz w:val="24"/>
                <w:szCs w:val="24"/>
              </w:rPr>
            </w:pPr>
          </w:p>
        </w:tc>
        <w:tc>
          <w:tcPr>
            <w:tcW w:w="1152" w:type="dxa"/>
            <w:tcBorders>
              <w:left w:val="nil"/>
              <w:right w:val="double" w:sz="6" w:space="0" w:color="auto"/>
            </w:tcBorders>
          </w:tcPr>
          <w:p w14:paraId="18ABFCDA" w14:textId="77777777" w:rsidR="00817AD2" w:rsidRPr="00817AD2" w:rsidRDefault="00817AD2" w:rsidP="003A770F">
            <w:pPr>
              <w:spacing w:before="60" w:after="60"/>
              <w:jc w:val="center"/>
              <w:rPr>
                <w:noProof/>
                <w:color w:val="000000" w:themeColor="text1"/>
                <w:sz w:val="24"/>
                <w:szCs w:val="24"/>
              </w:rPr>
            </w:pPr>
          </w:p>
        </w:tc>
      </w:tr>
      <w:tr w:rsidR="00817AD2" w:rsidRPr="00F70AC0" w14:paraId="0288D113" w14:textId="77777777" w:rsidTr="00817AD2">
        <w:tc>
          <w:tcPr>
            <w:tcW w:w="6247" w:type="dxa"/>
            <w:tcBorders>
              <w:top w:val="dotted" w:sz="4" w:space="0" w:color="auto"/>
              <w:left w:val="double" w:sz="6" w:space="0" w:color="auto"/>
              <w:bottom w:val="dotted" w:sz="4" w:space="0" w:color="auto"/>
              <w:right w:val="dotted" w:sz="4" w:space="0" w:color="auto"/>
            </w:tcBorders>
          </w:tcPr>
          <w:p w14:paraId="15CC9614" w14:textId="19180187" w:rsidR="00817AD2" w:rsidRPr="00817AD2" w:rsidRDefault="00817AD2" w:rsidP="003A770F">
            <w:pPr>
              <w:tabs>
                <w:tab w:val="left" w:pos="330"/>
              </w:tabs>
              <w:spacing w:before="60" w:after="60"/>
              <w:rPr>
                <w:noProof/>
                <w:color w:val="000000" w:themeColor="text1"/>
                <w:sz w:val="24"/>
                <w:szCs w:val="24"/>
              </w:rPr>
            </w:pPr>
            <w:r w:rsidRPr="00817AD2">
              <w:rPr>
                <w:noProof/>
                <w:color w:val="000000" w:themeColor="text1"/>
                <w:sz w:val="24"/>
                <w:szCs w:val="24"/>
                <w:lang w:val="fr"/>
              </w:rPr>
              <w:t xml:space="preserve">2.Total pour le travail </w:t>
            </w:r>
            <w:r>
              <w:rPr>
                <w:noProof/>
                <w:color w:val="000000" w:themeColor="text1"/>
                <w:sz w:val="24"/>
                <w:szCs w:val="24"/>
                <w:lang w:val="fr"/>
              </w:rPr>
              <w:t xml:space="preserve">en régie </w:t>
            </w:r>
            <w:r w:rsidRPr="00817AD2">
              <w:rPr>
                <w:noProof/>
                <w:color w:val="000000" w:themeColor="text1"/>
                <w:sz w:val="24"/>
                <w:szCs w:val="24"/>
                <w:lang w:val="fr"/>
              </w:rPr>
              <w:t>: Matériaux</w:t>
            </w:r>
          </w:p>
        </w:tc>
        <w:tc>
          <w:tcPr>
            <w:tcW w:w="1601" w:type="dxa"/>
            <w:tcBorders>
              <w:top w:val="dotted" w:sz="4" w:space="0" w:color="auto"/>
              <w:left w:val="dotted" w:sz="4" w:space="0" w:color="auto"/>
              <w:bottom w:val="dotted" w:sz="4" w:space="0" w:color="auto"/>
              <w:right w:val="dotted" w:sz="4" w:space="0" w:color="auto"/>
            </w:tcBorders>
          </w:tcPr>
          <w:p w14:paraId="64A6316A" w14:textId="77777777" w:rsidR="00817AD2" w:rsidRPr="00817AD2" w:rsidRDefault="00817AD2" w:rsidP="003A770F">
            <w:pPr>
              <w:spacing w:before="60" w:after="60"/>
              <w:jc w:val="center"/>
              <w:rPr>
                <w:noProof/>
                <w:color w:val="000000" w:themeColor="text1"/>
                <w:sz w:val="24"/>
                <w:szCs w:val="24"/>
              </w:rPr>
            </w:pPr>
          </w:p>
        </w:tc>
        <w:tc>
          <w:tcPr>
            <w:tcW w:w="1152" w:type="dxa"/>
            <w:tcBorders>
              <w:top w:val="dotted" w:sz="4" w:space="0" w:color="auto"/>
              <w:left w:val="dotted" w:sz="4" w:space="0" w:color="auto"/>
              <w:bottom w:val="dotted" w:sz="4" w:space="0" w:color="auto"/>
              <w:right w:val="double" w:sz="6" w:space="0" w:color="auto"/>
            </w:tcBorders>
          </w:tcPr>
          <w:p w14:paraId="56C29988" w14:textId="77777777" w:rsidR="00817AD2" w:rsidRPr="00817AD2" w:rsidRDefault="00817AD2" w:rsidP="003A770F">
            <w:pPr>
              <w:spacing w:before="60" w:after="60"/>
              <w:jc w:val="center"/>
              <w:rPr>
                <w:noProof/>
                <w:color w:val="000000" w:themeColor="text1"/>
                <w:sz w:val="24"/>
                <w:szCs w:val="24"/>
              </w:rPr>
            </w:pPr>
          </w:p>
        </w:tc>
      </w:tr>
      <w:tr w:rsidR="00817AD2" w:rsidRPr="00F70AC0" w14:paraId="198B647D" w14:textId="77777777" w:rsidTr="00817AD2">
        <w:tc>
          <w:tcPr>
            <w:tcW w:w="6247" w:type="dxa"/>
            <w:tcBorders>
              <w:left w:val="double" w:sz="6" w:space="0" w:color="auto"/>
            </w:tcBorders>
          </w:tcPr>
          <w:p w14:paraId="55C97123" w14:textId="4FF48D3A" w:rsidR="00817AD2" w:rsidRPr="00817AD2" w:rsidRDefault="00817AD2" w:rsidP="003A770F">
            <w:pPr>
              <w:tabs>
                <w:tab w:val="left" w:pos="330"/>
              </w:tabs>
              <w:spacing w:before="60" w:after="60"/>
              <w:rPr>
                <w:noProof/>
                <w:color w:val="000000" w:themeColor="text1"/>
                <w:sz w:val="24"/>
                <w:szCs w:val="24"/>
              </w:rPr>
            </w:pPr>
            <w:r w:rsidRPr="00817AD2">
              <w:rPr>
                <w:noProof/>
                <w:color w:val="000000" w:themeColor="text1"/>
                <w:sz w:val="24"/>
                <w:szCs w:val="24"/>
                <w:lang w:val="fr"/>
              </w:rPr>
              <w:t xml:space="preserve">3.Total pour le travail </w:t>
            </w:r>
            <w:r>
              <w:rPr>
                <w:noProof/>
                <w:color w:val="000000" w:themeColor="text1"/>
                <w:sz w:val="24"/>
                <w:szCs w:val="24"/>
                <w:lang w:val="fr"/>
              </w:rPr>
              <w:t>en régie</w:t>
            </w:r>
            <w:r w:rsidRPr="00817AD2">
              <w:rPr>
                <w:noProof/>
                <w:color w:val="000000" w:themeColor="text1"/>
                <w:sz w:val="24"/>
                <w:szCs w:val="24"/>
                <w:lang w:val="fr"/>
              </w:rPr>
              <w:t xml:space="preserve"> : Équipement de l’</w:t>
            </w:r>
            <w:r>
              <w:rPr>
                <w:noProof/>
                <w:color w:val="000000" w:themeColor="text1"/>
                <w:sz w:val="24"/>
                <w:szCs w:val="24"/>
                <w:lang w:val="fr"/>
              </w:rPr>
              <w:t>E</w:t>
            </w:r>
            <w:r w:rsidRPr="00817AD2">
              <w:rPr>
                <w:noProof/>
                <w:color w:val="000000" w:themeColor="text1"/>
                <w:sz w:val="24"/>
                <w:szCs w:val="24"/>
                <w:lang w:val="fr"/>
              </w:rPr>
              <w:t>ntrepreneur</w:t>
            </w:r>
          </w:p>
        </w:tc>
        <w:tc>
          <w:tcPr>
            <w:tcW w:w="1601" w:type="dxa"/>
            <w:tcBorders>
              <w:left w:val="dotted" w:sz="4" w:space="0" w:color="auto"/>
              <w:right w:val="dotted" w:sz="4" w:space="0" w:color="auto"/>
            </w:tcBorders>
          </w:tcPr>
          <w:p w14:paraId="2C061E24" w14:textId="77777777" w:rsidR="00817AD2" w:rsidRPr="00817AD2" w:rsidRDefault="00817AD2" w:rsidP="003A770F">
            <w:pPr>
              <w:spacing w:before="60" w:after="60"/>
              <w:jc w:val="center"/>
              <w:rPr>
                <w:noProof/>
                <w:color w:val="000000" w:themeColor="text1"/>
                <w:sz w:val="24"/>
                <w:szCs w:val="24"/>
              </w:rPr>
            </w:pPr>
          </w:p>
        </w:tc>
        <w:tc>
          <w:tcPr>
            <w:tcW w:w="1152" w:type="dxa"/>
            <w:tcBorders>
              <w:left w:val="nil"/>
              <w:right w:val="double" w:sz="6" w:space="0" w:color="auto"/>
            </w:tcBorders>
          </w:tcPr>
          <w:p w14:paraId="01BF0E11" w14:textId="77777777" w:rsidR="00817AD2" w:rsidRPr="00817AD2" w:rsidRDefault="00817AD2" w:rsidP="003A770F">
            <w:pPr>
              <w:spacing w:before="60" w:after="60"/>
              <w:jc w:val="center"/>
              <w:rPr>
                <w:noProof/>
                <w:color w:val="000000" w:themeColor="text1"/>
                <w:sz w:val="24"/>
                <w:szCs w:val="24"/>
              </w:rPr>
            </w:pPr>
          </w:p>
        </w:tc>
      </w:tr>
      <w:tr w:rsidR="00817AD2" w:rsidRPr="00F70AC0" w14:paraId="685ED255" w14:textId="77777777" w:rsidTr="00817AD2">
        <w:tc>
          <w:tcPr>
            <w:tcW w:w="6247" w:type="dxa"/>
            <w:tcBorders>
              <w:top w:val="single" w:sz="6" w:space="0" w:color="auto"/>
              <w:left w:val="double" w:sz="6" w:space="0" w:color="auto"/>
            </w:tcBorders>
          </w:tcPr>
          <w:p w14:paraId="139ADFBD" w14:textId="2A18CCC4" w:rsidR="00817AD2" w:rsidRPr="00817AD2" w:rsidRDefault="00817AD2" w:rsidP="003A770F">
            <w:pPr>
              <w:spacing w:before="60" w:after="60"/>
              <w:jc w:val="right"/>
              <w:rPr>
                <w:noProof/>
                <w:color w:val="000000" w:themeColor="text1"/>
                <w:sz w:val="24"/>
                <w:szCs w:val="24"/>
              </w:rPr>
            </w:pPr>
            <w:r w:rsidRPr="00817AD2">
              <w:rPr>
                <w:noProof/>
                <w:color w:val="000000" w:themeColor="text1"/>
                <w:sz w:val="24"/>
                <w:szCs w:val="24"/>
                <w:lang w:val="fr"/>
              </w:rPr>
              <w:t xml:space="preserve">Total pour le travail </w:t>
            </w:r>
            <w:r>
              <w:rPr>
                <w:noProof/>
                <w:color w:val="000000" w:themeColor="text1"/>
                <w:sz w:val="24"/>
                <w:szCs w:val="24"/>
                <w:lang w:val="fr"/>
              </w:rPr>
              <w:t>en régie</w:t>
            </w:r>
            <w:r w:rsidRPr="00817AD2">
              <w:rPr>
                <w:noProof/>
                <w:color w:val="000000" w:themeColor="text1"/>
                <w:sz w:val="24"/>
                <w:szCs w:val="24"/>
                <w:lang w:val="fr"/>
              </w:rPr>
              <w:t xml:space="preserve"> (somme provis</w:t>
            </w:r>
            <w:r>
              <w:rPr>
                <w:noProof/>
                <w:color w:val="000000" w:themeColor="text1"/>
                <w:sz w:val="24"/>
                <w:szCs w:val="24"/>
                <w:lang w:val="fr"/>
              </w:rPr>
              <w:t>ionnelle</w:t>
            </w:r>
            <w:r w:rsidRPr="00817AD2">
              <w:rPr>
                <w:noProof/>
                <w:color w:val="000000" w:themeColor="text1"/>
                <w:sz w:val="24"/>
                <w:szCs w:val="24"/>
                <w:lang w:val="fr"/>
              </w:rPr>
              <w:t>)</w:t>
            </w:r>
          </w:p>
          <w:p w14:paraId="3786155A" w14:textId="4F842E74" w:rsidR="00817AD2" w:rsidRPr="00817AD2" w:rsidRDefault="00817AD2" w:rsidP="003A770F">
            <w:pPr>
              <w:tabs>
                <w:tab w:val="left" w:pos="3930"/>
              </w:tabs>
              <w:spacing w:before="60" w:after="60"/>
              <w:jc w:val="right"/>
              <w:rPr>
                <w:noProof/>
                <w:color w:val="000000" w:themeColor="text1"/>
                <w:sz w:val="24"/>
                <w:szCs w:val="24"/>
              </w:rPr>
            </w:pPr>
            <w:r w:rsidRPr="00817AD2">
              <w:rPr>
                <w:noProof/>
                <w:color w:val="000000" w:themeColor="text1"/>
                <w:sz w:val="24"/>
                <w:szCs w:val="24"/>
                <w:lang w:val="fr"/>
              </w:rPr>
              <w:t xml:space="preserve">(reporté au résumé de la </w:t>
            </w:r>
            <w:r>
              <w:rPr>
                <w:noProof/>
                <w:color w:val="000000" w:themeColor="text1"/>
                <w:sz w:val="24"/>
                <w:szCs w:val="24"/>
                <w:lang w:val="fr"/>
              </w:rPr>
              <w:t>P</w:t>
            </w:r>
            <w:r w:rsidRPr="00817AD2">
              <w:rPr>
                <w:noProof/>
                <w:color w:val="000000" w:themeColor="text1"/>
                <w:sz w:val="24"/>
                <w:szCs w:val="24"/>
                <w:lang w:val="fr"/>
              </w:rPr>
              <w:t>roposition, p.)</w:t>
            </w:r>
            <w:r w:rsidRPr="00817AD2">
              <w:rPr>
                <w:noProof/>
                <w:color w:val="000000" w:themeColor="text1"/>
                <w:sz w:val="24"/>
                <w:szCs w:val="24"/>
                <w:u w:val="single"/>
                <w:lang w:val="fr"/>
              </w:rPr>
              <w:tab/>
            </w:r>
          </w:p>
        </w:tc>
        <w:tc>
          <w:tcPr>
            <w:tcW w:w="1601" w:type="dxa"/>
            <w:tcBorders>
              <w:top w:val="single" w:sz="6" w:space="0" w:color="auto"/>
              <w:left w:val="dotted" w:sz="4" w:space="0" w:color="auto"/>
              <w:right w:val="dotted" w:sz="4" w:space="0" w:color="auto"/>
            </w:tcBorders>
          </w:tcPr>
          <w:p w14:paraId="2DEDE04F" w14:textId="77777777" w:rsidR="00817AD2" w:rsidRPr="00817AD2" w:rsidRDefault="00817AD2" w:rsidP="003A770F">
            <w:pPr>
              <w:spacing w:before="60" w:after="60"/>
              <w:jc w:val="center"/>
              <w:rPr>
                <w:noProof/>
                <w:color w:val="000000" w:themeColor="text1"/>
                <w:sz w:val="24"/>
                <w:szCs w:val="24"/>
              </w:rPr>
            </w:pPr>
            <w:r w:rsidRPr="00817AD2">
              <w:rPr>
                <w:noProof/>
                <w:color w:val="000000" w:themeColor="text1"/>
                <w:sz w:val="24"/>
                <w:szCs w:val="24"/>
                <w:u w:val="single"/>
              </w:rPr>
              <w:tab/>
            </w:r>
          </w:p>
        </w:tc>
        <w:tc>
          <w:tcPr>
            <w:tcW w:w="1152" w:type="dxa"/>
            <w:tcBorders>
              <w:top w:val="single" w:sz="6" w:space="0" w:color="auto"/>
              <w:left w:val="nil"/>
              <w:right w:val="double" w:sz="6" w:space="0" w:color="auto"/>
            </w:tcBorders>
          </w:tcPr>
          <w:p w14:paraId="19C2FC89" w14:textId="77777777" w:rsidR="00817AD2" w:rsidRPr="00817AD2" w:rsidRDefault="00817AD2" w:rsidP="003A770F">
            <w:pPr>
              <w:spacing w:before="60" w:after="60"/>
              <w:jc w:val="center"/>
              <w:rPr>
                <w:noProof/>
                <w:color w:val="000000" w:themeColor="text1"/>
                <w:sz w:val="24"/>
                <w:szCs w:val="24"/>
              </w:rPr>
            </w:pPr>
            <w:r w:rsidRPr="00817AD2">
              <w:rPr>
                <w:noProof/>
                <w:color w:val="000000" w:themeColor="text1"/>
                <w:sz w:val="24"/>
                <w:szCs w:val="24"/>
                <w:u w:val="single"/>
              </w:rPr>
              <w:tab/>
            </w:r>
          </w:p>
        </w:tc>
      </w:tr>
      <w:tr w:rsidR="00817AD2" w:rsidRPr="00F70AC0" w14:paraId="650EB828" w14:textId="77777777" w:rsidTr="003A770F">
        <w:tc>
          <w:tcPr>
            <w:tcW w:w="9000" w:type="dxa"/>
            <w:gridSpan w:val="3"/>
            <w:tcBorders>
              <w:top w:val="double" w:sz="6" w:space="0" w:color="auto"/>
            </w:tcBorders>
          </w:tcPr>
          <w:p w14:paraId="18B7FA6C" w14:textId="7AB19C7E" w:rsidR="00817AD2" w:rsidRPr="00817AD2" w:rsidRDefault="00817AD2" w:rsidP="003A770F">
            <w:pPr>
              <w:spacing w:before="60" w:after="60"/>
              <w:rPr>
                <w:noProof/>
                <w:color w:val="000000" w:themeColor="text1"/>
                <w:sz w:val="24"/>
                <w:szCs w:val="24"/>
              </w:rPr>
            </w:pPr>
            <w:r>
              <w:rPr>
                <w:noProof/>
                <w:color w:val="000000" w:themeColor="text1"/>
                <w:sz w:val="24"/>
                <w:szCs w:val="24"/>
                <w:lang w:val="fr"/>
              </w:rPr>
              <w:t>a</w:t>
            </w:r>
            <w:r w:rsidRPr="00817AD2">
              <w:rPr>
                <w:noProof/>
                <w:color w:val="000000" w:themeColor="text1"/>
                <w:sz w:val="24"/>
                <w:szCs w:val="24"/>
                <w:lang w:val="fr"/>
              </w:rPr>
              <w:t>. L</w:t>
            </w:r>
            <w:r>
              <w:rPr>
                <w:noProof/>
                <w:color w:val="000000" w:themeColor="text1"/>
                <w:sz w:val="24"/>
                <w:szCs w:val="24"/>
                <w:lang w:val="fr"/>
              </w:rPr>
              <w:t>e Maître d’Ouvrage d</w:t>
            </w:r>
            <w:r w:rsidRPr="00817AD2">
              <w:rPr>
                <w:noProof/>
                <w:color w:val="000000" w:themeColor="text1"/>
                <w:sz w:val="24"/>
                <w:szCs w:val="24"/>
                <w:lang w:val="fr"/>
              </w:rPr>
              <w:t>oit insérer une unité en monnaie locale.</w:t>
            </w:r>
          </w:p>
        </w:tc>
      </w:tr>
    </w:tbl>
    <w:p w14:paraId="00BBB5D8" w14:textId="77777777" w:rsidR="00817AD2" w:rsidRDefault="00817AD2" w:rsidP="00817AD2"/>
    <w:p w14:paraId="67CE1971" w14:textId="77777777" w:rsidR="007A62B3" w:rsidRDefault="007A62B3" w:rsidP="007A62B3">
      <w:pPr>
        <w:pStyle w:val="SPDForm2"/>
        <w:spacing w:before="0" w:after="0"/>
        <w:jc w:val="both"/>
        <w:rPr>
          <w:b w:val="0"/>
          <w:sz w:val="24"/>
          <w:lang w:val="fr-FR"/>
        </w:rPr>
      </w:pPr>
    </w:p>
    <w:p w14:paraId="63483D0F" w14:textId="77777777" w:rsidR="007A62B3" w:rsidRDefault="007A62B3" w:rsidP="007A62B3">
      <w:pPr>
        <w:pStyle w:val="SPDForm2"/>
        <w:spacing w:before="0" w:after="0"/>
        <w:jc w:val="both"/>
        <w:rPr>
          <w:b w:val="0"/>
          <w:sz w:val="24"/>
          <w:lang w:val="fr-FR"/>
        </w:rPr>
      </w:pPr>
    </w:p>
    <w:p w14:paraId="37320A63" w14:textId="35668292" w:rsidR="00E34B6B" w:rsidRDefault="007A62B3" w:rsidP="00A045A7">
      <w:pPr>
        <w:pStyle w:val="SecIVH2"/>
      </w:pPr>
      <w:r w:rsidRPr="00E34B6B">
        <w:rPr>
          <w:b w:val="0"/>
          <w:sz w:val="24"/>
        </w:rPr>
        <w:br w:type="page"/>
      </w:r>
    </w:p>
    <w:p w14:paraId="6EA416F5" w14:textId="5B56B5DD" w:rsidR="00E34B6B" w:rsidRPr="00345039" w:rsidRDefault="00E34B6B" w:rsidP="008E4EB9">
      <w:pPr>
        <w:pStyle w:val="SecIVH2"/>
      </w:pPr>
      <w:bookmarkStart w:id="486" w:name="_Toc63775961"/>
      <w:bookmarkStart w:id="487" w:name="_Toc63776126"/>
      <w:bookmarkStart w:id="488" w:name="_Toc87449882"/>
      <w:bookmarkStart w:id="489" w:name="_Toc56680775"/>
      <w:r w:rsidRPr="00345039">
        <w:t>Somme</w:t>
      </w:r>
      <w:r>
        <w:t>s</w:t>
      </w:r>
      <w:r w:rsidRPr="00345039">
        <w:t xml:space="preserve"> </w:t>
      </w:r>
      <w:r w:rsidR="00817AD2">
        <w:t>P</w:t>
      </w:r>
      <w:r w:rsidRPr="00345039">
        <w:t>rovis</w:t>
      </w:r>
      <w:r>
        <w:t xml:space="preserve">ionnelles </w:t>
      </w:r>
      <w:r w:rsidRPr="00345039">
        <w:t>spécifiée</w:t>
      </w:r>
      <w:r>
        <w:t>s</w:t>
      </w:r>
      <w:bookmarkEnd w:id="486"/>
      <w:bookmarkEnd w:id="487"/>
      <w:bookmarkEnd w:id="488"/>
    </w:p>
    <w:p w14:paraId="2811AE04" w14:textId="77777777" w:rsidR="00E34B6B" w:rsidRDefault="00E34B6B" w:rsidP="00E34B6B">
      <w:pPr>
        <w:pStyle w:val="SPDForm2"/>
        <w:spacing w:before="0" w:after="0"/>
        <w:jc w:val="both"/>
        <w:rPr>
          <w:b w:val="0"/>
          <w:sz w:val="24"/>
          <w:lang w:val="fr-FR"/>
        </w:rPr>
      </w:pPr>
    </w:p>
    <w:tbl>
      <w:tblPr>
        <w:tblW w:w="8858" w:type="dxa"/>
        <w:tblInd w:w="120" w:type="dxa"/>
        <w:tblLayout w:type="fixed"/>
        <w:tblLook w:val="0000" w:firstRow="0" w:lastRow="0" w:firstColumn="0" w:lastColumn="0" w:noHBand="0" w:noVBand="0"/>
      </w:tblPr>
      <w:tblGrid>
        <w:gridCol w:w="1158"/>
        <w:gridCol w:w="6349"/>
        <w:gridCol w:w="1351"/>
      </w:tblGrid>
      <w:tr w:rsidR="00E34B6B" w:rsidRPr="00F70AC0" w14:paraId="36CD1EBF" w14:textId="77777777" w:rsidTr="00FD3B61">
        <w:tc>
          <w:tcPr>
            <w:tcW w:w="1158" w:type="dxa"/>
            <w:tcBorders>
              <w:top w:val="double" w:sz="6" w:space="0" w:color="auto"/>
              <w:left w:val="double" w:sz="6" w:space="0" w:color="auto"/>
            </w:tcBorders>
          </w:tcPr>
          <w:p w14:paraId="494D906A" w14:textId="77777777" w:rsidR="00E34B6B" w:rsidRPr="00FD3B61" w:rsidRDefault="00E34B6B" w:rsidP="00E34B6B">
            <w:pPr>
              <w:spacing w:before="60" w:after="60"/>
              <w:jc w:val="center"/>
              <w:rPr>
                <w:b/>
                <w:bCs/>
                <w:iCs/>
                <w:noProof/>
                <w:color w:val="000000" w:themeColor="text1"/>
                <w:sz w:val="24"/>
                <w:szCs w:val="24"/>
              </w:rPr>
            </w:pPr>
            <w:r w:rsidRPr="00FD3B61">
              <w:rPr>
                <w:b/>
                <w:bCs/>
                <w:iCs/>
                <w:noProof/>
                <w:color w:val="000000" w:themeColor="text1"/>
                <w:sz w:val="24"/>
                <w:szCs w:val="24"/>
              </w:rPr>
              <w:t xml:space="preserve">N°acticle </w:t>
            </w:r>
          </w:p>
        </w:tc>
        <w:tc>
          <w:tcPr>
            <w:tcW w:w="6349" w:type="dxa"/>
            <w:tcBorders>
              <w:top w:val="double" w:sz="6" w:space="0" w:color="auto"/>
              <w:left w:val="single" w:sz="4" w:space="0" w:color="auto"/>
              <w:bottom w:val="single" w:sz="6" w:space="0" w:color="auto"/>
            </w:tcBorders>
          </w:tcPr>
          <w:p w14:paraId="3FAA1EDB" w14:textId="77777777" w:rsidR="00E34B6B" w:rsidRPr="00FD3B61" w:rsidRDefault="00E34B6B" w:rsidP="00E34B6B">
            <w:pPr>
              <w:spacing w:before="60" w:after="60"/>
              <w:jc w:val="center"/>
              <w:rPr>
                <w:b/>
                <w:bCs/>
                <w:iCs/>
                <w:noProof/>
                <w:color w:val="000000" w:themeColor="text1"/>
                <w:sz w:val="24"/>
                <w:szCs w:val="24"/>
              </w:rPr>
            </w:pPr>
            <w:r w:rsidRPr="00FD3B61">
              <w:rPr>
                <w:b/>
                <w:bCs/>
                <w:iCs/>
                <w:noProof/>
                <w:color w:val="000000" w:themeColor="text1"/>
                <w:sz w:val="24"/>
                <w:szCs w:val="24"/>
              </w:rPr>
              <w:t>Description</w:t>
            </w:r>
          </w:p>
        </w:tc>
        <w:tc>
          <w:tcPr>
            <w:tcW w:w="1351" w:type="dxa"/>
            <w:tcBorders>
              <w:top w:val="double" w:sz="6" w:space="0" w:color="auto"/>
              <w:left w:val="single" w:sz="4" w:space="0" w:color="auto"/>
              <w:bottom w:val="single" w:sz="6" w:space="0" w:color="auto"/>
              <w:right w:val="double" w:sz="6" w:space="0" w:color="auto"/>
            </w:tcBorders>
          </w:tcPr>
          <w:p w14:paraId="7C6E840F" w14:textId="77777777" w:rsidR="00E34B6B" w:rsidRPr="00FD3B61" w:rsidRDefault="00E34B6B" w:rsidP="00E34B6B">
            <w:pPr>
              <w:spacing w:before="60" w:after="60"/>
              <w:jc w:val="center"/>
              <w:rPr>
                <w:b/>
                <w:bCs/>
                <w:iCs/>
                <w:noProof/>
                <w:color w:val="000000" w:themeColor="text1"/>
                <w:sz w:val="24"/>
                <w:szCs w:val="24"/>
              </w:rPr>
            </w:pPr>
            <w:r w:rsidRPr="00FD3B61">
              <w:rPr>
                <w:b/>
                <w:bCs/>
                <w:iCs/>
                <w:noProof/>
                <w:color w:val="000000" w:themeColor="text1"/>
                <w:sz w:val="24"/>
                <w:szCs w:val="24"/>
              </w:rPr>
              <w:t>Montant</w:t>
            </w:r>
          </w:p>
        </w:tc>
      </w:tr>
      <w:tr w:rsidR="00E34B6B" w:rsidRPr="00F70AC0" w14:paraId="24BEB2E8" w14:textId="77777777" w:rsidTr="00FD3B61">
        <w:tc>
          <w:tcPr>
            <w:tcW w:w="1158" w:type="dxa"/>
            <w:tcBorders>
              <w:top w:val="single" w:sz="6" w:space="0" w:color="auto"/>
              <w:left w:val="double" w:sz="6" w:space="0" w:color="auto"/>
            </w:tcBorders>
          </w:tcPr>
          <w:p w14:paraId="7621636B" w14:textId="77777777" w:rsidR="00E34B6B" w:rsidRPr="00FD3B61" w:rsidRDefault="00E34B6B" w:rsidP="00E34B6B">
            <w:pPr>
              <w:spacing w:before="60" w:after="60"/>
              <w:jc w:val="center"/>
              <w:rPr>
                <w:noProof/>
                <w:color w:val="000000" w:themeColor="text1"/>
                <w:sz w:val="24"/>
                <w:szCs w:val="24"/>
              </w:rPr>
            </w:pPr>
            <w:r w:rsidRPr="00FD3B61">
              <w:rPr>
                <w:noProof/>
                <w:color w:val="000000" w:themeColor="text1"/>
                <w:sz w:val="24"/>
                <w:szCs w:val="24"/>
              </w:rPr>
              <w:t>1</w:t>
            </w:r>
          </w:p>
        </w:tc>
        <w:tc>
          <w:tcPr>
            <w:tcW w:w="6349" w:type="dxa"/>
            <w:tcBorders>
              <w:left w:val="nil"/>
              <w:bottom w:val="dotted" w:sz="4" w:space="0" w:color="auto"/>
              <w:right w:val="dotted" w:sz="4" w:space="0" w:color="auto"/>
            </w:tcBorders>
          </w:tcPr>
          <w:p w14:paraId="79EFFE7F" w14:textId="77777777" w:rsidR="00E34B6B" w:rsidRPr="00FD3B61" w:rsidRDefault="00E34B6B" w:rsidP="00E34B6B">
            <w:pPr>
              <w:spacing w:before="60" w:after="60"/>
              <w:rPr>
                <w:noProof/>
                <w:color w:val="000000" w:themeColor="text1"/>
                <w:sz w:val="24"/>
                <w:szCs w:val="24"/>
              </w:rPr>
            </w:pPr>
          </w:p>
        </w:tc>
        <w:tc>
          <w:tcPr>
            <w:tcW w:w="1351" w:type="dxa"/>
            <w:tcBorders>
              <w:left w:val="nil"/>
              <w:right w:val="double" w:sz="6" w:space="0" w:color="auto"/>
            </w:tcBorders>
          </w:tcPr>
          <w:p w14:paraId="07034D72"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40EB140A" w14:textId="77777777" w:rsidTr="00FD3B61">
        <w:tc>
          <w:tcPr>
            <w:tcW w:w="1158" w:type="dxa"/>
            <w:tcBorders>
              <w:top w:val="dotted" w:sz="4" w:space="0" w:color="auto"/>
              <w:left w:val="double" w:sz="6" w:space="0" w:color="auto"/>
              <w:bottom w:val="dotted" w:sz="4" w:space="0" w:color="auto"/>
            </w:tcBorders>
          </w:tcPr>
          <w:p w14:paraId="42E2335E" w14:textId="77777777" w:rsidR="00E34B6B" w:rsidRPr="00FD3B61" w:rsidRDefault="00E34B6B" w:rsidP="00E34B6B">
            <w:pPr>
              <w:spacing w:before="60" w:after="60"/>
              <w:jc w:val="center"/>
              <w:rPr>
                <w:noProof/>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7AD962C1" w14:textId="77777777" w:rsidR="00E34B6B" w:rsidRPr="00FD3B61" w:rsidRDefault="00E34B6B" w:rsidP="00E34B6B">
            <w:pPr>
              <w:spacing w:before="60" w:after="60"/>
              <w:rPr>
                <w:noProof/>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00AE7C81"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6160D685" w14:textId="77777777" w:rsidTr="00FD3B61">
        <w:tc>
          <w:tcPr>
            <w:tcW w:w="1158" w:type="dxa"/>
            <w:tcBorders>
              <w:left w:val="double" w:sz="6" w:space="0" w:color="auto"/>
            </w:tcBorders>
          </w:tcPr>
          <w:p w14:paraId="156C9FCC" w14:textId="77777777" w:rsidR="00E34B6B" w:rsidRPr="00FD3B61" w:rsidRDefault="00E34B6B" w:rsidP="00E34B6B">
            <w:pPr>
              <w:spacing w:before="60" w:after="60"/>
              <w:jc w:val="center"/>
              <w:rPr>
                <w:noProof/>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033B2416" w14:textId="77777777" w:rsidR="00E34B6B" w:rsidRPr="00FD3B61" w:rsidRDefault="00E34B6B" w:rsidP="00E34B6B">
            <w:pPr>
              <w:spacing w:before="60" w:after="60"/>
              <w:rPr>
                <w:noProof/>
                <w:color w:val="000000" w:themeColor="text1"/>
                <w:sz w:val="24"/>
                <w:szCs w:val="24"/>
              </w:rPr>
            </w:pPr>
          </w:p>
        </w:tc>
        <w:tc>
          <w:tcPr>
            <w:tcW w:w="1351" w:type="dxa"/>
            <w:tcBorders>
              <w:left w:val="nil"/>
              <w:right w:val="double" w:sz="6" w:space="0" w:color="auto"/>
            </w:tcBorders>
          </w:tcPr>
          <w:p w14:paraId="0EE424B4"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58C265D4" w14:textId="77777777" w:rsidTr="00FD3B61">
        <w:tc>
          <w:tcPr>
            <w:tcW w:w="1158" w:type="dxa"/>
            <w:tcBorders>
              <w:top w:val="dotted" w:sz="4" w:space="0" w:color="auto"/>
              <w:left w:val="double" w:sz="6" w:space="0" w:color="auto"/>
              <w:bottom w:val="dotted" w:sz="4" w:space="0" w:color="auto"/>
            </w:tcBorders>
          </w:tcPr>
          <w:p w14:paraId="5B12A7F2" w14:textId="77777777" w:rsidR="00E34B6B" w:rsidRPr="00FD3B61" w:rsidRDefault="00E34B6B" w:rsidP="00E34B6B">
            <w:pPr>
              <w:spacing w:before="60" w:after="60"/>
              <w:jc w:val="center"/>
              <w:rPr>
                <w:noProof/>
                <w:color w:val="000000" w:themeColor="text1"/>
                <w:sz w:val="24"/>
                <w:szCs w:val="24"/>
              </w:rPr>
            </w:pPr>
            <w:r w:rsidRPr="00FD3B61">
              <w:rPr>
                <w:noProof/>
                <w:color w:val="000000" w:themeColor="text1"/>
                <w:sz w:val="24"/>
                <w:szCs w:val="24"/>
              </w:rPr>
              <w:t>2</w:t>
            </w:r>
          </w:p>
        </w:tc>
        <w:tc>
          <w:tcPr>
            <w:tcW w:w="6349" w:type="dxa"/>
            <w:tcBorders>
              <w:top w:val="dotted" w:sz="4" w:space="0" w:color="auto"/>
              <w:left w:val="nil"/>
              <w:bottom w:val="dotted" w:sz="4" w:space="0" w:color="auto"/>
              <w:right w:val="dotted" w:sz="4" w:space="0" w:color="auto"/>
            </w:tcBorders>
          </w:tcPr>
          <w:p w14:paraId="75C1E3E0" w14:textId="77777777" w:rsidR="00E34B6B" w:rsidRPr="00FD3B61" w:rsidRDefault="00E34B6B" w:rsidP="00E34B6B">
            <w:pPr>
              <w:spacing w:before="60" w:after="60"/>
              <w:rPr>
                <w:noProof/>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2A4FF6F9"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42792B02" w14:textId="77777777" w:rsidTr="00FD3B61">
        <w:tc>
          <w:tcPr>
            <w:tcW w:w="1158" w:type="dxa"/>
            <w:tcBorders>
              <w:left w:val="double" w:sz="6" w:space="0" w:color="auto"/>
            </w:tcBorders>
          </w:tcPr>
          <w:p w14:paraId="34C958C6" w14:textId="77777777" w:rsidR="00E34B6B" w:rsidRPr="00FD3B61" w:rsidRDefault="00E34B6B" w:rsidP="00E34B6B">
            <w:pPr>
              <w:spacing w:before="60" w:after="60"/>
              <w:jc w:val="center"/>
              <w:rPr>
                <w:noProof/>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2B5F66D8" w14:textId="77777777" w:rsidR="00E34B6B" w:rsidRPr="00FD3B61" w:rsidRDefault="00E34B6B" w:rsidP="00E34B6B">
            <w:pPr>
              <w:spacing w:before="60" w:after="60"/>
              <w:rPr>
                <w:noProof/>
                <w:color w:val="000000" w:themeColor="text1"/>
                <w:sz w:val="24"/>
                <w:szCs w:val="24"/>
              </w:rPr>
            </w:pPr>
          </w:p>
        </w:tc>
        <w:tc>
          <w:tcPr>
            <w:tcW w:w="1351" w:type="dxa"/>
            <w:tcBorders>
              <w:left w:val="nil"/>
              <w:right w:val="double" w:sz="6" w:space="0" w:color="auto"/>
            </w:tcBorders>
          </w:tcPr>
          <w:p w14:paraId="05F927D1"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32E1B139" w14:textId="77777777" w:rsidTr="00FD3B61">
        <w:tc>
          <w:tcPr>
            <w:tcW w:w="1158" w:type="dxa"/>
            <w:tcBorders>
              <w:top w:val="dotted" w:sz="4" w:space="0" w:color="auto"/>
              <w:left w:val="double" w:sz="6" w:space="0" w:color="auto"/>
              <w:bottom w:val="dotted" w:sz="4" w:space="0" w:color="auto"/>
            </w:tcBorders>
          </w:tcPr>
          <w:p w14:paraId="3D73BA67" w14:textId="77777777" w:rsidR="00E34B6B" w:rsidRPr="00FD3B61" w:rsidRDefault="00E34B6B" w:rsidP="00E34B6B">
            <w:pPr>
              <w:spacing w:before="60" w:after="60"/>
              <w:jc w:val="center"/>
              <w:rPr>
                <w:noProof/>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1BC2D09F" w14:textId="77777777" w:rsidR="00E34B6B" w:rsidRPr="00FD3B61" w:rsidRDefault="00E34B6B" w:rsidP="00E34B6B">
            <w:pPr>
              <w:spacing w:before="60" w:after="60"/>
              <w:rPr>
                <w:noProof/>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1BCA1704"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6FC77BC1" w14:textId="77777777" w:rsidTr="00FD3B61">
        <w:tc>
          <w:tcPr>
            <w:tcW w:w="1158" w:type="dxa"/>
            <w:tcBorders>
              <w:left w:val="double" w:sz="6" w:space="0" w:color="auto"/>
            </w:tcBorders>
          </w:tcPr>
          <w:p w14:paraId="17589719" w14:textId="77777777" w:rsidR="00E34B6B" w:rsidRPr="00FD3B61" w:rsidRDefault="00E34B6B" w:rsidP="00E34B6B">
            <w:pPr>
              <w:spacing w:before="60" w:after="60"/>
              <w:jc w:val="center"/>
              <w:rPr>
                <w:noProof/>
                <w:color w:val="000000" w:themeColor="text1"/>
                <w:sz w:val="24"/>
                <w:szCs w:val="24"/>
              </w:rPr>
            </w:pPr>
            <w:r w:rsidRPr="00FD3B61">
              <w:rPr>
                <w:noProof/>
                <w:color w:val="000000" w:themeColor="text1"/>
                <w:sz w:val="24"/>
                <w:szCs w:val="24"/>
              </w:rPr>
              <w:t>3</w:t>
            </w:r>
          </w:p>
        </w:tc>
        <w:tc>
          <w:tcPr>
            <w:tcW w:w="6349" w:type="dxa"/>
            <w:tcBorders>
              <w:top w:val="dotted" w:sz="4" w:space="0" w:color="auto"/>
              <w:left w:val="nil"/>
              <w:bottom w:val="dotted" w:sz="4" w:space="0" w:color="auto"/>
              <w:right w:val="dotted" w:sz="4" w:space="0" w:color="auto"/>
            </w:tcBorders>
          </w:tcPr>
          <w:p w14:paraId="3CA9672F" w14:textId="77777777" w:rsidR="00E34B6B" w:rsidRPr="00FD3B61" w:rsidRDefault="00E34B6B" w:rsidP="00E34B6B">
            <w:pPr>
              <w:spacing w:before="60" w:after="60"/>
              <w:rPr>
                <w:noProof/>
                <w:color w:val="000000" w:themeColor="text1"/>
                <w:sz w:val="24"/>
                <w:szCs w:val="24"/>
              </w:rPr>
            </w:pPr>
          </w:p>
        </w:tc>
        <w:tc>
          <w:tcPr>
            <w:tcW w:w="1351" w:type="dxa"/>
            <w:tcBorders>
              <w:left w:val="nil"/>
              <w:right w:val="double" w:sz="6" w:space="0" w:color="auto"/>
            </w:tcBorders>
          </w:tcPr>
          <w:p w14:paraId="49E84C64"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30F053D2" w14:textId="77777777" w:rsidTr="00FD3B61">
        <w:tc>
          <w:tcPr>
            <w:tcW w:w="1158" w:type="dxa"/>
            <w:tcBorders>
              <w:top w:val="dotted" w:sz="4" w:space="0" w:color="auto"/>
              <w:left w:val="double" w:sz="6" w:space="0" w:color="auto"/>
              <w:bottom w:val="dotted" w:sz="4" w:space="0" w:color="auto"/>
            </w:tcBorders>
          </w:tcPr>
          <w:p w14:paraId="52E39CBD" w14:textId="77777777" w:rsidR="00E34B6B" w:rsidRPr="00FD3B61" w:rsidRDefault="00E34B6B" w:rsidP="00E34B6B">
            <w:pPr>
              <w:spacing w:before="60" w:after="60"/>
              <w:jc w:val="center"/>
              <w:rPr>
                <w:noProof/>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0100E1CB" w14:textId="77777777" w:rsidR="00E34B6B" w:rsidRPr="00FD3B61" w:rsidRDefault="00E34B6B" w:rsidP="00E34B6B">
            <w:pPr>
              <w:spacing w:before="60" w:after="60"/>
              <w:rPr>
                <w:noProof/>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19E2E823"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479F56FC" w14:textId="77777777" w:rsidTr="00FD3B61">
        <w:tc>
          <w:tcPr>
            <w:tcW w:w="1158" w:type="dxa"/>
            <w:tcBorders>
              <w:left w:val="double" w:sz="6" w:space="0" w:color="auto"/>
            </w:tcBorders>
          </w:tcPr>
          <w:p w14:paraId="0ECC5ABF" w14:textId="77777777" w:rsidR="00E34B6B" w:rsidRPr="00FD3B61" w:rsidRDefault="00E34B6B" w:rsidP="00E34B6B">
            <w:pPr>
              <w:spacing w:before="60" w:after="60"/>
              <w:jc w:val="center"/>
              <w:rPr>
                <w:noProof/>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50C21D1A" w14:textId="77777777" w:rsidR="00E34B6B" w:rsidRPr="00FD3B61" w:rsidRDefault="00E34B6B" w:rsidP="00E34B6B">
            <w:pPr>
              <w:spacing w:before="60" w:after="60"/>
              <w:rPr>
                <w:noProof/>
                <w:color w:val="000000" w:themeColor="text1"/>
                <w:sz w:val="24"/>
                <w:szCs w:val="24"/>
              </w:rPr>
            </w:pPr>
          </w:p>
        </w:tc>
        <w:tc>
          <w:tcPr>
            <w:tcW w:w="1351" w:type="dxa"/>
            <w:tcBorders>
              <w:left w:val="nil"/>
              <w:right w:val="double" w:sz="6" w:space="0" w:color="auto"/>
            </w:tcBorders>
          </w:tcPr>
          <w:p w14:paraId="41E34A1F"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345039" w14:paraId="5AF2781C" w14:textId="77777777" w:rsidTr="00FD3B61">
        <w:tc>
          <w:tcPr>
            <w:tcW w:w="1158" w:type="dxa"/>
            <w:tcBorders>
              <w:top w:val="dotted" w:sz="4" w:space="0" w:color="auto"/>
              <w:left w:val="double" w:sz="6" w:space="0" w:color="auto"/>
              <w:bottom w:val="dotted" w:sz="4" w:space="0" w:color="auto"/>
            </w:tcBorders>
          </w:tcPr>
          <w:p w14:paraId="46D8E593" w14:textId="77777777" w:rsidR="00E34B6B" w:rsidRPr="00FD3B61" w:rsidRDefault="00E34B6B" w:rsidP="00E34B6B">
            <w:pPr>
              <w:spacing w:before="60" w:after="60"/>
              <w:jc w:val="center"/>
              <w:rPr>
                <w:noProof/>
                <w:color w:val="000000" w:themeColor="text1"/>
                <w:sz w:val="24"/>
                <w:szCs w:val="24"/>
              </w:rPr>
            </w:pPr>
            <w:r w:rsidRPr="00FD3B61">
              <w:rPr>
                <w:noProof/>
                <w:color w:val="000000" w:themeColor="text1"/>
                <w:sz w:val="24"/>
                <w:szCs w:val="24"/>
              </w:rPr>
              <w:t xml:space="preserve">4 </w:t>
            </w:r>
          </w:p>
        </w:tc>
        <w:tc>
          <w:tcPr>
            <w:tcW w:w="6349" w:type="dxa"/>
            <w:tcBorders>
              <w:top w:val="dotted" w:sz="4" w:space="0" w:color="auto"/>
              <w:left w:val="nil"/>
              <w:bottom w:val="dotted" w:sz="4" w:space="0" w:color="auto"/>
              <w:right w:val="dotted" w:sz="4" w:space="0" w:color="auto"/>
            </w:tcBorders>
          </w:tcPr>
          <w:p w14:paraId="09EC250D" w14:textId="42A70D33" w:rsidR="00E34B6B" w:rsidRPr="00FD3B61" w:rsidRDefault="00FD3B61" w:rsidP="00FD3B61">
            <w:pPr>
              <w:spacing w:before="60" w:after="60"/>
              <w:jc w:val="both"/>
              <w:rPr>
                <w:i/>
                <w:noProof/>
                <w:color w:val="000000" w:themeColor="text1"/>
                <w:sz w:val="24"/>
                <w:szCs w:val="24"/>
              </w:rPr>
            </w:pPr>
            <w:r>
              <w:rPr>
                <w:bCs/>
                <w:i/>
                <w:iCs/>
                <w:color w:val="000000" w:themeColor="text1"/>
                <w:sz w:val="24"/>
                <w:szCs w:val="24"/>
                <w:shd w:val="clear" w:color="auto" w:fill="FFFFFF" w:themeFill="background1"/>
              </w:rPr>
              <w:t>[</w:t>
            </w:r>
            <w:proofErr w:type="gramStart"/>
            <w:r>
              <w:rPr>
                <w:bCs/>
                <w:i/>
                <w:iCs/>
                <w:color w:val="000000" w:themeColor="text1"/>
                <w:sz w:val="24"/>
                <w:szCs w:val="24"/>
                <w:shd w:val="clear" w:color="auto" w:fill="FFFFFF" w:themeFill="background1"/>
              </w:rPr>
              <w:t>à</w:t>
            </w:r>
            <w:proofErr w:type="gramEnd"/>
            <w:r>
              <w:rPr>
                <w:bCs/>
                <w:i/>
                <w:iCs/>
                <w:color w:val="000000" w:themeColor="text1"/>
                <w:sz w:val="24"/>
                <w:szCs w:val="24"/>
                <w:shd w:val="clear" w:color="auto" w:fill="FFFFFF" w:themeFill="background1"/>
              </w:rPr>
              <w:t xml:space="preserve"> prévoir par le Maître d’Ouvrage : </w:t>
            </w:r>
            <w:r w:rsidR="00E34B6B" w:rsidRPr="00FD3B61">
              <w:rPr>
                <w:bCs/>
                <w:i/>
                <w:iCs/>
                <w:color w:val="000000" w:themeColor="text1"/>
                <w:sz w:val="24"/>
                <w:szCs w:val="24"/>
                <w:shd w:val="clear" w:color="auto" w:fill="FFFFFF" w:themeFill="background1"/>
              </w:rPr>
              <w:t>Somme provisionnelle pour la part du Maître d’Ouvrage dans les frais de CPRD (50% des honoraires et frais remboursables</w:t>
            </w:r>
            <w:r w:rsidR="00FD3E74">
              <w:rPr>
                <w:bCs/>
                <w:i/>
                <w:iCs/>
                <w:color w:val="000000" w:themeColor="text1"/>
                <w:sz w:val="24"/>
                <w:szCs w:val="24"/>
                <w:shd w:val="clear" w:color="auto" w:fill="FFFFFF" w:themeFill="background1"/>
              </w:rPr>
              <w:t>]</w:t>
            </w:r>
            <w:r w:rsidR="00E34B6B" w:rsidRPr="00FD3B61">
              <w:rPr>
                <w:bCs/>
                <w:i/>
                <w:iCs/>
                <w:color w:val="000000" w:themeColor="text1"/>
                <w:sz w:val="24"/>
                <w:szCs w:val="24"/>
                <w:shd w:val="clear" w:color="auto" w:fill="FFFFFF" w:themeFill="background1"/>
              </w:rPr>
              <w:t xml:space="preserve">: </w:t>
            </w:r>
          </w:p>
        </w:tc>
        <w:tc>
          <w:tcPr>
            <w:tcW w:w="1351" w:type="dxa"/>
            <w:tcBorders>
              <w:top w:val="dotted" w:sz="4" w:space="0" w:color="auto"/>
              <w:left w:val="nil"/>
              <w:bottom w:val="dotted" w:sz="4" w:space="0" w:color="auto"/>
              <w:right w:val="double" w:sz="6" w:space="0" w:color="auto"/>
            </w:tcBorders>
          </w:tcPr>
          <w:p w14:paraId="435625BC"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345039" w14:paraId="02419726" w14:textId="77777777" w:rsidTr="00FD3B61">
        <w:tc>
          <w:tcPr>
            <w:tcW w:w="1158" w:type="dxa"/>
            <w:tcBorders>
              <w:left w:val="double" w:sz="6" w:space="0" w:color="auto"/>
            </w:tcBorders>
          </w:tcPr>
          <w:p w14:paraId="22F6A9B5" w14:textId="77777777" w:rsidR="00E34B6B" w:rsidRPr="00FD3B61" w:rsidRDefault="00E34B6B" w:rsidP="00E34B6B">
            <w:pPr>
              <w:spacing w:before="60" w:after="60"/>
              <w:jc w:val="center"/>
              <w:rPr>
                <w:noProof/>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6BD94EEE" w14:textId="5AF03A32" w:rsidR="00E34B6B" w:rsidRPr="00FD3B61" w:rsidRDefault="00FD3B61" w:rsidP="00E34B6B">
            <w:pPr>
              <w:spacing w:before="60" w:after="60"/>
              <w:rPr>
                <w:i/>
                <w:noProof/>
                <w:color w:val="000000" w:themeColor="text1"/>
                <w:sz w:val="24"/>
                <w:szCs w:val="24"/>
              </w:rPr>
            </w:pPr>
            <w:r>
              <w:rPr>
                <w:bCs/>
                <w:i/>
                <w:iCs/>
                <w:color w:val="000000" w:themeColor="text1"/>
                <w:sz w:val="24"/>
                <w:szCs w:val="24"/>
                <w:shd w:val="clear" w:color="auto" w:fill="FFFFFF" w:themeFill="background1"/>
              </w:rPr>
              <w:t>[</w:t>
            </w:r>
            <w:proofErr w:type="gramStart"/>
            <w:r>
              <w:rPr>
                <w:bCs/>
                <w:i/>
                <w:iCs/>
                <w:color w:val="000000" w:themeColor="text1"/>
                <w:sz w:val="24"/>
                <w:szCs w:val="24"/>
                <w:shd w:val="clear" w:color="auto" w:fill="FFFFFF" w:themeFill="background1"/>
              </w:rPr>
              <w:t>à</w:t>
            </w:r>
            <w:proofErr w:type="gramEnd"/>
            <w:r>
              <w:rPr>
                <w:bCs/>
                <w:i/>
                <w:iCs/>
                <w:color w:val="000000" w:themeColor="text1"/>
                <w:sz w:val="24"/>
                <w:szCs w:val="24"/>
                <w:shd w:val="clear" w:color="auto" w:fill="FFFFFF" w:themeFill="background1"/>
              </w:rPr>
              <w:t xml:space="preserve"> prévoir par le Maître d’Ouvrage</w:t>
            </w:r>
            <w:r w:rsidR="00FC3815">
              <w:rPr>
                <w:bCs/>
                <w:i/>
                <w:iCs/>
                <w:color w:val="000000" w:themeColor="text1"/>
                <w:sz w:val="24"/>
                <w:szCs w:val="24"/>
                <w:shd w:val="clear" w:color="auto" w:fill="FFFFFF" w:themeFill="background1"/>
              </w:rPr>
              <w:t> ; omettre si non applicable</w:t>
            </w:r>
            <w:r>
              <w:rPr>
                <w:bCs/>
                <w:i/>
                <w:iCs/>
                <w:color w:val="000000" w:themeColor="text1"/>
                <w:sz w:val="24"/>
                <w:szCs w:val="24"/>
                <w:shd w:val="clear" w:color="auto" w:fill="FFFFFF" w:themeFill="background1"/>
              </w:rPr>
              <w:t xml:space="preserve"> : </w:t>
            </w:r>
            <w:r w:rsidR="00E34B6B" w:rsidRPr="00FD3B61">
              <w:rPr>
                <w:bCs/>
                <w:i/>
                <w:iCs/>
                <w:color w:val="000000" w:themeColor="text1"/>
                <w:sz w:val="24"/>
                <w:szCs w:val="24"/>
              </w:rPr>
              <w:t>Somme provisionnelle pour résultat ES spécifique :</w:t>
            </w:r>
          </w:p>
        </w:tc>
        <w:tc>
          <w:tcPr>
            <w:tcW w:w="1351" w:type="dxa"/>
            <w:tcBorders>
              <w:left w:val="nil"/>
              <w:right w:val="double" w:sz="6" w:space="0" w:color="auto"/>
            </w:tcBorders>
          </w:tcPr>
          <w:p w14:paraId="0AB5F9EC"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345039" w14:paraId="2403347A" w14:textId="77777777" w:rsidTr="00FD3B61">
        <w:tc>
          <w:tcPr>
            <w:tcW w:w="1158" w:type="dxa"/>
            <w:tcBorders>
              <w:top w:val="dotted" w:sz="4" w:space="0" w:color="auto"/>
              <w:left w:val="double" w:sz="6" w:space="0" w:color="auto"/>
              <w:bottom w:val="dotted" w:sz="4" w:space="0" w:color="auto"/>
            </w:tcBorders>
          </w:tcPr>
          <w:p w14:paraId="29503A10" w14:textId="77777777" w:rsidR="00E34B6B" w:rsidRPr="00FD3B61" w:rsidRDefault="00E34B6B" w:rsidP="00E34B6B">
            <w:pPr>
              <w:spacing w:before="60" w:after="60"/>
              <w:jc w:val="center"/>
              <w:rPr>
                <w:noProof/>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05D04691" w14:textId="77777777" w:rsidR="00E34B6B" w:rsidRPr="00FD3B61" w:rsidRDefault="00E34B6B" w:rsidP="00E34B6B">
            <w:pPr>
              <w:spacing w:before="60" w:after="60"/>
              <w:rPr>
                <w:i/>
                <w:noProof/>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222FEF7C"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29E8D6FA" w14:textId="77777777" w:rsidTr="00FD3B61">
        <w:tc>
          <w:tcPr>
            <w:tcW w:w="1158" w:type="dxa"/>
            <w:tcBorders>
              <w:left w:val="double" w:sz="6" w:space="0" w:color="auto"/>
            </w:tcBorders>
          </w:tcPr>
          <w:p w14:paraId="2A00EA4A" w14:textId="77777777" w:rsidR="00E34B6B" w:rsidRPr="00FD3B61" w:rsidRDefault="00E34B6B" w:rsidP="00E34B6B">
            <w:pPr>
              <w:spacing w:before="60" w:after="60"/>
              <w:jc w:val="center"/>
              <w:rPr>
                <w:noProof/>
                <w:color w:val="000000" w:themeColor="text1"/>
                <w:sz w:val="24"/>
                <w:szCs w:val="24"/>
              </w:rPr>
            </w:pPr>
            <w:r w:rsidRPr="00FD3B61">
              <w:rPr>
                <w:noProof/>
                <w:color w:val="000000" w:themeColor="text1"/>
                <w:sz w:val="24"/>
                <w:szCs w:val="24"/>
              </w:rPr>
              <w:t>etc.</w:t>
            </w:r>
          </w:p>
        </w:tc>
        <w:tc>
          <w:tcPr>
            <w:tcW w:w="6349" w:type="dxa"/>
            <w:tcBorders>
              <w:top w:val="dotted" w:sz="4" w:space="0" w:color="auto"/>
              <w:left w:val="nil"/>
              <w:bottom w:val="dotted" w:sz="4" w:space="0" w:color="auto"/>
              <w:right w:val="dotted" w:sz="4" w:space="0" w:color="auto"/>
            </w:tcBorders>
          </w:tcPr>
          <w:p w14:paraId="0028D4AE" w14:textId="77777777" w:rsidR="00E34B6B" w:rsidRPr="00FD3B61" w:rsidRDefault="00E34B6B" w:rsidP="00E34B6B">
            <w:pPr>
              <w:spacing w:before="60" w:after="60"/>
              <w:rPr>
                <w:noProof/>
                <w:color w:val="000000" w:themeColor="text1"/>
                <w:sz w:val="24"/>
                <w:szCs w:val="24"/>
              </w:rPr>
            </w:pPr>
          </w:p>
        </w:tc>
        <w:tc>
          <w:tcPr>
            <w:tcW w:w="1351" w:type="dxa"/>
            <w:tcBorders>
              <w:left w:val="nil"/>
              <w:right w:val="double" w:sz="6" w:space="0" w:color="auto"/>
            </w:tcBorders>
          </w:tcPr>
          <w:p w14:paraId="3973C8BD"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28E1354F" w14:textId="77777777" w:rsidTr="00FD3B61">
        <w:tc>
          <w:tcPr>
            <w:tcW w:w="1158" w:type="dxa"/>
            <w:tcBorders>
              <w:top w:val="dotted" w:sz="4" w:space="0" w:color="auto"/>
              <w:left w:val="double" w:sz="6" w:space="0" w:color="auto"/>
              <w:bottom w:val="dotted" w:sz="4" w:space="0" w:color="auto"/>
            </w:tcBorders>
          </w:tcPr>
          <w:p w14:paraId="648BEE4A" w14:textId="77777777" w:rsidR="00E34B6B" w:rsidRPr="00FD3B61" w:rsidRDefault="00E34B6B" w:rsidP="00E34B6B">
            <w:pPr>
              <w:spacing w:before="60" w:after="60"/>
              <w:jc w:val="center"/>
              <w:rPr>
                <w:noProof/>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674172EF" w14:textId="77777777" w:rsidR="00E34B6B" w:rsidRPr="00FD3B61" w:rsidRDefault="00E34B6B" w:rsidP="00E34B6B">
            <w:pPr>
              <w:spacing w:before="60" w:after="60"/>
              <w:rPr>
                <w:noProof/>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54E323CC" w14:textId="77777777" w:rsidR="00E34B6B" w:rsidRPr="00FD3B61" w:rsidRDefault="00E34B6B" w:rsidP="00E34B6B">
            <w:pPr>
              <w:tabs>
                <w:tab w:val="decimal" w:pos="1050"/>
              </w:tabs>
              <w:spacing w:before="60" w:after="60"/>
              <w:rPr>
                <w:noProof/>
                <w:color w:val="000000" w:themeColor="text1"/>
                <w:sz w:val="24"/>
                <w:szCs w:val="24"/>
              </w:rPr>
            </w:pPr>
          </w:p>
        </w:tc>
      </w:tr>
      <w:tr w:rsidR="00E34B6B" w:rsidRPr="00F70AC0" w14:paraId="497BD783" w14:textId="77777777" w:rsidTr="00FD3B61">
        <w:tc>
          <w:tcPr>
            <w:tcW w:w="1158" w:type="dxa"/>
            <w:tcBorders>
              <w:left w:val="double" w:sz="6" w:space="0" w:color="auto"/>
              <w:bottom w:val="single" w:sz="6" w:space="0" w:color="auto"/>
            </w:tcBorders>
          </w:tcPr>
          <w:p w14:paraId="62C6D643" w14:textId="77777777" w:rsidR="00E34B6B" w:rsidRPr="00FD3B61" w:rsidRDefault="00E34B6B" w:rsidP="00E34B6B">
            <w:pPr>
              <w:spacing w:before="60" w:after="60"/>
              <w:jc w:val="center"/>
              <w:rPr>
                <w:noProof/>
                <w:color w:val="000000" w:themeColor="text1"/>
                <w:sz w:val="24"/>
                <w:szCs w:val="24"/>
              </w:rPr>
            </w:pPr>
          </w:p>
        </w:tc>
        <w:tc>
          <w:tcPr>
            <w:tcW w:w="6349" w:type="dxa"/>
            <w:tcBorders>
              <w:top w:val="dotted" w:sz="4" w:space="0" w:color="auto"/>
              <w:left w:val="nil"/>
              <w:bottom w:val="single" w:sz="6" w:space="0" w:color="auto"/>
              <w:right w:val="dotted" w:sz="4" w:space="0" w:color="auto"/>
            </w:tcBorders>
          </w:tcPr>
          <w:p w14:paraId="0116BBE2" w14:textId="601B8DDD" w:rsidR="00E34B6B" w:rsidRPr="00FD3B61" w:rsidRDefault="00E34B6B" w:rsidP="00E34B6B">
            <w:pPr>
              <w:spacing w:before="60" w:after="60"/>
              <w:jc w:val="right"/>
              <w:rPr>
                <w:b/>
                <w:bCs/>
                <w:noProof/>
                <w:color w:val="000000" w:themeColor="text1"/>
                <w:sz w:val="24"/>
                <w:szCs w:val="24"/>
              </w:rPr>
            </w:pPr>
            <w:r w:rsidRPr="00FD3B61">
              <w:rPr>
                <w:b/>
                <w:bCs/>
                <w:noProof/>
                <w:color w:val="000000" w:themeColor="text1"/>
                <w:sz w:val="24"/>
                <w:szCs w:val="24"/>
              </w:rPr>
              <w:t xml:space="preserve">Total pour les Sommes </w:t>
            </w:r>
            <w:r w:rsidR="00817AD2">
              <w:rPr>
                <w:b/>
                <w:bCs/>
                <w:noProof/>
                <w:color w:val="000000" w:themeColor="text1"/>
                <w:sz w:val="24"/>
                <w:szCs w:val="24"/>
              </w:rPr>
              <w:t>P</w:t>
            </w:r>
            <w:r w:rsidRPr="00FD3B61">
              <w:rPr>
                <w:b/>
                <w:bCs/>
                <w:noProof/>
                <w:color w:val="000000" w:themeColor="text1"/>
                <w:sz w:val="24"/>
                <w:szCs w:val="24"/>
              </w:rPr>
              <w:t>rovisionnelles spécifiées</w:t>
            </w:r>
          </w:p>
          <w:p w14:paraId="60328406" w14:textId="77777777" w:rsidR="00E34B6B" w:rsidRPr="00FD3B61" w:rsidRDefault="00E34B6B" w:rsidP="00E34B6B">
            <w:pPr>
              <w:tabs>
                <w:tab w:val="left" w:pos="5794"/>
              </w:tabs>
              <w:spacing w:before="60" w:after="60"/>
              <w:jc w:val="right"/>
              <w:rPr>
                <w:noProof/>
                <w:color w:val="000000" w:themeColor="text1"/>
                <w:sz w:val="24"/>
                <w:szCs w:val="24"/>
              </w:rPr>
            </w:pPr>
            <w:r w:rsidRPr="00FD3B61">
              <w:rPr>
                <w:b/>
                <w:bCs/>
                <w:noProof/>
                <w:color w:val="000000" w:themeColor="text1"/>
                <w:sz w:val="24"/>
                <w:szCs w:val="24"/>
              </w:rPr>
              <w:t>(à reporter au Récapitulatif général (B), p.__________)</w:t>
            </w:r>
          </w:p>
        </w:tc>
        <w:tc>
          <w:tcPr>
            <w:tcW w:w="1351" w:type="dxa"/>
            <w:tcBorders>
              <w:left w:val="nil"/>
              <w:bottom w:val="single" w:sz="6" w:space="0" w:color="auto"/>
              <w:right w:val="double" w:sz="6" w:space="0" w:color="auto"/>
            </w:tcBorders>
          </w:tcPr>
          <w:p w14:paraId="0CFFB97E" w14:textId="77777777" w:rsidR="00E34B6B" w:rsidRPr="00FD3B61" w:rsidRDefault="00E34B6B" w:rsidP="00E34B6B">
            <w:pPr>
              <w:tabs>
                <w:tab w:val="left" w:pos="987"/>
              </w:tabs>
              <w:spacing w:before="60" w:after="60"/>
              <w:rPr>
                <w:noProof/>
                <w:color w:val="000000" w:themeColor="text1"/>
                <w:sz w:val="24"/>
                <w:szCs w:val="24"/>
              </w:rPr>
            </w:pPr>
            <w:r w:rsidRPr="00FD3B61">
              <w:rPr>
                <w:noProof/>
                <w:color w:val="000000" w:themeColor="text1"/>
                <w:sz w:val="24"/>
                <w:szCs w:val="24"/>
                <w:u w:val="single"/>
              </w:rPr>
              <w:br/>
            </w:r>
            <w:r w:rsidRPr="00FD3B61">
              <w:rPr>
                <w:noProof/>
                <w:color w:val="000000" w:themeColor="text1"/>
                <w:sz w:val="24"/>
                <w:szCs w:val="24"/>
                <w:u w:val="single"/>
              </w:rPr>
              <w:tab/>
            </w:r>
          </w:p>
        </w:tc>
      </w:tr>
    </w:tbl>
    <w:p w14:paraId="2F079408" w14:textId="77777777" w:rsidR="00E34B6B" w:rsidRPr="00654BC9" w:rsidRDefault="00E34B6B" w:rsidP="00E34B6B">
      <w:pPr>
        <w:pStyle w:val="SPDForm2"/>
        <w:spacing w:before="0" w:after="0"/>
        <w:jc w:val="both"/>
        <w:rPr>
          <w:b w:val="0"/>
          <w:sz w:val="24"/>
          <w:lang w:val="fr-FR"/>
        </w:rPr>
      </w:pPr>
    </w:p>
    <w:p w14:paraId="50C6CFC5" w14:textId="77777777" w:rsidR="00E34B6B" w:rsidRDefault="00E34B6B" w:rsidP="00E34B6B">
      <w:pPr>
        <w:pStyle w:val="SPDForm2"/>
        <w:spacing w:before="0" w:after="0"/>
        <w:jc w:val="both"/>
        <w:rPr>
          <w:b w:val="0"/>
          <w:sz w:val="24"/>
          <w:lang w:val="fr-FR"/>
        </w:rPr>
      </w:pPr>
    </w:p>
    <w:p w14:paraId="761DA2BD" w14:textId="77777777" w:rsidR="00E34B6B" w:rsidRDefault="00E34B6B" w:rsidP="00E34B6B">
      <w:pPr>
        <w:pStyle w:val="SPDForm2"/>
        <w:spacing w:before="0" w:after="0"/>
        <w:jc w:val="both"/>
        <w:rPr>
          <w:b w:val="0"/>
          <w:sz w:val="24"/>
          <w:lang w:val="fr-FR"/>
        </w:rPr>
      </w:pPr>
    </w:p>
    <w:p w14:paraId="69F91542" w14:textId="77777777" w:rsidR="00E34B6B" w:rsidRDefault="00E34B6B" w:rsidP="00E34B6B">
      <w:pPr>
        <w:pStyle w:val="SPDForm2"/>
        <w:spacing w:before="0" w:after="0"/>
        <w:jc w:val="both"/>
        <w:rPr>
          <w:b w:val="0"/>
          <w:sz w:val="24"/>
          <w:lang w:val="fr-FR"/>
        </w:rPr>
      </w:pPr>
    </w:p>
    <w:p w14:paraId="13B174B3" w14:textId="77777777" w:rsidR="00E34B6B" w:rsidRDefault="00E34B6B" w:rsidP="00E34B6B">
      <w:pPr>
        <w:rPr>
          <w:sz w:val="24"/>
          <w:lang w:eastAsia="en-US"/>
        </w:rPr>
      </w:pPr>
      <w:r>
        <w:rPr>
          <w:b/>
          <w:sz w:val="24"/>
        </w:rPr>
        <w:br w:type="page"/>
      </w:r>
    </w:p>
    <w:p w14:paraId="19D6A3D6" w14:textId="5F643BAB" w:rsidR="00E34B6B" w:rsidRDefault="00E34B6B" w:rsidP="008E4EB9">
      <w:pPr>
        <w:pStyle w:val="SecIVH2"/>
      </w:pPr>
      <w:bookmarkStart w:id="490" w:name="_Toc63775963"/>
      <w:bookmarkStart w:id="491" w:name="_Toc63776128"/>
      <w:bookmarkStart w:id="492" w:name="_Toc87449883"/>
      <w:r w:rsidRPr="00345039">
        <w:t>Récapitulatif Général</w:t>
      </w:r>
      <w:bookmarkEnd w:id="490"/>
      <w:bookmarkEnd w:id="491"/>
      <w:bookmarkEnd w:id="492"/>
    </w:p>
    <w:p w14:paraId="5A58140B" w14:textId="77777777" w:rsidR="00E34B6B" w:rsidRPr="00345039" w:rsidRDefault="00E34B6B" w:rsidP="00E34B6B">
      <w:pPr>
        <w:pStyle w:val="SPDForm2"/>
        <w:spacing w:before="0" w:after="0"/>
        <w:rPr>
          <w:lang w:val="fr-FR"/>
        </w:rPr>
      </w:pPr>
    </w:p>
    <w:tbl>
      <w:tblPr>
        <w:tblW w:w="9000" w:type="dxa"/>
        <w:tblInd w:w="97" w:type="dxa"/>
        <w:tblLayout w:type="fixed"/>
        <w:tblLook w:val="0000" w:firstRow="0" w:lastRow="0" w:firstColumn="0" w:lastColumn="0" w:noHBand="0" w:noVBand="0"/>
      </w:tblPr>
      <w:tblGrid>
        <w:gridCol w:w="6468"/>
        <w:gridCol w:w="1092"/>
        <w:gridCol w:w="1440"/>
      </w:tblGrid>
      <w:tr w:rsidR="00E34B6B" w:rsidRPr="00F70AC0" w14:paraId="676F55B1" w14:textId="77777777" w:rsidTr="00E34B6B">
        <w:tc>
          <w:tcPr>
            <w:tcW w:w="6468" w:type="dxa"/>
            <w:tcBorders>
              <w:top w:val="double" w:sz="6" w:space="0" w:color="auto"/>
              <w:left w:val="double" w:sz="6" w:space="0" w:color="auto"/>
            </w:tcBorders>
          </w:tcPr>
          <w:p w14:paraId="0005D8E5" w14:textId="77777777" w:rsidR="00E34B6B" w:rsidRPr="00FD3B61" w:rsidRDefault="00E34B6B" w:rsidP="00E34B6B">
            <w:pPr>
              <w:spacing w:before="60" w:after="60"/>
              <w:jc w:val="center"/>
              <w:rPr>
                <w:b/>
                <w:bCs/>
                <w:iCs/>
                <w:noProof/>
                <w:color w:val="000000" w:themeColor="text1"/>
                <w:sz w:val="24"/>
                <w:szCs w:val="24"/>
              </w:rPr>
            </w:pPr>
            <w:r w:rsidRPr="00FD3B61">
              <w:rPr>
                <w:b/>
                <w:bCs/>
                <w:iCs/>
                <w:noProof/>
                <w:color w:val="000000" w:themeColor="text1"/>
                <w:sz w:val="24"/>
                <w:szCs w:val="24"/>
              </w:rPr>
              <w:t>Récapitilatif général</w:t>
            </w:r>
          </w:p>
        </w:tc>
        <w:tc>
          <w:tcPr>
            <w:tcW w:w="1092" w:type="dxa"/>
            <w:tcBorders>
              <w:top w:val="double" w:sz="6" w:space="0" w:color="auto"/>
              <w:left w:val="single" w:sz="4" w:space="0" w:color="auto"/>
              <w:bottom w:val="single" w:sz="6" w:space="0" w:color="auto"/>
            </w:tcBorders>
          </w:tcPr>
          <w:p w14:paraId="7B5E7612" w14:textId="77777777" w:rsidR="00E34B6B" w:rsidRPr="00FD3B61" w:rsidRDefault="00E34B6B" w:rsidP="00E34B6B">
            <w:pPr>
              <w:spacing w:before="60" w:after="60"/>
              <w:jc w:val="center"/>
              <w:rPr>
                <w:b/>
                <w:bCs/>
                <w:iCs/>
                <w:noProof/>
                <w:color w:val="000000" w:themeColor="text1"/>
                <w:sz w:val="24"/>
                <w:szCs w:val="24"/>
              </w:rPr>
            </w:pPr>
            <w:r w:rsidRPr="00FD3B61">
              <w:rPr>
                <w:b/>
                <w:bCs/>
                <w:iCs/>
                <w:noProof/>
                <w:color w:val="000000" w:themeColor="text1"/>
                <w:sz w:val="24"/>
                <w:szCs w:val="24"/>
              </w:rPr>
              <w:t>Page</w:t>
            </w:r>
          </w:p>
        </w:tc>
        <w:tc>
          <w:tcPr>
            <w:tcW w:w="1440" w:type="dxa"/>
            <w:tcBorders>
              <w:top w:val="double" w:sz="6" w:space="0" w:color="auto"/>
              <w:left w:val="single" w:sz="4" w:space="0" w:color="auto"/>
              <w:bottom w:val="single" w:sz="6" w:space="0" w:color="auto"/>
              <w:right w:val="double" w:sz="6" w:space="0" w:color="auto"/>
            </w:tcBorders>
          </w:tcPr>
          <w:p w14:paraId="71E4892C" w14:textId="77777777" w:rsidR="00E34B6B" w:rsidRPr="00FD3B61" w:rsidRDefault="00E34B6B" w:rsidP="00E34B6B">
            <w:pPr>
              <w:spacing w:before="60" w:after="60"/>
              <w:jc w:val="center"/>
              <w:rPr>
                <w:b/>
                <w:bCs/>
                <w:iCs/>
                <w:noProof/>
                <w:color w:val="000000" w:themeColor="text1"/>
                <w:sz w:val="24"/>
                <w:szCs w:val="24"/>
              </w:rPr>
            </w:pPr>
            <w:r w:rsidRPr="00FD3B61">
              <w:rPr>
                <w:b/>
                <w:bCs/>
                <w:iCs/>
                <w:noProof/>
                <w:color w:val="000000" w:themeColor="text1"/>
                <w:sz w:val="24"/>
                <w:szCs w:val="24"/>
              </w:rPr>
              <w:t>Montant</w:t>
            </w:r>
          </w:p>
        </w:tc>
      </w:tr>
      <w:tr w:rsidR="00E34B6B" w:rsidRPr="00F70AC0" w14:paraId="0B35E231" w14:textId="77777777" w:rsidTr="00E34B6B">
        <w:tc>
          <w:tcPr>
            <w:tcW w:w="6468" w:type="dxa"/>
            <w:tcBorders>
              <w:top w:val="single" w:sz="6" w:space="0" w:color="auto"/>
              <w:left w:val="double" w:sz="6" w:space="0" w:color="auto"/>
            </w:tcBorders>
          </w:tcPr>
          <w:p w14:paraId="3537591E" w14:textId="77777777" w:rsidR="00E34B6B" w:rsidRPr="00F70AC0" w:rsidRDefault="00E34B6B" w:rsidP="00E34B6B">
            <w:pPr>
              <w:tabs>
                <w:tab w:val="left" w:pos="330"/>
              </w:tabs>
              <w:spacing w:before="60" w:after="60"/>
              <w:rPr>
                <w:noProof/>
                <w:color w:val="000000" w:themeColor="text1"/>
                <w:szCs w:val="24"/>
              </w:rPr>
            </w:pPr>
          </w:p>
        </w:tc>
        <w:tc>
          <w:tcPr>
            <w:tcW w:w="1092" w:type="dxa"/>
            <w:tcBorders>
              <w:left w:val="dotted" w:sz="4" w:space="0" w:color="auto"/>
              <w:right w:val="dotted" w:sz="4" w:space="0" w:color="auto"/>
            </w:tcBorders>
          </w:tcPr>
          <w:p w14:paraId="2762AA5E" w14:textId="77777777" w:rsidR="00E34B6B" w:rsidRPr="00F70AC0" w:rsidRDefault="00E34B6B" w:rsidP="00E34B6B">
            <w:pPr>
              <w:spacing w:before="60" w:after="60"/>
              <w:jc w:val="center"/>
              <w:rPr>
                <w:noProof/>
                <w:color w:val="000000" w:themeColor="text1"/>
                <w:szCs w:val="24"/>
              </w:rPr>
            </w:pPr>
          </w:p>
        </w:tc>
        <w:tc>
          <w:tcPr>
            <w:tcW w:w="1440" w:type="dxa"/>
            <w:tcBorders>
              <w:left w:val="nil"/>
              <w:right w:val="double" w:sz="6" w:space="0" w:color="auto"/>
            </w:tcBorders>
          </w:tcPr>
          <w:p w14:paraId="0F2EA328" w14:textId="77777777" w:rsidR="00E34B6B" w:rsidRPr="00F70AC0" w:rsidRDefault="00E34B6B" w:rsidP="00E34B6B">
            <w:pPr>
              <w:tabs>
                <w:tab w:val="decimal" w:pos="1050"/>
              </w:tabs>
              <w:spacing w:before="60" w:after="60"/>
              <w:rPr>
                <w:noProof/>
                <w:color w:val="000000" w:themeColor="text1"/>
                <w:szCs w:val="24"/>
              </w:rPr>
            </w:pPr>
          </w:p>
        </w:tc>
      </w:tr>
      <w:tr w:rsidR="00E34B6B" w:rsidRPr="00F70AC0" w14:paraId="6E2AC8C0" w14:textId="77777777" w:rsidTr="00E34B6B">
        <w:tc>
          <w:tcPr>
            <w:tcW w:w="6468" w:type="dxa"/>
            <w:tcBorders>
              <w:top w:val="dotted" w:sz="4" w:space="0" w:color="auto"/>
              <w:left w:val="double" w:sz="6" w:space="0" w:color="auto"/>
              <w:bottom w:val="dotted" w:sz="4" w:space="0" w:color="auto"/>
            </w:tcBorders>
          </w:tcPr>
          <w:p w14:paraId="2D332F2B" w14:textId="77777777" w:rsidR="00E34B6B" w:rsidRPr="00F70AC0" w:rsidRDefault="00E34B6B" w:rsidP="00E34B6B">
            <w:pPr>
              <w:tabs>
                <w:tab w:val="left" w:pos="330"/>
              </w:tabs>
              <w:spacing w:before="60" w:after="60"/>
              <w:rPr>
                <w:noProof/>
                <w:color w:val="000000" w:themeColor="text1"/>
                <w:szCs w:val="24"/>
              </w:rPr>
            </w:pPr>
          </w:p>
        </w:tc>
        <w:tc>
          <w:tcPr>
            <w:tcW w:w="1092" w:type="dxa"/>
            <w:tcBorders>
              <w:top w:val="dotted" w:sz="4" w:space="0" w:color="auto"/>
              <w:left w:val="dotted" w:sz="4" w:space="0" w:color="auto"/>
              <w:bottom w:val="dotted" w:sz="4" w:space="0" w:color="auto"/>
              <w:right w:val="dotted" w:sz="4" w:space="0" w:color="auto"/>
            </w:tcBorders>
          </w:tcPr>
          <w:p w14:paraId="1FA55565" w14:textId="77777777" w:rsidR="00E34B6B" w:rsidRPr="00F70AC0" w:rsidRDefault="00E34B6B" w:rsidP="00E34B6B">
            <w:pPr>
              <w:spacing w:before="60" w:after="60"/>
              <w:jc w:val="center"/>
              <w:rPr>
                <w:noProof/>
                <w:color w:val="000000" w:themeColor="text1"/>
                <w:szCs w:val="24"/>
              </w:rPr>
            </w:pPr>
          </w:p>
        </w:tc>
        <w:tc>
          <w:tcPr>
            <w:tcW w:w="1440" w:type="dxa"/>
            <w:tcBorders>
              <w:top w:val="dotted" w:sz="4" w:space="0" w:color="auto"/>
              <w:left w:val="nil"/>
              <w:bottom w:val="dotted" w:sz="4" w:space="0" w:color="auto"/>
              <w:right w:val="double" w:sz="6" w:space="0" w:color="auto"/>
            </w:tcBorders>
          </w:tcPr>
          <w:p w14:paraId="24C9D630" w14:textId="77777777" w:rsidR="00E34B6B" w:rsidRPr="00F70AC0" w:rsidRDefault="00E34B6B" w:rsidP="00E34B6B">
            <w:pPr>
              <w:tabs>
                <w:tab w:val="decimal" w:pos="1050"/>
              </w:tabs>
              <w:spacing w:before="60" w:after="60"/>
              <w:rPr>
                <w:noProof/>
                <w:color w:val="000000" w:themeColor="text1"/>
                <w:szCs w:val="24"/>
              </w:rPr>
            </w:pPr>
          </w:p>
        </w:tc>
      </w:tr>
      <w:tr w:rsidR="00E34B6B" w:rsidRPr="00F70AC0" w14:paraId="7C8198EA" w14:textId="77777777" w:rsidTr="00E34B6B">
        <w:tc>
          <w:tcPr>
            <w:tcW w:w="6468" w:type="dxa"/>
            <w:tcBorders>
              <w:left w:val="double" w:sz="6" w:space="0" w:color="auto"/>
            </w:tcBorders>
          </w:tcPr>
          <w:p w14:paraId="7A645B5E" w14:textId="77777777" w:rsidR="00E34B6B" w:rsidRPr="00F70AC0" w:rsidRDefault="00E34B6B" w:rsidP="00E34B6B">
            <w:pPr>
              <w:tabs>
                <w:tab w:val="left" w:pos="330"/>
              </w:tabs>
              <w:spacing w:before="60" w:after="60"/>
              <w:rPr>
                <w:noProof/>
                <w:color w:val="000000" w:themeColor="text1"/>
                <w:szCs w:val="24"/>
              </w:rPr>
            </w:pPr>
          </w:p>
        </w:tc>
        <w:tc>
          <w:tcPr>
            <w:tcW w:w="1092" w:type="dxa"/>
            <w:tcBorders>
              <w:left w:val="dotted" w:sz="4" w:space="0" w:color="auto"/>
              <w:right w:val="dotted" w:sz="4" w:space="0" w:color="auto"/>
            </w:tcBorders>
          </w:tcPr>
          <w:p w14:paraId="77121B75" w14:textId="77777777" w:rsidR="00E34B6B" w:rsidRPr="00F70AC0" w:rsidRDefault="00E34B6B" w:rsidP="00E34B6B">
            <w:pPr>
              <w:spacing w:before="60" w:after="60"/>
              <w:jc w:val="center"/>
              <w:rPr>
                <w:noProof/>
                <w:color w:val="000000" w:themeColor="text1"/>
                <w:szCs w:val="24"/>
              </w:rPr>
            </w:pPr>
          </w:p>
        </w:tc>
        <w:tc>
          <w:tcPr>
            <w:tcW w:w="1440" w:type="dxa"/>
            <w:tcBorders>
              <w:left w:val="nil"/>
              <w:right w:val="double" w:sz="6" w:space="0" w:color="auto"/>
            </w:tcBorders>
          </w:tcPr>
          <w:p w14:paraId="0CB45084" w14:textId="77777777" w:rsidR="00E34B6B" w:rsidRPr="00F70AC0" w:rsidRDefault="00E34B6B" w:rsidP="00E34B6B">
            <w:pPr>
              <w:tabs>
                <w:tab w:val="decimal" w:pos="1050"/>
              </w:tabs>
              <w:spacing w:before="60" w:after="60"/>
              <w:rPr>
                <w:noProof/>
                <w:color w:val="000000" w:themeColor="text1"/>
                <w:szCs w:val="24"/>
              </w:rPr>
            </w:pPr>
          </w:p>
        </w:tc>
      </w:tr>
      <w:tr w:rsidR="00E34B6B" w:rsidRPr="00F70AC0" w14:paraId="5F94A7DA" w14:textId="77777777" w:rsidTr="00E34B6B">
        <w:tc>
          <w:tcPr>
            <w:tcW w:w="6468" w:type="dxa"/>
            <w:tcBorders>
              <w:top w:val="dotted" w:sz="4" w:space="0" w:color="auto"/>
              <w:left w:val="double" w:sz="6" w:space="0" w:color="auto"/>
            </w:tcBorders>
          </w:tcPr>
          <w:p w14:paraId="12D4355B" w14:textId="77777777" w:rsidR="00E34B6B" w:rsidRPr="00F70AC0" w:rsidRDefault="00E34B6B" w:rsidP="00E34B6B">
            <w:pPr>
              <w:tabs>
                <w:tab w:val="left" w:pos="330"/>
              </w:tabs>
              <w:spacing w:before="60" w:after="60"/>
              <w:rPr>
                <w:i/>
                <w:noProof/>
                <w:color w:val="000000" w:themeColor="text1"/>
                <w:szCs w:val="24"/>
              </w:rPr>
            </w:pPr>
          </w:p>
        </w:tc>
        <w:tc>
          <w:tcPr>
            <w:tcW w:w="1092" w:type="dxa"/>
            <w:tcBorders>
              <w:top w:val="dotted" w:sz="4" w:space="0" w:color="auto"/>
              <w:left w:val="dotted" w:sz="4" w:space="0" w:color="auto"/>
              <w:right w:val="dotted" w:sz="4" w:space="0" w:color="auto"/>
            </w:tcBorders>
          </w:tcPr>
          <w:p w14:paraId="720FB0B5" w14:textId="77777777" w:rsidR="00E34B6B" w:rsidRPr="00F70AC0" w:rsidRDefault="00E34B6B" w:rsidP="00E34B6B">
            <w:pPr>
              <w:spacing w:before="60" w:after="60"/>
              <w:jc w:val="center"/>
              <w:rPr>
                <w:i/>
                <w:noProof/>
                <w:color w:val="000000" w:themeColor="text1"/>
                <w:szCs w:val="24"/>
              </w:rPr>
            </w:pPr>
          </w:p>
        </w:tc>
        <w:tc>
          <w:tcPr>
            <w:tcW w:w="1440" w:type="dxa"/>
            <w:tcBorders>
              <w:top w:val="dotted" w:sz="4" w:space="0" w:color="auto"/>
              <w:left w:val="nil"/>
              <w:right w:val="double" w:sz="6" w:space="0" w:color="auto"/>
            </w:tcBorders>
          </w:tcPr>
          <w:p w14:paraId="5EFB08FD" w14:textId="77777777" w:rsidR="00E34B6B" w:rsidRPr="00F70AC0" w:rsidRDefault="00E34B6B" w:rsidP="00E34B6B">
            <w:pPr>
              <w:tabs>
                <w:tab w:val="decimal" w:pos="1050"/>
              </w:tabs>
              <w:spacing w:before="60" w:after="60"/>
              <w:rPr>
                <w:i/>
                <w:noProof/>
                <w:color w:val="000000" w:themeColor="text1"/>
                <w:szCs w:val="24"/>
              </w:rPr>
            </w:pPr>
          </w:p>
        </w:tc>
      </w:tr>
      <w:tr w:rsidR="00E34B6B" w:rsidRPr="00F70AC0" w14:paraId="79230742" w14:textId="77777777" w:rsidTr="00E34B6B">
        <w:tc>
          <w:tcPr>
            <w:tcW w:w="6468" w:type="dxa"/>
            <w:tcBorders>
              <w:left w:val="double" w:sz="6" w:space="0" w:color="auto"/>
              <w:bottom w:val="single" w:sz="6" w:space="0" w:color="auto"/>
            </w:tcBorders>
          </w:tcPr>
          <w:p w14:paraId="64F83D25" w14:textId="77777777" w:rsidR="00E34B6B" w:rsidRPr="00C05C8F" w:rsidRDefault="00E34B6B" w:rsidP="00E34B6B">
            <w:pPr>
              <w:tabs>
                <w:tab w:val="left" w:pos="330"/>
              </w:tabs>
              <w:spacing w:before="60" w:after="60"/>
              <w:rPr>
                <w:i/>
                <w:noProof/>
                <w:color w:val="000000" w:themeColor="text1"/>
                <w:sz w:val="24"/>
                <w:szCs w:val="24"/>
              </w:rPr>
            </w:pPr>
            <w:r w:rsidRPr="00C05C8F">
              <w:rPr>
                <w:i/>
                <w:noProof/>
                <w:color w:val="000000" w:themeColor="text1"/>
                <w:sz w:val="24"/>
                <w:szCs w:val="24"/>
              </w:rPr>
              <w:t>Sous total  des Activités</w:t>
            </w:r>
          </w:p>
        </w:tc>
        <w:tc>
          <w:tcPr>
            <w:tcW w:w="1092" w:type="dxa"/>
            <w:tcBorders>
              <w:left w:val="dotted" w:sz="4" w:space="0" w:color="auto"/>
              <w:bottom w:val="single" w:sz="6" w:space="0" w:color="auto"/>
              <w:right w:val="dotted" w:sz="4" w:space="0" w:color="auto"/>
            </w:tcBorders>
          </w:tcPr>
          <w:p w14:paraId="224EA450" w14:textId="77777777" w:rsidR="00E34B6B" w:rsidRPr="00F70AC0" w:rsidRDefault="00E34B6B" w:rsidP="00E34B6B">
            <w:pPr>
              <w:spacing w:before="60" w:after="60"/>
              <w:jc w:val="center"/>
              <w:rPr>
                <w:i/>
                <w:noProof/>
                <w:color w:val="000000" w:themeColor="text1"/>
                <w:szCs w:val="24"/>
              </w:rPr>
            </w:pPr>
            <w:r w:rsidRPr="00F70AC0">
              <w:rPr>
                <w:i/>
                <w:noProof/>
                <w:color w:val="000000" w:themeColor="text1"/>
                <w:szCs w:val="24"/>
              </w:rPr>
              <w:t>(A)</w:t>
            </w:r>
          </w:p>
        </w:tc>
        <w:tc>
          <w:tcPr>
            <w:tcW w:w="1440" w:type="dxa"/>
            <w:tcBorders>
              <w:left w:val="nil"/>
              <w:bottom w:val="single" w:sz="6" w:space="0" w:color="auto"/>
              <w:right w:val="double" w:sz="6" w:space="0" w:color="auto"/>
            </w:tcBorders>
          </w:tcPr>
          <w:p w14:paraId="3E024BCF" w14:textId="77777777" w:rsidR="00E34B6B" w:rsidRPr="00F70AC0" w:rsidRDefault="00E34B6B" w:rsidP="00E34B6B">
            <w:pPr>
              <w:tabs>
                <w:tab w:val="decimal" w:pos="1050"/>
              </w:tabs>
              <w:spacing w:before="60" w:after="60"/>
              <w:rPr>
                <w:i/>
                <w:noProof/>
                <w:color w:val="000000" w:themeColor="text1"/>
                <w:szCs w:val="24"/>
              </w:rPr>
            </w:pPr>
          </w:p>
        </w:tc>
      </w:tr>
      <w:tr w:rsidR="00E34B6B" w:rsidRPr="00F70AC0" w14:paraId="5AE2EE78" w14:textId="77777777" w:rsidTr="00E34B6B">
        <w:tc>
          <w:tcPr>
            <w:tcW w:w="6468" w:type="dxa"/>
            <w:tcBorders>
              <w:top w:val="single" w:sz="6" w:space="0" w:color="auto"/>
              <w:left w:val="double" w:sz="6" w:space="0" w:color="auto"/>
              <w:bottom w:val="single" w:sz="6" w:space="0" w:color="auto"/>
            </w:tcBorders>
          </w:tcPr>
          <w:p w14:paraId="4FDA5E9E" w14:textId="7A14C19E" w:rsidR="00E34B6B" w:rsidRPr="00C05C8F" w:rsidRDefault="00817AD2" w:rsidP="00E34B6B">
            <w:pPr>
              <w:tabs>
                <w:tab w:val="left" w:pos="330"/>
              </w:tabs>
              <w:spacing w:before="60" w:after="60"/>
              <w:rPr>
                <w:i/>
                <w:noProof/>
                <w:color w:val="000000" w:themeColor="text1"/>
                <w:sz w:val="24"/>
                <w:szCs w:val="24"/>
              </w:rPr>
            </w:pPr>
            <w:r>
              <w:rPr>
                <w:i/>
                <w:noProof/>
                <w:color w:val="000000" w:themeColor="text1"/>
                <w:sz w:val="24"/>
                <w:szCs w:val="24"/>
              </w:rPr>
              <w:t>Total pour Travail en Régie (Somme Provisionnelle)*</w:t>
            </w:r>
          </w:p>
        </w:tc>
        <w:tc>
          <w:tcPr>
            <w:tcW w:w="1092" w:type="dxa"/>
            <w:tcBorders>
              <w:top w:val="single" w:sz="6" w:space="0" w:color="auto"/>
              <w:left w:val="dotted" w:sz="4" w:space="0" w:color="auto"/>
              <w:bottom w:val="single" w:sz="6" w:space="0" w:color="auto"/>
              <w:right w:val="dotted" w:sz="4" w:space="0" w:color="auto"/>
            </w:tcBorders>
          </w:tcPr>
          <w:p w14:paraId="076CC61E" w14:textId="40707A7D" w:rsidR="00E34B6B" w:rsidRPr="00F70AC0" w:rsidRDefault="00817AD2" w:rsidP="00E34B6B">
            <w:pPr>
              <w:spacing w:before="60" w:after="60"/>
              <w:jc w:val="center"/>
              <w:rPr>
                <w:i/>
                <w:noProof/>
                <w:color w:val="000000" w:themeColor="text1"/>
                <w:szCs w:val="24"/>
              </w:rPr>
            </w:pPr>
            <w:r>
              <w:rPr>
                <w:i/>
                <w:noProof/>
                <w:color w:val="000000" w:themeColor="text1"/>
                <w:szCs w:val="24"/>
              </w:rPr>
              <w:t>(B)</w:t>
            </w:r>
          </w:p>
        </w:tc>
        <w:tc>
          <w:tcPr>
            <w:tcW w:w="1440" w:type="dxa"/>
            <w:tcBorders>
              <w:top w:val="single" w:sz="6" w:space="0" w:color="auto"/>
              <w:left w:val="nil"/>
              <w:bottom w:val="single" w:sz="6" w:space="0" w:color="auto"/>
              <w:right w:val="double" w:sz="6" w:space="0" w:color="auto"/>
            </w:tcBorders>
          </w:tcPr>
          <w:p w14:paraId="72F923E5" w14:textId="77777777" w:rsidR="00E34B6B" w:rsidRPr="00F70AC0" w:rsidRDefault="00E34B6B" w:rsidP="00E34B6B">
            <w:pPr>
              <w:tabs>
                <w:tab w:val="decimal" w:pos="1050"/>
              </w:tabs>
              <w:spacing w:before="60" w:after="60"/>
              <w:rPr>
                <w:i/>
                <w:noProof/>
                <w:color w:val="000000" w:themeColor="text1"/>
                <w:szCs w:val="24"/>
              </w:rPr>
            </w:pPr>
          </w:p>
        </w:tc>
      </w:tr>
      <w:tr w:rsidR="00E34B6B" w:rsidRPr="00F70AC0" w14:paraId="711806AF" w14:textId="77777777" w:rsidTr="00E34B6B">
        <w:tc>
          <w:tcPr>
            <w:tcW w:w="6468" w:type="dxa"/>
            <w:tcBorders>
              <w:top w:val="single" w:sz="6" w:space="0" w:color="auto"/>
              <w:left w:val="double" w:sz="6" w:space="0" w:color="auto"/>
              <w:bottom w:val="single" w:sz="6" w:space="0" w:color="auto"/>
            </w:tcBorders>
          </w:tcPr>
          <w:p w14:paraId="4EE3492F" w14:textId="77777777" w:rsidR="00E34B6B" w:rsidRPr="00C05C8F" w:rsidRDefault="00E34B6B" w:rsidP="00E34B6B">
            <w:pPr>
              <w:tabs>
                <w:tab w:val="left" w:pos="330"/>
              </w:tabs>
              <w:spacing w:before="60" w:after="60"/>
              <w:rPr>
                <w:i/>
                <w:noProof/>
                <w:color w:val="000000" w:themeColor="text1"/>
                <w:sz w:val="24"/>
                <w:szCs w:val="24"/>
              </w:rPr>
            </w:pPr>
            <w:r w:rsidRPr="00C05C8F">
              <w:rPr>
                <w:i/>
                <w:noProof/>
                <w:color w:val="000000" w:themeColor="text1"/>
                <w:sz w:val="24"/>
                <w:szCs w:val="24"/>
              </w:rPr>
              <w:t>Somme</w:t>
            </w:r>
            <w:r>
              <w:rPr>
                <w:i/>
                <w:noProof/>
                <w:color w:val="000000" w:themeColor="text1"/>
                <w:sz w:val="24"/>
                <w:szCs w:val="24"/>
              </w:rPr>
              <w:t>s</w:t>
            </w:r>
            <w:r w:rsidRPr="00C05C8F">
              <w:rPr>
                <w:i/>
                <w:noProof/>
                <w:color w:val="000000" w:themeColor="text1"/>
                <w:sz w:val="24"/>
                <w:szCs w:val="24"/>
              </w:rPr>
              <w:t xml:space="preserve"> Pr</w:t>
            </w:r>
            <w:r>
              <w:rPr>
                <w:i/>
                <w:noProof/>
                <w:color w:val="000000" w:themeColor="text1"/>
                <w:sz w:val="24"/>
                <w:szCs w:val="24"/>
              </w:rPr>
              <w:t>o</w:t>
            </w:r>
            <w:r w:rsidRPr="00C05C8F">
              <w:rPr>
                <w:i/>
                <w:noProof/>
                <w:color w:val="000000" w:themeColor="text1"/>
                <w:sz w:val="24"/>
                <w:szCs w:val="24"/>
              </w:rPr>
              <w:t xml:space="preserve">visionnelle spécifiée  </w:t>
            </w:r>
            <w:r w:rsidRPr="00C05C8F">
              <w:rPr>
                <w:i/>
                <w:noProof/>
                <w:color w:val="000000" w:themeColor="text1"/>
                <w:sz w:val="24"/>
                <w:szCs w:val="24"/>
                <w:vertAlign w:val="superscript"/>
              </w:rPr>
              <w:t>ii</w:t>
            </w:r>
          </w:p>
        </w:tc>
        <w:tc>
          <w:tcPr>
            <w:tcW w:w="1092" w:type="dxa"/>
            <w:tcBorders>
              <w:top w:val="single" w:sz="6" w:space="0" w:color="auto"/>
              <w:left w:val="dotted" w:sz="4" w:space="0" w:color="auto"/>
              <w:bottom w:val="single" w:sz="6" w:space="0" w:color="auto"/>
              <w:right w:val="dotted" w:sz="4" w:space="0" w:color="auto"/>
            </w:tcBorders>
          </w:tcPr>
          <w:p w14:paraId="007B76E1" w14:textId="787954BC" w:rsidR="00E34B6B" w:rsidRPr="00F70AC0" w:rsidRDefault="00E34B6B" w:rsidP="00E34B6B">
            <w:pPr>
              <w:spacing w:before="60" w:after="60"/>
              <w:jc w:val="center"/>
              <w:rPr>
                <w:i/>
                <w:noProof/>
                <w:color w:val="000000" w:themeColor="text1"/>
                <w:szCs w:val="24"/>
              </w:rPr>
            </w:pPr>
            <w:r w:rsidRPr="00F70AC0">
              <w:rPr>
                <w:i/>
                <w:noProof/>
                <w:color w:val="000000" w:themeColor="text1"/>
                <w:szCs w:val="24"/>
              </w:rPr>
              <w:t>(</w:t>
            </w:r>
            <w:r w:rsidR="00817AD2">
              <w:rPr>
                <w:i/>
                <w:noProof/>
                <w:color w:val="000000" w:themeColor="text1"/>
                <w:szCs w:val="24"/>
              </w:rPr>
              <w:t>C</w:t>
            </w:r>
            <w:r w:rsidRPr="00F70AC0">
              <w:rPr>
                <w:i/>
                <w:noProof/>
                <w:color w:val="000000" w:themeColor="text1"/>
                <w:szCs w:val="24"/>
              </w:rPr>
              <w:t>)</w:t>
            </w:r>
          </w:p>
        </w:tc>
        <w:tc>
          <w:tcPr>
            <w:tcW w:w="1440" w:type="dxa"/>
            <w:tcBorders>
              <w:top w:val="single" w:sz="6" w:space="0" w:color="auto"/>
              <w:left w:val="nil"/>
              <w:bottom w:val="single" w:sz="6" w:space="0" w:color="auto"/>
              <w:right w:val="double" w:sz="6" w:space="0" w:color="auto"/>
            </w:tcBorders>
          </w:tcPr>
          <w:p w14:paraId="1B8C514F" w14:textId="77777777" w:rsidR="00E34B6B" w:rsidRPr="00F70AC0" w:rsidRDefault="00E34B6B" w:rsidP="00E34B6B">
            <w:pPr>
              <w:spacing w:before="60" w:after="60"/>
              <w:jc w:val="center"/>
              <w:rPr>
                <w:i/>
                <w:noProof/>
                <w:color w:val="000000" w:themeColor="text1"/>
                <w:szCs w:val="24"/>
              </w:rPr>
            </w:pPr>
            <w:r w:rsidRPr="00F70AC0">
              <w:rPr>
                <w:i/>
                <w:noProof/>
                <w:color w:val="000000" w:themeColor="text1"/>
                <w:szCs w:val="24"/>
              </w:rPr>
              <w:t>[</w:t>
            </w:r>
            <w:r>
              <w:rPr>
                <w:i/>
                <w:noProof/>
                <w:color w:val="000000" w:themeColor="text1"/>
                <w:szCs w:val="24"/>
              </w:rPr>
              <w:t>somme</w:t>
            </w:r>
            <w:r w:rsidRPr="00F70AC0">
              <w:rPr>
                <w:i/>
                <w:noProof/>
                <w:color w:val="000000" w:themeColor="text1"/>
                <w:szCs w:val="24"/>
              </w:rPr>
              <w:t>]</w:t>
            </w:r>
          </w:p>
        </w:tc>
      </w:tr>
      <w:tr w:rsidR="00E34B6B" w:rsidRPr="00F70AC0" w14:paraId="093210C8" w14:textId="77777777" w:rsidTr="00E34B6B">
        <w:tc>
          <w:tcPr>
            <w:tcW w:w="6468" w:type="dxa"/>
            <w:tcBorders>
              <w:top w:val="single" w:sz="6" w:space="0" w:color="auto"/>
              <w:left w:val="double" w:sz="6" w:space="0" w:color="auto"/>
              <w:bottom w:val="single" w:sz="6" w:space="0" w:color="auto"/>
            </w:tcBorders>
          </w:tcPr>
          <w:p w14:paraId="41C55BC0" w14:textId="5DB32595" w:rsidR="00E34B6B" w:rsidRPr="00C84787" w:rsidRDefault="00E34B6B" w:rsidP="00E34B6B">
            <w:pPr>
              <w:tabs>
                <w:tab w:val="left" w:pos="330"/>
              </w:tabs>
              <w:spacing w:before="60" w:after="60"/>
              <w:rPr>
                <w:i/>
                <w:noProof/>
                <w:color w:val="000000" w:themeColor="text1"/>
                <w:sz w:val="24"/>
                <w:szCs w:val="24"/>
              </w:rPr>
            </w:pPr>
            <w:r w:rsidRPr="00C84787">
              <w:rPr>
                <w:i/>
                <w:noProof/>
                <w:color w:val="000000" w:themeColor="text1"/>
                <w:sz w:val="24"/>
                <w:szCs w:val="24"/>
              </w:rPr>
              <w:t>Total des Activities et des sommes pr</w:t>
            </w:r>
            <w:r>
              <w:rPr>
                <w:i/>
                <w:noProof/>
                <w:color w:val="000000" w:themeColor="text1"/>
                <w:sz w:val="24"/>
                <w:szCs w:val="24"/>
              </w:rPr>
              <w:t>o</w:t>
            </w:r>
            <w:r w:rsidRPr="00C84787">
              <w:rPr>
                <w:i/>
                <w:noProof/>
                <w:color w:val="000000" w:themeColor="text1"/>
                <w:sz w:val="24"/>
                <w:szCs w:val="24"/>
              </w:rPr>
              <w:t>visonnelles (A + B</w:t>
            </w:r>
            <w:r w:rsidR="00817AD2">
              <w:rPr>
                <w:i/>
                <w:noProof/>
                <w:color w:val="000000" w:themeColor="text1"/>
                <w:sz w:val="24"/>
                <w:szCs w:val="24"/>
              </w:rPr>
              <w:t xml:space="preserve"> + C</w:t>
            </w:r>
            <w:r w:rsidRPr="00C84787">
              <w:rPr>
                <w:i/>
                <w:noProof/>
                <w:color w:val="000000" w:themeColor="text1"/>
                <w:sz w:val="24"/>
                <w:szCs w:val="24"/>
              </w:rPr>
              <w:t>)</w:t>
            </w:r>
            <w:r w:rsidRPr="00C84787">
              <w:rPr>
                <w:i/>
                <w:noProof/>
                <w:color w:val="000000" w:themeColor="text1"/>
                <w:sz w:val="24"/>
                <w:szCs w:val="24"/>
                <w:vertAlign w:val="superscript"/>
              </w:rPr>
              <w:t xml:space="preserve"> i</w:t>
            </w:r>
          </w:p>
        </w:tc>
        <w:tc>
          <w:tcPr>
            <w:tcW w:w="1092" w:type="dxa"/>
            <w:tcBorders>
              <w:top w:val="single" w:sz="6" w:space="0" w:color="auto"/>
              <w:left w:val="dotted" w:sz="4" w:space="0" w:color="auto"/>
              <w:bottom w:val="single" w:sz="6" w:space="0" w:color="auto"/>
              <w:right w:val="dotted" w:sz="4" w:space="0" w:color="auto"/>
            </w:tcBorders>
          </w:tcPr>
          <w:p w14:paraId="4B5DB3D5" w14:textId="53043685" w:rsidR="00E34B6B" w:rsidRPr="00F70AC0" w:rsidRDefault="00E34B6B" w:rsidP="00E34B6B">
            <w:pPr>
              <w:spacing w:before="60" w:after="60"/>
              <w:jc w:val="center"/>
              <w:rPr>
                <w:i/>
                <w:noProof/>
                <w:color w:val="000000" w:themeColor="text1"/>
                <w:szCs w:val="24"/>
              </w:rPr>
            </w:pPr>
            <w:r w:rsidRPr="00F70AC0">
              <w:rPr>
                <w:i/>
                <w:noProof/>
                <w:color w:val="000000" w:themeColor="text1"/>
                <w:szCs w:val="24"/>
              </w:rPr>
              <w:t>(</w:t>
            </w:r>
            <w:r w:rsidR="00817AD2">
              <w:rPr>
                <w:i/>
                <w:noProof/>
                <w:color w:val="000000" w:themeColor="text1"/>
                <w:szCs w:val="24"/>
              </w:rPr>
              <w:t>D</w:t>
            </w:r>
            <w:r w:rsidRPr="00F70AC0">
              <w:rPr>
                <w:i/>
                <w:noProof/>
                <w:color w:val="000000" w:themeColor="text1"/>
                <w:szCs w:val="24"/>
              </w:rPr>
              <w:t>)</w:t>
            </w:r>
          </w:p>
        </w:tc>
        <w:tc>
          <w:tcPr>
            <w:tcW w:w="1440" w:type="dxa"/>
            <w:tcBorders>
              <w:top w:val="single" w:sz="6" w:space="0" w:color="auto"/>
              <w:left w:val="nil"/>
              <w:bottom w:val="single" w:sz="6" w:space="0" w:color="auto"/>
              <w:right w:val="double" w:sz="6" w:space="0" w:color="auto"/>
            </w:tcBorders>
          </w:tcPr>
          <w:p w14:paraId="64C8DF79" w14:textId="77777777" w:rsidR="00E34B6B" w:rsidRPr="00F70AC0" w:rsidRDefault="00E34B6B" w:rsidP="00E34B6B">
            <w:pPr>
              <w:tabs>
                <w:tab w:val="decimal" w:pos="1050"/>
              </w:tabs>
              <w:spacing w:before="60" w:after="60"/>
              <w:rPr>
                <w:i/>
                <w:noProof/>
                <w:color w:val="000000" w:themeColor="text1"/>
                <w:szCs w:val="24"/>
              </w:rPr>
            </w:pPr>
          </w:p>
        </w:tc>
      </w:tr>
      <w:tr w:rsidR="00E34B6B" w:rsidRPr="00F70AC0" w14:paraId="55F34FCD" w14:textId="77777777" w:rsidTr="00E34B6B">
        <w:tc>
          <w:tcPr>
            <w:tcW w:w="6468" w:type="dxa"/>
            <w:tcBorders>
              <w:top w:val="single" w:sz="6" w:space="0" w:color="auto"/>
              <w:left w:val="double" w:sz="6" w:space="0" w:color="auto"/>
              <w:bottom w:val="single" w:sz="6" w:space="0" w:color="auto"/>
            </w:tcBorders>
          </w:tcPr>
          <w:p w14:paraId="60BA8ABE" w14:textId="77777777" w:rsidR="00E34B6B" w:rsidRPr="00C05C8F" w:rsidRDefault="00E34B6B" w:rsidP="00E34B6B">
            <w:pPr>
              <w:tabs>
                <w:tab w:val="left" w:pos="330"/>
              </w:tabs>
              <w:spacing w:before="60" w:after="60"/>
              <w:rPr>
                <w:i/>
                <w:noProof/>
                <w:color w:val="000000" w:themeColor="text1"/>
                <w:sz w:val="24"/>
                <w:szCs w:val="24"/>
              </w:rPr>
            </w:pPr>
            <w:r w:rsidRPr="00C05C8F">
              <w:rPr>
                <w:i/>
                <w:noProof/>
                <w:color w:val="000000" w:themeColor="text1"/>
                <w:sz w:val="24"/>
                <w:szCs w:val="24"/>
              </w:rPr>
              <w:t>Ajouter une somme pr</w:t>
            </w:r>
            <w:r>
              <w:rPr>
                <w:i/>
                <w:noProof/>
                <w:color w:val="000000" w:themeColor="text1"/>
                <w:sz w:val="24"/>
                <w:szCs w:val="24"/>
              </w:rPr>
              <w:t>o</w:t>
            </w:r>
            <w:r w:rsidRPr="00C05C8F">
              <w:rPr>
                <w:i/>
                <w:noProof/>
                <w:color w:val="000000" w:themeColor="text1"/>
                <w:sz w:val="24"/>
                <w:szCs w:val="24"/>
              </w:rPr>
              <w:t>visonnelle pour imprévus  (le cas échéant)</w:t>
            </w:r>
            <w:r w:rsidRPr="00C05C8F">
              <w:rPr>
                <w:i/>
                <w:noProof/>
                <w:color w:val="000000" w:themeColor="text1"/>
                <w:sz w:val="24"/>
                <w:szCs w:val="24"/>
                <w:vertAlign w:val="superscript"/>
              </w:rPr>
              <w:t xml:space="preserve"> ii</w:t>
            </w:r>
          </w:p>
        </w:tc>
        <w:tc>
          <w:tcPr>
            <w:tcW w:w="1092" w:type="dxa"/>
            <w:tcBorders>
              <w:top w:val="single" w:sz="6" w:space="0" w:color="auto"/>
              <w:left w:val="dotted" w:sz="4" w:space="0" w:color="auto"/>
              <w:bottom w:val="single" w:sz="6" w:space="0" w:color="auto"/>
              <w:right w:val="dotted" w:sz="4" w:space="0" w:color="auto"/>
            </w:tcBorders>
          </w:tcPr>
          <w:p w14:paraId="6F697CCD" w14:textId="04E1146D" w:rsidR="00E34B6B" w:rsidRPr="00F70AC0" w:rsidRDefault="00E34B6B" w:rsidP="00E34B6B">
            <w:pPr>
              <w:spacing w:before="60" w:after="60"/>
              <w:jc w:val="center"/>
              <w:rPr>
                <w:i/>
                <w:noProof/>
                <w:color w:val="000000" w:themeColor="text1"/>
                <w:szCs w:val="24"/>
              </w:rPr>
            </w:pPr>
            <w:r w:rsidRPr="00F70AC0">
              <w:rPr>
                <w:i/>
                <w:noProof/>
                <w:color w:val="000000" w:themeColor="text1"/>
                <w:szCs w:val="24"/>
              </w:rPr>
              <w:t>(</w:t>
            </w:r>
            <w:r w:rsidR="00817AD2">
              <w:rPr>
                <w:i/>
                <w:noProof/>
                <w:color w:val="000000" w:themeColor="text1"/>
                <w:szCs w:val="24"/>
              </w:rPr>
              <w:t>E</w:t>
            </w:r>
            <w:r w:rsidRPr="00F70AC0">
              <w:rPr>
                <w:i/>
                <w:noProof/>
                <w:color w:val="000000" w:themeColor="text1"/>
                <w:szCs w:val="24"/>
              </w:rPr>
              <w:t>)</w:t>
            </w:r>
          </w:p>
        </w:tc>
        <w:tc>
          <w:tcPr>
            <w:tcW w:w="1440" w:type="dxa"/>
            <w:tcBorders>
              <w:top w:val="single" w:sz="6" w:space="0" w:color="auto"/>
              <w:left w:val="nil"/>
              <w:bottom w:val="single" w:sz="6" w:space="0" w:color="auto"/>
              <w:right w:val="double" w:sz="6" w:space="0" w:color="auto"/>
            </w:tcBorders>
          </w:tcPr>
          <w:p w14:paraId="3CE5C640" w14:textId="77777777" w:rsidR="00E34B6B" w:rsidRPr="00F70AC0" w:rsidRDefault="00E34B6B" w:rsidP="00E34B6B">
            <w:pPr>
              <w:spacing w:before="60" w:after="60"/>
              <w:jc w:val="center"/>
              <w:rPr>
                <w:i/>
                <w:noProof/>
                <w:color w:val="000000" w:themeColor="text1"/>
                <w:szCs w:val="24"/>
              </w:rPr>
            </w:pPr>
            <w:r w:rsidRPr="00F70AC0">
              <w:rPr>
                <w:i/>
                <w:noProof/>
                <w:color w:val="000000" w:themeColor="text1"/>
                <w:szCs w:val="24"/>
              </w:rPr>
              <w:t>[</w:t>
            </w:r>
            <w:r>
              <w:rPr>
                <w:i/>
                <w:noProof/>
                <w:color w:val="000000" w:themeColor="text1"/>
                <w:szCs w:val="24"/>
              </w:rPr>
              <w:t>somme</w:t>
            </w:r>
            <w:r w:rsidRPr="00F70AC0">
              <w:rPr>
                <w:i/>
                <w:noProof/>
                <w:color w:val="000000" w:themeColor="text1"/>
                <w:szCs w:val="24"/>
              </w:rPr>
              <w:t>]</w:t>
            </w:r>
          </w:p>
        </w:tc>
      </w:tr>
      <w:tr w:rsidR="00E34B6B" w:rsidRPr="00F70AC0" w14:paraId="057E7213" w14:textId="77777777" w:rsidTr="00E34B6B">
        <w:tc>
          <w:tcPr>
            <w:tcW w:w="6468" w:type="dxa"/>
            <w:tcBorders>
              <w:top w:val="single" w:sz="6" w:space="0" w:color="auto"/>
              <w:left w:val="double" w:sz="6" w:space="0" w:color="auto"/>
              <w:bottom w:val="single" w:sz="6" w:space="0" w:color="auto"/>
            </w:tcBorders>
          </w:tcPr>
          <w:p w14:paraId="72496168" w14:textId="018EFD39" w:rsidR="00E34B6B" w:rsidRPr="00C05C8F" w:rsidRDefault="00E34B6B" w:rsidP="00E34B6B">
            <w:pPr>
              <w:tabs>
                <w:tab w:val="left" w:pos="330"/>
              </w:tabs>
              <w:spacing w:before="60" w:after="60"/>
              <w:rPr>
                <w:i/>
                <w:noProof/>
                <w:color w:val="000000" w:themeColor="text1"/>
                <w:sz w:val="24"/>
                <w:szCs w:val="24"/>
              </w:rPr>
            </w:pPr>
            <w:r w:rsidRPr="00C05C8F">
              <w:rPr>
                <w:i/>
                <w:noProof/>
                <w:color w:val="000000" w:themeColor="text1"/>
                <w:sz w:val="24"/>
                <w:szCs w:val="24"/>
              </w:rPr>
              <w:t>Prix de la proposition  (</w:t>
            </w:r>
            <w:r w:rsidR="00817AD2">
              <w:rPr>
                <w:i/>
                <w:noProof/>
                <w:color w:val="000000" w:themeColor="text1"/>
                <w:sz w:val="24"/>
                <w:szCs w:val="24"/>
              </w:rPr>
              <w:t>D</w:t>
            </w:r>
            <w:r w:rsidR="00FD3B61">
              <w:rPr>
                <w:i/>
                <w:noProof/>
                <w:color w:val="000000" w:themeColor="text1"/>
                <w:sz w:val="24"/>
                <w:szCs w:val="24"/>
              </w:rPr>
              <w:t xml:space="preserve"> + </w:t>
            </w:r>
            <w:r w:rsidR="00817AD2">
              <w:rPr>
                <w:i/>
                <w:noProof/>
                <w:color w:val="000000" w:themeColor="text1"/>
                <w:sz w:val="24"/>
                <w:szCs w:val="24"/>
              </w:rPr>
              <w:t>E</w:t>
            </w:r>
            <w:r w:rsidRPr="00C05C8F">
              <w:rPr>
                <w:i/>
                <w:noProof/>
                <w:color w:val="000000" w:themeColor="text1"/>
                <w:sz w:val="24"/>
                <w:szCs w:val="24"/>
              </w:rPr>
              <w:t>) (</w:t>
            </w:r>
            <w:r>
              <w:rPr>
                <w:i/>
                <w:noProof/>
                <w:color w:val="000000" w:themeColor="text1"/>
                <w:sz w:val="24"/>
                <w:szCs w:val="24"/>
              </w:rPr>
              <w:t xml:space="preserve">à </w:t>
            </w:r>
            <w:r w:rsidRPr="00C05C8F">
              <w:rPr>
                <w:i/>
                <w:noProof/>
                <w:color w:val="000000" w:themeColor="text1"/>
                <w:sz w:val="24"/>
                <w:szCs w:val="24"/>
              </w:rPr>
              <w:t>report</w:t>
            </w:r>
            <w:r>
              <w:rPr>
                <w:i/>
                <w:noProof/>
                <w:color w:val="000000" w:themeColor="text1"/>
                <w:sz w:val="24"/>
                <w:szCs w:val="24"/>
              </w:rPr>
              <w:t>er</w:t>
            </w:r>
            <w:r w:rsidRPr="00C05C8F">
              <w:rPr>
                <w:i/>
                <w:noProof/>
                <w:color w:val="000000" w:themeColor="text1"/>
                <w:sz w:val="24"/>
                <w:szCs w:val="24"/>
              </w:rPr>
              <w:t xml:space="preserve"> </w:t>
            </w:r>
            <w:r>
              <w:rPr>
                <w:i/>
                <w:noProof/>
                <w:color w:val="000000" w:themeColor="text1"/>
                <w:sz w:val="24"/>
                <w:szCs w:val="24"/>
              </w:rPr>
              <w:t>dans</w:t>
            </w:r>
            <w:r w:rsidRPr="00C05C8F">
              <w:rPr>
                <w:i/>
                <w:noProof/>
                <w:color w:val="000000" w:themeColor="text1"/>
                <w:sz w:val="24"/>
                <w:szCs w:val="24"/>
              </w:rPr>
              <w:t xml:space="preserve"> la </w:t>
            </w:r>
            <w:r w:rsidR="00817AD2">
              <w:rPr>
                <w:i/>
                <w:noProof/>
                <w:color w:val="000000" w:themeColor="text1"/>
                <w:sz w:val="24"/>
                <w:szCs w:val="24"/>
              </w:rPr>
              <w:t>L</w:t>
            </w:r>
            <w:r w:rsidRPr="00C05C8F">
              <w:rPr>
                <w:i/>
                <w:noProof/>
                <w:color w:val="000000" w:themeColor="text1"/>
                <w:sz w:val="24"/>
                <w:szCs w:val="24"/>
              </w:rPr>
              <w:t>ettre de Proposition)</w:t>
            </w:r>
          </w:p>
        </w:tc>
        <w:tc>
          <w:tcPr>
            <w:tcW w:w="1092" w:type="dxa"/>
            <w:tcBorders>
              <w:top w:val="single" w:sz="6" w:space="0" w:color="auto"/>
              <w:left w:val="dotted" w:sz="4" w:space="0" w:color="auto"/>
              <w:bottom w:val="single" w:sz="6" w:space="0" w:color="auto"/>
              <w:right w:val="dotted" w:sz="4" w:space="0" w:color="auto"/>
            </w:tcBorders>
          </w:tcPr>
          <w:p w14:paraId="042ACF3E" w14:textId="40F70D80" w:rsidR="00E34B6B" w:rsidRPr="00F70AC0" w:rsidRDefault="00E34B6B" w:rsidP="00E34B6B">
            <w:pPr>
              <w:spacing w:before="60" w:after="60"/>
              <w:jc w:val="center"/>
              <w:rPr>
                <w:i/>
                <w:noProof/>
                <w:color w:val="000000" w:themeColor="text1"/>
                <w:szCs w:val="24"/>
              </w:rPr>
            </w:pPr>
            <w:r w:rsidRPr="00F70AC0">
              <w:rPr>
                <w:i/>
                <w:noProof/>
                <w:color w:val="000000" w:themeColor="text1"/>
                <w:szCs w:val="24"/>
              </w:rPr>
              <w:t>(</w:t>
            </w:r>
            <w:r w:rsidR="00817AD2">
              <w:rPr>
                <w:i/>
                <w:noProof/>
                <w:color w:val="000000" w:themeColor="text1"/>
                <w:szCs w:val="24"/>
              </w:rPr>
              <w:t>F</w:t>
            </w:r>
            <w:r w:rsidRPr="00F70AC0">
              <w:rPr>
                <w:i/>
                <w:noProof/>
                <w:color w:val="000000" w:themeColor="text1"/>
                <w:szCs w:val="24"/>
              </w:rPr>
              <w:t>)</w:t>
            </w:r>
          </w:p>
        </w:tc>
        <w:tc>
          <w:tcPr>
            <w:tcW w:w="1440" w:type="dxa"/>
            <w:tcBorders>
              <w:top w:val="single" w:sz="6" w:space="0" w:color="auto"/>
              <w:left w:val="nil"/>
              <w:bottom w:val="single" w:sz="6" w:space="0" w:color="auto"/>
              <w:right w:val="double" w:sz="6" w:space="0" w:color="auto"/>
            </w:tcBorders>
          </w:tcPr>
          <w:p w14:paraId="795D25C2" w14:textId="77777777" w:rsidR="00E34B6B" w:rsidRPr="00F70AC0" w:rsidRDefault="00E34B6B" w:rsidP="00E34B6B">
            <w:pPr>
              <w:tabs>
                <w:tab w:val="decimal" w:pos="1050"/>
              </w:tabs>
              <w:spacing w:before="60" w:after="60"/>
              <w:rPr>
                <w:i/>
                <w:noProof/>
                <w:color w:val="000000" w:themeColor="text1"/>
                <w:szCs w:val="24"/>
              </w:rPr>
            </w:pPr>
          </w:p>
        </w:tc>
      </w:tr>
      <w:tr w:rsidR="00E34B6B" w:rsidRPr="00F70AC0" w14:paraId="0AB31E1E" w14:textId="77777777" w:rsidTr="00E34B6B">
        <w:tc>
          <w:tcPr>
            <w:tcW w:w="6468" w:type="dxa"/>
            <w:tcBorders>
              <w:top w:val="single" w:sz="6" w:space="0" w:color="auto"/>
              <w:left w:val="double" w:sz="6" w:space="0" w:color="auto"/>
              <w:bottom w:val="double" w:sz="6" w:space="0" w:color="auto"/>
            </w:tcBorders>
          </w:tcPr>
          <w:p w14:paraId="5EEAFA46" w14:textId="77777777" w:rsidR="00E34B6B" w:rsidRPr="00F70AC0" w:rsidRDefault="00E34B6B" w:rsidP="00E34B6B">
            <w:pPr>
              <w:tabs>
                <w:tab w:val="left" w:pos="330"/>
              </w:tabs>
              <w:spacing w:before="60" w:after="60"/>
              <w:rPr>
                <w:noProof/>
                <w:color w:val="000000" w:themeColor="text1"/>
                <w:szCs w:val="24"/>
              </w:rPr>
            </w:pPr>
          </w:p>
        </w:tc>
        <w:tc>
          <w:tcPr>
            <w:tcW w:w="1092" w:type="dxa"/>
            <w:tcBorders>
              <w:top w:val="single" w:sz="6" w:space="0" w:color="auto"/>
              <w:left w:val="dotted" w:sz="4" w:space="0" w:color="auto"/>
              <w:bottom w:val="double" w:sz="6" w:space="0" w:color="auto"/>
              <w:right w:val="dotted" w:sz="4" w:space="0" w:color="auto"/>
            </w:tcBorders>
          </w:tcPr>
          <w:p w14:paraId="7790322F" w14:textId="77777777" w:rsidR="00E34B6B" w:rsidRPr="00F70AC0" w:rsidRDefault="00E34B6B" w:rsidP="00E34B6B">
            <w:pPr>
              <w:spacing w:before="60" w:after="60"/>
              <w:jc w:val="center"/>
              <w:rPr>
                <w:noProof/>
                <w:color w:val="000000" w:themeColor="text1"/>
                <w:szCs w:val="24"/>
              </w:rPr>
            </w:pPr>
          </w:p>
        </w:tc>
        <w:tc>
          <w:tcPr>
            <w:tcW w:w="1440" w:type="dxa"/>
            <w:tcBorders>
              <w:top w:val="single" w:sz="6" w:space="0" w:color="auto"/>
              <w:left w:val="nil"/>
              <w:bottom w:val="double" w:sz="6" w:space="0" w:color="auto"/>
              <w:right w:val="double" w:sz="6" w:space="0" w:color="auto"/>
            </w:tcBorders>
          </w:tcPr>
          <w:p w14:paraId="71E21E59" w14:textId="77777777" w:rsidR="00E34B6B" w:rsidRPr="00F70AC0" w:rsidRDefault="00E34B6B" w:rsidP="00E34B6B">
            <w:pPr>
              <w:tabs>
                <w:tab w:val="decimal" w:pos="1050"/>
              </w:tabs>
              <w:spacing w:before="60" w:after="60"/>
              <w:rPr>
                <w:noProof/>
                <w:color w:val="000000" w:themeColor="text1"/>
                <w:szCs w:val="24"/>
              </w:rPr>
            </w:pPr>
          </w:p>
        </w:tc>
      </w:tr>
      <w:tr w:rsidR="00E34B6B" w:rsidRPr="00C05C8F" w14:paraId="27DA99F0" w14:textId="77777777" w:rsidTr="00E34B6B">
        <w:tc>
          <w:tcPr>
            <w:tcW w:w="9000" w:type="dxa"/>
            <w:gridSpan w:val="3"/>
          </w:tcPr>
          <w:p w14:paraId="14971A07" w14:textId="277066AA" w:rsidR="00E34B6B" w:rsidRPr="00FD3E74" w:rsidRDefault="00E34B6B" w:rsidP="008C2E6F">
            <w:pPr>
              <w:spacing w:before="60" w:after="60"/>
              <w:jc w:val="both"/>
              <w:rPr>
                <w:noProof/>
                <w:color w:val="000000" w:themeColor="text1"/>
                <w:sz w:val="24"/>
                <w:szCs w:val="24"/>
              </w:rPr>
            </w:pPr>
            <w:r w:rsidRPr="00FD3E74">
              <w:rPr>
                <w:noProof/>
                <w:color w:val="000000" w:themeColor="text1"/>
                <w:sz w:val="24"/>
                <w:szCs w:val="24"/>
              </w:rPr>
              <w:t>i) Les sommes provisionnelles seront utilisées en tout ou en partie, à la demande expresse d</w:t>
            </w:r>
            <w:r w:rsidR="00FC3815">
              <w:rPr>
                <w:noProof/>
                <w:color w:val="000000" w:themeColor="text1"/>
                <w:sz w:val="24"/>
                <w:szCs w:val="24"/>
              </w:rPr>
              <w:t>u Représentant du Maître d’Ouvrage</w:t>
            </w:r>
            <w:r w:rsidRPr="00FD3E74">
              <w:rPr>
                <w:noProof/>
                <w:color w:val="000000" w:themeColor="text1"/>
                <w:sz w:val="24"/>
                <w:szCs w:val="24"/>
              </w:rPr>
              <w:t xml:space="preserve">, conformément aux </w:t>
            </w:r>
            <w:r w:rsidR="00711162">
              <w:rPr>
                <w:noProof/>
                <w:color w:val="000000" w:themeColor="text1"/>
                <w:sz w:val="24"/>
                <w:szCs w:val="24"/>
              </w:rPr>
              <w:t>Sous-Clause</w:t>
            </w:r>
            <w:r w:rsidR="00817AD2">
              <w:rPr>
                <w:noProof/>
                <w:color w:val="000000" w:themeColor="text1"/>
                <w:sz w:val="24"/>
                <w:szCs w:val="24"/>
              </w:rPr>
              <w:t xml:space="preserve"> 13.4 et</w:t>
            </w:r>
            <w:r w:rsidRPr="00FD3E74">
              <w:rPr>
                <w:noProof/>
                <w:color w:val="000000" w:themeColor="text1"/>
                <w:sz w:val="24"/>
                <w:szCs w:val="24"/>
              </w:rPr>
              <w:t xml:space="preserve"> 13.5 des Conditions </w:t>
            </w:r>
            <w:r w:rsidR="00817AD2">
              <w:rPr>
                <w:noProof/>
                <w:color w:val="000000" w:themeColor="text1"/>
                <w:sz w:val="24"/>
                <w:szCs w:val="24"/>
              </w:rPr>
              <w:t>G</w:t>
            </w:r>
            <w:r w:rsidRPr="00FD3E74">
              <w:rPr>
                <w:noProof/>
                <w:color w:val="000000" w:themeColor="text1"/>
                <w:sz w:val="24"/>
                <w:szCs w:val="24"/>
              </w:rPr>
              <w:t>énérales</w:t>
            </w:r>
            <w:r w:rsidR="00817AD2">
              <w:rPr>
                <w:noProof/>
                <w:color w:val="000000" w:themeColor="text1"/>
                <w:sz w:val="24"/>
                <w:szCs w:val="24"/>
              </w:rPr>
              <w:t>,</w:t>
            </w:r>
            <w:r w:rsidRPr="00FD3E74">
              <w:rPr>
                <w:noProof/>
                <w:color w:val="000000" w:themeColor="text1"/>
                <w:sz w:val="24"/>
                <w:szCs w:val="24"/>
              </w:rPr>
              <w:t xml:space="preserve"> sauf en ce qui concerne les honoraires et les frais remboursables du CPRD auxquels s'applique la </w:t>
            </w:r>
            <w:r w:rsidR="00711162">
              <w:rPr>
                <w:noProof/>
                <w:color w:val="000000" w:themeColor="text1"/>
                <w:sz w:val="24"/>
                <w:szCs w:val="24"/>
              </w:rPr>
              <w:t>Sous-Clause</w:t>
            </w:r>
            <w:r w:rsidRPr="00FD3E74">
              <w:rPr>
                <w:noProof/>
                <w:color w:val="000000" w:themeColor="text1"/>
                <w:sz w:val="24"/>
                <w:szCs w:val="24"/>
              </w:rPr>
              <w:t xml:space="preserve"> 13.</w:t>
            </w:r>
            <w:r w:rsidR="00817AD2">
              <w:rPr>
                <w:noProof/>
                <w:color w:val="000000" w:themeColor="text1"/>
                <w:sz w:val="24"/>
                <w:szCs w:val="24"/>
              </w:rPr>
              <w:t>4</w:t>
            </w:r>
            <w:r w:rsidRPr="00FD3E74">
              <w:rPr>
                <w:noProof/>
                <w:color w:val="000000" w:themeColor="text1"/>
                <w:sz w:val="24"/>
                <w:szCs w:val="24"/>
              </w:rPr>
              <w:t xml:space="preserve"> des Conditions Particulières - partie B.</w:t>
            </w:r>
          </w:p>
          <w:p w14:paraId="03CE29B5" w14:textId="77777777" w:rsidR="00E34B6B" w:rsidRPr="00FD3E74" w:rsidRDefault="00E34B6B" w:rsidP="00E34B6B">
            <w:pPr>
              <w:spacing w:before="60" w:after="60"/>
              <w:rPr>
                <w:noProof/>
                <w:color w:val="000000" w:themeColor="text1"/>
                <w:sz w:val="24"/>
                <w:szCs w:val="24"/>
              </w:rPr>
            </w:pPr>
            <w:r w:rsidRPr="00FD3E74">
              <w:rPr>
                <w:noProof/>
                <w:color w:val="000000" w:themeColor="text1"/>
                <w:sz w:val="24"/>
                <w:szCs w:val="24"/>
              </w:rPr>
              <w:t>ii) À inscrire par le Maître d’Ouvrage.</w:t>
            </w:r>
          </w:p>
          <w:p w14:paraId="1722A9D9" w14:textId="5B842C11" w:rsidR="00E34B6B" w:rsidRPr="00C05C8F" w:rsidRDefault="00E34B6B" w:rsidP="00E34B6B">
            <w:pPr>
              <w:spacing w:before="60" w:after="60"/>
              <w:rPr>
                <w:noProof/>
                <w:color w:val="000000" w:themeColor="text1"/>
                <w:szCs w:val="24"/>
              </w:rPr>
            </w:pPr>
            <w:r w:rsidRPr="00FD3E74">
              <w:rPr>
                <w:noProof/>
                <w:color w:val="000000" w:themeColor="text1"/>
                <w:sz w:val="24"/>
                <w:szCs w:val="24"/>
              </w:rPr>
              <w:t>* Aux fins d'évaluation, les sommes provisionnelles</w:t>
            </w:r>
            <w:r w:rsidR="00817AD2">
              <w:rPr>
                <w:noProof/>
                <w:color w:val="000000" w:themeColor="text1"/>
                <w:sz w:val="24"/>
                <w:szCs w:val="24"/>
              </w:rPr>
              <w:t>, autres que pour le Travail en Régie,</w:t>
            </w:r>
            <w:r w:rsidRPr="00FD3E74">
              <w:rPr>
                <w:noProof/>
                <w:color w:val="000000" w:themeColor="text1"/>
                <w:sz w:val="24"/>
                <w:szCs w:val="24"/>
              </w:rPr>
              <w:t xml:space="preserve"> seront exclues</w:t>
            </w:r>
            <w:r w:rsidR="00817AD2">
              <w:rPr>
                <w:noProof/>
                <w:color w:val="000000" w:themeColor="text1"/>
                <w:sz w:val="24"/>
                <w:szCs w:val="24"/>
              </w:rPr>
              <w:t>.</w:t>
            </w:r>
          </w:p>
        </w:tc>
      </w:tr>
    </w:tbl>
    <w:p w14:paraId="08505732" w14:textId="77777777" w:rsidR="00E34B6B" w:rsidRDefault="00E34B6B" w:rsidP="00E34B6B">
      <w:pPr>
        <w:pStyle w:val="SPDForm2"/>
        <w:spacing w:before="0" w:after="0"/>
        <w:jc w:val="both"/>
        <w:rPr>
          <w:b w:val="0"/>
          <w:sz w:val="24"/>
          <w:lang w:val="fr-FR"/>
        </w:rPr>
      </w:pPr>
    </w:p>
    <w:p w14:paraId="1D2EA476" w14:textId="0CA9656D" w:rsidR="00817AD2" w:rsidRDefault="00817AD2">
      <w:pPr>
        <w:rPr>
          <w:b/>
          <w:sz w:val="32"/>
          <w:lang w:eastAsia="en-US"/>
        </w:rPr>
      </w:pPr>
      <w:r>
        <w:rPr>
          <w:sz w:val="32"/>
        </w:rPr>
        <w:br w:type="page"/>
      </w:r>
    </w:p>
    <w:p w14:paraId="59A4D160" w14:textId="1BB9A1A5" w:rsidR="00817AD2" w:rsidRDefault="00817AD2">
      <w:pPr>
        <w:rPr>
          <w:b/>
          <w:sz w:val="32"/>
          <w:lang w:eastAsia="en-US"/>
        </w:rPr>
      </w:pPr>
    </w:p>
    <w:p w14:paraId="40A4A372" w14:textId="3050181E" w:rsidR="004132BB" w:rsidRDefault="00817AD2" w:rsidP="00E34B6B">
      <w:pPr>
        <w:pStyle w:val="SPDForm2"/>
        <w:rPr>
          <w:sz w:val="32"/>
          <w:lang w:val="fr-FR"/>
        </w:rPr>
      </w:pPr>
      <w:r>
        <w:rPr>
          <w:sz w:val="32"/>
          <w:lang w:val="fr-FR"/>
        </w:rPr>
        <w:t>Echéancier des Paiements</w:t>
      </w:r>
    </w:p>
    <w:p w14:paraId="2887EDA1" w14:textId="77777777" w:rsidR="0041714C" w:rsidRPr="00FB1DEA" w:rsidRDefault="0041714C" w:rsidP="0041714C">
      <w:pPr>
        <w:jc w:val="both"/>
        <w:rPr>
          <w:noProof/>
          <w:sz w:val="24"/>
          <w:szCs w:val="24"/>
        </w:rPr>
      </w:pPr>
      <w:r w:rsidRPr="00FB1DEA">
        <w:rPr>
          <w:noProof/>
          <w:sz w:val="24"/>
          <w:szCs w:val="24"/>
        </w:rPr>
        <w:t>L’échéancier de paiement sera mensuel, selon les conditions du Marché Partie III.</w:t>
      </w:r>
    </w:p>
    <w:p w14:paraId="4EFAD125" w14:textId="77777777" w:rsidR="003B4C4D" w:rsidRDefault="00925AC9" w:rsidP="00925AC9">
      <w:pPr>
        <w:jc w:val="center"/>
        <w:rPr>
          <w:i/>
          <w:noProof/>
          <w:sz w:val="24"/>
          <w:szCs w:val="24"/>
          <w:lang w:val="fr"/>
        </w:rPr>
      </w:pPr>
      <w:r>
        <w:rPr>
          <w:i/>
          <w:noProof/>
          <w:sz w:val="24"/>
          <w:szCs w:val="24"/>
          <w:lang w:val="fr"/>
        </w:rPr>
        <w:br w:type="page"/>
      </w:r>
      <w:bookmarkStart w:id="493" w:name="_Toc56684068"/>
    </w:p>
    <w:p w14:paraId="6388230D" w14:textId="7244A856" w:rsidR="00925AC9" w:rsidRPr="00925AC9" w:rsidRDefault="00925AC9" w:rsidP="00925AC9">
      <w:pPr>
        <w:jc w:val="center"/>
        <w:rPr>
          <w:b/>
          <w:bCs/>
          <w:i/>
          <w:noProof/>
          <w:sz w:val="32"/>
          <w:szCs w:val="32"/>
          <w:lang w:val="fr"/>
        </w:rPr>
      </w:pPr>
      <w:r w:rsidRPr="00925AC9">
        <w:rPr>
          <w:b/>
          <w:bCs/>
          <w:i/>
          <w:noProof/>
          <w:sz w:val="32"/>
          <w:szCs w:val="32"/>
          <w:lang w:val="fr"/>
        </w:rPr>
        <w:t>G</w:t>
      </w:r>
      <w:proofErr w:type="spellStart"/>
      <w:r w:rsidRPr="00925AC9">
        <w:rPr>
          <w:b/>
          <w:bCs/>
          <w:sz w:val="32"/>
          <w:szCs w:val="32"/>
          <w:lang w:val="fr"/>
        </w:rPr>
        <w:t>aranties</w:t>
      </w:r>
      <w:proofErr w:type="spellEnd"/>
      <w:r w:rsidRPr="00925AC9">
        <w:rPr>
          <w:b/>
          <w:bCs/>
          <w:sz w:val="32"/>
          <w:szCs w:val="32"/>
          <w:lang w:val="fr"/>
        </w:rPr>
        <w:t xml:space="preserve"> de Performance et Dommages</w:t>
      </w:r>
      <w:r w:rsidR="00981714">
        <w:rPr>
          <w:b/>
          <w:bCs/>
          <w:sz w:val="32"/>
          <w:szCs w:val="32"/>
          <w:lang w:val="fr"/>
        </w:rPr>
        <w:t>-Intérêts</w:t>
      </w:r>
      <w:r w:rsidRPr="00925AC9">
        <w:rPr>
          <w:b/>
          <w:bCs/>
          <w:sz w:val="32"/>
          <w:szCs w:val="32"/>
          <w:lang w:val="fr"/>
        </w:rPr>
        <w:t xml:space="preserve"> de Performance</w:t>
      </w:r>
      <w:bookmarkEnd w:id="493"/>
    </w:p>
    <w:p w14:paraId="78B596AA" w14:textId="77777777" w:rsidR="00925AC9" w:rsidRPr="00925AC9" w:rsidRDefault="00925AC9" w:rsidP="00925AC9">
      <w:pPr>
        <w:outlineLvl w:val="0"/>
        <w:rPr>
          <w:noProof/>
          <w:sz w:val="32"/>
        </w:rPr>
      </w:pPr>
    </w:p>
    <w:p w14:paraId="6961FC01" w14:textId="035FB4BA" w:rsidR="00925AC9" w:rsidRPr="00925AC9" w:rsidRDefault="00925AC9" w:rsidP="00925AC9">
      <w:pPr>
        <w:jc w:val="both"/>
        <w:rPr>
          <w:sz w:val="24"/>
          <w:szCs w:val="24"/>
        </w:rPr>
      </w:pPr>
      <w:r w:rsidRPr="00925AC9">
        <w:rPr>
          <w:bCs/>
          <w:i/>
          <w:noProof/>
          <w:sz w:val="24"/>
          <w:szCs w:val="24"/>
          <w:lang w:val="fr"/>
        </w:rPr>
        <w:t>[Le cas échéant,insérer les garanties requises par le Maître d’Ouvrage pour l’exécution des Travaux ou de toute partie des Travaux (selon le cas), et indiquer les Dommages-intérêts d’exécution applicables payables en cas de non-réalisation de l’une des prestations garanties.</w:t>
      </w:r>
      <w:r w:rsidRPr="00925AC9">
        <w:rPr>
          <w:sz w:val="24"/>
          <w:szCs w:val="24"/>
          <w:lang w:val="fr"/>
        </w:rPr>
        <w:t xml:space="preserve"> </w:t>
      </w:r>
      <w:r w:rsidRPr="00925AC9">
        <w:rPr>
          <w:bCs/>
          <w:i/>
          <w:noProof/>
          <w:sz w:val="24"/>
          <w:szCs w:val="24"/>
          <w:lang w:val="fr"/>
        </w:rPr>
        <w:t xml:space="preserve">Voir les </w:t>
      </w:r>
      <w:r w:rsidR="00711162">
        <w:rPr>
          <w:bCs/>
          <w:i/>
          <w:noProof/>
          <w:sz w:val="24"/>
          <w:szCs w:val="24"/>
          <w:lang w:val="fr"/>
        </w:rPr>
        <w:t>Sous-Clause</w:t>
      </w:r>
      <w:r w:rsidRPr="00925AC9">
        <w:rPr>
          <w:bCs/>
          <w:i/>
          <w:noProof/>
          <w:sz w:val="24"/>
          <w:szCs w:val="24"/>
          <w:lang w:val="fr"/>
        </w:rPr>
        <w:t xml:space="preserve">s 1.1.63, 1.1.74 et les </w:t>
      </w:r>
      <w:r w:rsidR="00711162">
        <w:rPr>
          <w:bCs/>
          <w:i/>
          <w:noProof/>
          <w:sz w:val="24"/>
          <w:szCs w:val="24"/>
          <w:lang w:val="fr"/>
        </w:rPr>
        <w:t>Sous-Clause</w:t>
      </w:r>
      <w:r w:rsidRPr="00925AC9">
        <w:rPr>
          <w:bCs/>
          <w:i/>
          <w:noProof/>
          <w:sz w:val="24"/>
          <w:szCs w:val="24"/>
          <w:lang w:val="fr"/>
        </w:rPr>
        <w:t>s 12.1 à 12.4 des CG]</w:t>
      </w:r>
    </w:p>
    <w:p w14:paraId="5F82B719" w14:textId="77777777" w:rsidR="00817AD2" w:rsidRPr="00925AC9" w:rsidRDefault="00817AD2" w:rsidP="00925AC9">
      <w:pPr>
        <w:jc w:val="both"/>
        <w:rPr>
          <w:i/>
          <w:sz w:val="24"/>
          <w:szCs w:val="24"/>
        </w:rPr>
      </w:pPr>
    </w:p>
    <w:p w14:paraId="2E9A8F33" w14:textId="77777777" w:rsidR="00817AD2" w:rsidRDefault="00817AD2" w:rsidP="00817AD2"/>
    <w:p w14:paraId="52E7D015" w14:textId="77777777" w:rsidR="00817AD2" w:rsidRDefault="00817AD2" w:rsidP="00E34B6B">
      <w:pPr>
        <w:pStyle w:val="SPDForm2"/>
        <w:rPr>
          <w:sz w:val="32"/>
          <w:lang w:val="fr-FR"/>
        </w:rPr>
      </w:pPr>
    </w:p>
    <w:p w14:paraId="3C3E018F" w14:textId="77777777" w:rsidR="00817AD2" w:rsidRDefault="00817AD2" w:rsidP="00E34B6B">
      <w:pPr>
        <w:pStyle w:val="SPDForm2"/>
        <w:rPr>
          <w:sz w:val="32"/>
          <w:lang w:val="fr-FR"/>
        </w:rPr>
      </w:pPr>
    </w:p>
    <w:p w14:paraId="5FF0A6EA" w14:textId="77777777" w:rsidR="00817AD2" w:rsidRDefault="00817AD2" w:rsidP="00E34B6B">
      <w:pPr>
        <w:pStyle w:val="SPDForm2"/>
        <w:rPr>
          <w:sz w:val="32"/>
          <w:lang w:val="fr-FR"/>
        </w:rPr>
      </w:pPr>
    </w:p>
    <w:p w14:paraId="2EAB9B31" w14:textId="31CEA730" w:rsidR="00817AD2" w:rsidRDefault="00817AD2" w:rsidP="00711162">
      <w:pPr>
        <w:pStyle w:val="SPDForm2"/>
        <w:jc w:val="left"/>
        <w:rPr>
          <w:sz w:val="32"/>
          <w:lang w:val="fr-FR"/>
        </w:rPr>
        <w:sectPr w:rsidR="00817AD2" w:rsidSect="00817AD2">
          <w:headerReference w:type="default" r:id="rId37"/>
          <w:headerReference w:type="first" r:id="rId38"/>
          <w:footnotePr>
            <w:numRestart w:val="eachSect"/>
          </w:footnotePr>
          <w:pgSz w:w="12240" w:h="15840" w:code="1"/>
          <w:pgMar w:top="1440" w:right="1440" w:bottom="1440" w:left="1440" w:header="720" w:footer="720" w:gutter="0"/>
          <w:cols w:space="720"/>
          <w:titlePg/>
          <w:docGrid w:linePitch="272"/>
        </w:sectPr>
      </w:pPr>
    </w:p>
    <w:p w14:paraId="6047208A" w14:textId="112FEA4B" w:rsidR="003E3640" w:rsidRDefault="003E3640" w:rsidP="00E70C8A">
      <w:pPr>
        <w:pStyle w:val="SecIVH1"/>
      </w:pPr>
      <w:bookmarkStart w:id="494" w:name="_Toc467977755"/>
      <w:bookmarkStart w:id="495" w:name="_Toc505352932"/>
      <w:bookmarkStart w:id="496" w:name="_Toc63775969"/>
      <w:bookmarkStart w:id="497" w:name="_Toc87449884"/>
      <w:bookmarkEnd w:id="489"/>
      <w:r w:rsidRPr="00B4328A">
        <w:t xml:space="preserve">Formulaires de </w:t>
      </w:r>
      <w:r w:rsidR="00C90358">
        <w:t>P</w:t>
      </w:r>
      <w:r w:rsidRPr="00B4328A">
        <w:t xml:space="preserve">roposition </w:t>
      </w:r>
      <w:r w:rsidR="00711162">
        <w:t>T</w:t>
      </w:r>
      <w:r w:rsidRPr="00B4328A">
        <w:t>echnique</w:t>
      </w:r>
      <w:bookmarkEnd w:id="494"/>
      <w:bookmarkEnd w:id="495"/>
      <w:bookmarkEnd w:id="496"/>
      <w:bookmarkEnd w:id="497"/>
    </w:p>
    <w:p w14:paraId="1E041A16" w14:textId="57804878" w:rsidR="004132BB" w:rsidRDefault="004132BB" w:rsidP="004132BB">
      <w:pPr>
        <w:pStyle w:val="SPDForm2"/>
        <w:spacing w:before="0" w:after="0"/>
        <w:rPr>
          <w:sz w:val="32"/>
          <w:szCs w:val="32"/>
          <w:highlight w:val="yellow"/>
          <w:lang w:val="fr-FR"/>
        </w:rPr>
      </w:pPr>
    </w:p>
    <w:p w14:paraId="6F6912EF" w14:textId="77777777" w:rsidR="008C2E6F" w:rsidRPr="00B4328A" w:rsidRDefault="008C2E6F" w:rsidP="004132BB">
      <w:pPr>
        <w:pStyle w:val="SPDForm2"/>
        <w:spacing w:before="0" w:after="0"/>
        <w:rPr>
          <w:sz w:val="32"/>
          <w:szCs w:val="32"/>
          <w:highlight w:val="yellow"/>
          <w:lang w:val="fr-FR"/>
        </w:rPr>
      </w:pPr>
    </w:p>
    <w:p w14:paraId="1E871778" w14:textId="77777777" w:rsidR="00DB5EBF" w:rsidRDefault="00DB5EBF">
      <w:pPr>
        <w:numPr>
          <w:ilvl w:val="0"/>
          <w:numId w:val="121"/>
        </w:numPr>
        <w:tabs>
          <w:tab w:val="left" w:pos="5238"/>
          <w:tab w:val="left" w:pos="5474"/>
          <w:tab w:val="left" w:pos="9468"/>
        </w:tabs>
        <w:spacing w:after="120"/>
        <w:rPr>
          <w:sz w:val="28"/>
          <w:szCs w:val="28"/>
        </w:rPr>
      </w:pPr>
      <w:r>
        <w:rPr>
          <w:sz w:val="28"/>
          <w:szCs w:val="28"/>
        </w:rPr>
        <w:t>Moyens humains et matériels, organisation du Proposant en phase conception puis réalisation</w:t>
      </w:r>
    </w:p>
    <w:p w14:paraId="3F9C1456" w14:textId="77777777" w:rsidR="00DB5EBF" w:rsidRDefault="00DB5EBF">
      <w:pPr>
        <w:numPr>
          <w:ilvl w:val="0"/>
          <w:numId w:val="121"/>
        </w:numPr>
        <w:tabs>
          <w:tab w:val="left" w:pos="5238"/>
          <w:tab w:val="left" w:pos="5474"/>
          <w:tab w:val="left" w:pos="9468"/>
        </w:tabs>
        <w:spacing w:after="120"/>
        <w:rPr>
          <w:sz w:val="28"/>
          <w:szCs w:val="28"/>
        </w:rPr>
      </w:pPr>
      <w:r>
        <w:rPr>
          <w:sz w:val="28"/>
          <w:szCs w:val="28"/>
        </w:rPr>
        <w:t xml:space="preserve">Organisation et méthodologie des études et des travaux, et impact sur le fonctionnement actuel du Port  </w:t>
      </w:r>
    </w:p>
    <w:p w14:paraId="61C4F47E" w14:textId="77777777" w:rsidR="00DB5EBF" w:rsidRDefault="00DB5EBF">
      <w:pPr>
        <w:numPr>
          <w:ilvl w:val="0"/>
          <w:numId w:val="121"/>
        </w:numPr>
        <w:tabs>
          <w:tab w:val="left" w:pos="5238"/>
          <w:tab w:val="left" w:pos="5474"/>
          <w:tab w:val="left" w:pos="9468"/>
        </w:tabs>
        <w:spacing w:after="120"/>
        <w:rPr>
          <w:sz w:val="28"/>
          <w:szCs w:val="28"/>
        </w:rPr>
      </w:pPr>
      <w:r>
        <w:rPr>
          <w:sz w:val="28"/>
          <w:szCs w:val="28"/>
        </w:rPr>
        <w:t>Etudes des ouvrages projetés (dimensionnements niveau APD).</w:t>
      </w:r>
    </w:p>
    <w:p w14:paraId="5BE46A07" w14:textId="77777777" w:rsidR="00DB5EBF" w:rsidRDefault="00DB5EBF">
      <w:pPr>
        <w:numPr>
          <w:ilvl w:val="0"/>
          <w:numId w:val="121"/>
        </w:numPr>
        <w:tabs>
          <w:tab w:val="left" w:pos="5238"/>
          <w:tab w:val="left" w:pos="5474"/>
          <w:tab w:val="left" w:pos="9468"/>
        </w:tabs>
        <w:spacing w:after="120"/>
        <w:rPr>
          <w:sz w:val="28"/>
          <w:szCs w:val="28"/>
        </w:rPr>
      </w:pPr>
      <w:r>
        <w:rPr>
          <w:sz w:val="28"/>
          <w:szCs w:val="28"/>
        </w:rPr>
        <w:t>Matrice des risques</w:t>
      </w:r>
    </w:p>
    <w:p w14:paraId="64C469BB" w14:textId="77777777" w:rsidR="00DB5EBF" w:rsidRDefault="00DB5EBF">
      <w:pPr>
        <w:numPr>
          <w:ilvl w:val="0"/>
          <w:numId w:val="121"/>
        </w:numPr>
        <w:tabs>
          <w:tab w:val="left" w:pos="5238"/>
          <w:tab w:val="left" w:pos="5474"/>
          <w:tab w:val="left" w:pos="9468"/>
        </w:tabs>
        <w:spacing w:after="120"/>
        <w:rPr>
          <w:sz w:val="28"/>
          <w:szCs w:val="28"/>
        </w:rPr>
      </w:pPr>
      <w:r>
        <w:rPr>
          <w:sz w:val="28"/>
          <w:szCs w:val="28"/>
        </w:rPr>
        <w:t xml:space="preserve">Code de Conduite pour le Personnel de l’Entreprise </w:t>
      </w:r>
    </w:p>
    <w:p w14:paraId="5E1906F2" w14:textId="77777777" w:rsidR="00DB5EBF" w:rsidRDefault="00DB5EBF">
      <w:pPr>
        <w:numPr>
          <w:ilvl w:val="0"/>
          <w:numId w:val="121"/>
        </w:numPr>
        <w:tabs>
          <w:tab w:val="left" w:pos="5238"/>
          <w:tab w:val="left" w:pos="5474"/>
          <w:tab w:val="left" w:pos="9468"/>
        </w:tabs>
        <w:spacing w:after="120"/>
        <w:rPr>
          <w:sz w:val="28"/>
          <w:szCs w:val="28"/>
        </w:rPr>
      </w:pPr>
      <w:r>
        <w:rPr>
          <w:sz w:val="28"/>
          <w:szCs w:val="28"/>
        </w:rPr>
        <w:t>Sécurité en phase travaux</w:t>
      </w:r>
    </w:p>
    <w:p w14:paraId="012C4DDB" w14:textId="77777777" w:rsidR="00DB5EBF" w:rsidRDefault="00DB5EBF">
      <w:pPr>
        <w:numPr>
          <w:ilvl w:val="0"/>
          <w:numId w:val="121"/>
        </w:numPr>
        <w:tabs>
          <w:tab w:val="left" w:pos="5238"/>
          <w:tab w:val="left" w:pos="5474"/>
          <w:tab w:val="left" w:pos="9468"/>
        </w:tabs>
        <w:spacing w:after="120"/>
        <w:rPr>
          <w:sz w:val="28"/>
          <w:szCs w:val="28"/>
        </w:rPr>
      </w:pPr>
      <w:r>
        <w:rPr>
          <w:sz w:val="28"/>
          <w:szCs w:val="28"/>
        </w:rPr>
        <w:t>Contrôle, qualité et provenance des matériaux</w:t>
      </w:r>
    </w:p>
    <w:p w14:paraId="1BB3792B" w14:textId="77777777" w:rsidR="00DB5EBF" w:rsidRDefault="00DB5EBF">
      <w:pPr>
        <w:numPr>
          <w:ilvl w:val="0"/>
          <w:numId w:val="121"/>
        </w:numPr>
        <w:tabs>
          <w:tab w:val="left" w:pos="5238"/>
          <w:tab w:val="left" w:pos="5474"/>
          <w:tab w:val="left" w:pos="9468"/>
        </w:tabs>
        <w:spacing w:after="120"/>
        <w:rPr>
          <w:sz w:val="28"/>
          <w:szCs w:val="28"/>
        </w:rPr>
      </w:pPr>
      <w:r>
        <w:rPr>
          <w:sz w:val="28"/>
          <w:szCs w:val="28"/>
        </w:rPr>
        <w:t>Interface avec l’existant</w:t>
      </w:r>
    </w:p>
    <w:p w14:paraId="4F3C1959" w14:textId="77777777" w:rsidR="00DB5EBF" w:rsidRDefault="00DB5EBF">
      <w:pPr>
        <w:numPr>
          <w:ilvl w:val="0"/>
          <w:numId w:val="121"/>
        </w:numPr>
        <w:tabs>
          <w:tab w:val="left" w:pos="5238"/>
          <w:tab w:val="left" w:pos="5474"/>
          <w:tab w:val="left" w:pos="9468"/>
        </w:tabs>
        <w:spacing w:after="120"/>
        <w:rPr>
          <w:sz w:val="28"/>
          <w:szCs w:val="28"/>
        </w:rPr>
      </w:pPr>
      <w:r>
        <w:rPr>
          <w:sz w:val="28"/>
          <w:szCs w:val="28"/>
        </w:rPr>
        <w:t>Clauses environnementales et sociales</w:t>
      </w:r>
    </w:p>
    <w:p w14:paraId="4FA54F8C" w14:textId="77777777" w:rsidR="00DB5EBF" w:rsidRDefault="00DB5EBF">
      <w:pPr>
        <w:numPr>
          <w:ilvl w:val="0"/>
          <w:numId w:val="121"/>
        </w:numPr>
        <w:tabs>
          <w:tab w:val="left" w:pos="5238"/>
          <w:tab w:val="left" w:pos="5474"/>
          <w:tab w:val="left" w:pos="9468"/>
        </w:tabs>
        <w:spacing w:after="120"/>
        <w:rPr>
          <w:sz w:val="28"/>
          <w:szCs w:val="28"/>
        </w:rPr>
      </w:pPr>
      <w:r>
        <w:rPr>
          <w:sz w:val="28"/>
          <w:szCs w:val="28"/>
        </w:rPr>
        <w:t>Plannings des études et des travaux</w:t>
      </w:r>
    </w:p>
    <w:tbl>
      <w:tblPr>
        <w:tblpPr w:leftFromText="180" w:rightFromText="180" w:vertAnchor="text" w:tblpY="1"/>
        <w:tblOverlap w:val="neve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5"/>
      </w:tblGrid>
      <w:tr w:rsidR="00DB5EBF" w14:paraId="03943259" w14:textId="77777777" w:rsidTr="00DB5EBF">
        <w:tc>
          <w:tcPr>
            <w:tcW w:w="5738" w:type="dxa"/>
            <w:tcBorders>
              <w:top w:val="single" w:sz="4" w:space="0" w:color="auto"/>
              <w:left w:val="single" w:sz="4" w:space="0" w:color="auto"/>
              <w:bottom w:val="single" w:sz="4" w:space="0" w:color="auto"/>
              <w:right w:val="single" w:sz="4" w:space="0" w:color="auto"/>
            </w:tcBorders>
            <w:hideMark/>
          </w:tcPr>
          <w:p w14:paraId="13E998B6" w14:textId="77777777" w:rsidR="00DB5EBF" w:rsidRDefault="00DB5EBF">
            <w:pPr>
              <w:pStyle w:val="Paragraphedeliste"/>
              <w:numPr>
                <w:ilvl w:val="0"/>
                <w:numId w:val="122"/>
              </w:numPr>
              <w:tabs>
                <w:tab w:val="right" w:pos="7254"/>
              </w:tabs>
              <w:spacing w:before="60" w:after="60"/>
              <w:rPr>
                <w:sz w:val="24"/>
                <w:szCs w:val="24"/>
              </w:rPr>
            </w:pPr>
            <w:r>
              <w:rPr>
                <w:sz w:val="24"/>
                <w:szCs w:val="24"/>
              </w:rPr>
              <w:t>Respect du délai maximum</w:t>
            </w:r>
          </w:p>
        </w:tc>
      </w:tr>
      <w:tr w:rsidR="00DB5EBF" w14:paraId="54F4D820" w14:textId="77777777" w:rsidTr="00DB5EBF">
        <w:tc>
          <w:tcPr>
            <w:tcW w:w="5738" w:type="dxa"/>
            <w:tcBorders>
              <w:top w:val="single" w:sz="4" w:space="0" w:color="auto"/>
              <w:left w:val="single" w:sz="4" w:space="0" w:color="auto"/>
              <w:bottom w:val="single" w:sz="4" w:space="0" w:color="auto"/>
              <w:right w:val="single" w:sz="4" w:space="0" w:color="auto"/>
            </w:tcBorders>
            <w:hideMark/>
          </w:tcPr>
          <w:p w14:paraId="675C2498" w14:textId="77777777" w:rsidR="00DB5EBF" w:rsidRDefault="00DB5EBF">
            <w:pPr>
              <w:pStyle w:val="Paragraphedeliste"/>
              <w:numPr>
                <w:ilvl w:val="0"/>
                <w:numId w:val="122"/>
              </w:numPr>
              <w:tabs>
                <w:tab w:val="right" w:pos="7254"/>
              </w:tabs>
              <w:spacing w:before="60" w:after="60"/>
              <w:rPr>
                <w:sz w:val="24"/>
                <w:szCs w:val="24"/>
              </w:rPr>
            </w:pPr>
            <w:r>
              <w:rPr>
                <w:sz w:val="24"/>
                <w:szCs w:val="24"/>
              </w:rPr>
              <w:t>Robustesse et crédibilité du planning, sécurisation des approvisionnements, délais d’études</w:t>
            </w:r>
          </w:p>
        </w:tc>
      </w:tr>
    </w:tbl>
    <w:p w14:paraId="719E72E1" w14:textId="77777777" w:rsidR="00DB5EBF" w:rsidRDefault="00672CC8" w:rsidP="00DB5EBF">
      <w:pPr>
        <w:pStyle w:val="SecIVH2"/>
      </w:pPr>
      <w:r w:rsidRPr="00B4328A">
        <w:br w:type="page"/>
      </w:r>
      <w:r w:rsidR="00DB5EBF">
        <w:t>Moyens humains et matériels, organisation du Proposant en phase conception puis réalisation</w:t>
      </w:r>
    </w:p>
    <w:p w14:paraId="66AA1799" w14:textId="77777777" w:rsidR="00DB5EBF" w:rsidRDefault="00DB5EBF" w:rsidP="00DB5EBF">
      <w:pPr>
        <w:tabs>
          <w:tab w:val="left" w:pos="5238"/>
          <w:tab w:val="left" w:pos="5474"/>
          <w:tab w:val="left" w:pos="9468"/>
        </w:tabs>
        <w:spacing w:before="120" w:after="120"/>
        <w:ind w:left="-90"/>
        <w:jc w:val="both"/>
        <w:rPr>
          <w:sz w:val="24"/>
          <w:szCs w:val="24"/>
        </w:rPr>
      </w:pPr>
      <w:r>
        <w:rPr>
          <w:sz w:val="24"/>
          <w:szCs w:val="24"/>
        </w:rPr>
        <w:t>Ce chapitre vise à apprécier les compétences des équipes en charge du pilotage du projet, de la conception, de l’encadrement du chantier, ainsi que l’ensemble des dispositions prises par le Proposant en termes d’organisation, de coordination et pilotage interne pour assurer la bonne réalisation des prestations. (CV des personnels clés, organisation de l’équipe de direction de projet, organisation de la MOE intégrée, clarification des rôles et responsabilités en termes de conception et de réalisation des travaux, organisation de la phase travaux et organisation de la phase de réception, présence sur site, réunions envisagées…).</w:t>
      </w:r>
    </w:p>
    <w:p w14:paraId="26583E25" w14:textId="77777777" w:rsidR="00DB5EBF" w:rsidRDefault="00DB5EBF" w:rsidP="00DB5EBF">
      <w:pPr>
        <w:pStyle w:val="Paragraphedeliste"/>
        <w:tabs>
          <w:tab w:val="left" w:pos="5238"/>
          <w:tab w:val="left" w:pos="5474"/>
          <w:tab w:val="left" w:pos="9468"/>
        </w:tabs>
        <w:spacing w:before="120" w:after="120"/>
        <w:ind w:left="630"/>
        <w:jc w:val="both"/>
        <w:rPr>
          <w:sz w:val="24"/>
          <w:szCs w:val="24"/>
        </w:rPr>
      </w:pPr>
    </w:p>
    <w:p w14:paraId="2254EB0F" w14:textId="77777777" w:rsidR="00DB5EBF" w:rsidRDefault="00DB5EBF" w:rsidP="00DB5EBF">
      <w:pPr>
        <w:tabs>
          <w:tab w:val="left" w:pos="5238"/>
          <w:tab w:val="left" w:pos="5474"/>
          <w:tab w:val="left" w:pos="9468"/>
        </w:tabs>
        <w:spacing w:before="120" w:after="120"/>
        <w:ind w:left="-90"/>
        <w:jc w:val="both"/>
        <w:rPr>
          <w:sz w:val="24"/>
          <w:szCs w:val="24"/>
        </w:rPr>
      </w:pPr>
      <w:r>
        <w:rPr>
          <w:sz w:val="24"/>
          <w:szCs w:val="24"/>
        </w:rPr>
        <w:t>Ce chapitre doit présenter les dispositions que le Proposant se propose d’adopter pour l’exécution des études, des travaux et des essais.</w:t>
      </w:r>
    </w:p>
    <w:p w14:paraId="2ECA5B38" w14:textId="77777777" w:rsidR="00DB5EBF" w:rsidRDefault="00DB5EBF" w:rsidP="00DB5EBF">
      <w:pPr>
        <w:tabs>
          <w:tab w:val="left" w:pos="5238"/>
          <w:tab w:val="left" w:pos="5474"/>
          <w:tab w:val="left" w:pos="9468"/>
        </w:tabs>
        <w:spacing w:before="120" w:after="120"/>
        <w:ind w:left="-90"/>
        <w:jc w:val="both"/>
        <w:rPr>
          <w:sz w:val="24"/>
          <w:szCs w:val="24"/>
        </w:rPr>
      </w:pPr>
      <w:r>
        <w:rPr>
          <w:sz w:val="24"/>
          <w:szCs w:val="24"/>
        </w:rPr>
        <w:t xml:space="preserve">A cet effet, le sous-dossier comprendra à minima les éléments suivants : une note organisationnelle structurée en quatre parties (direction/coordination, conception, réalisation, essais), comprenant un organigramme par partie faisant apparaître les liens fonctionnels entre intervenants, une liste des moyens humains et matériels affectés à chacune des tâches, un chronogramme détaillé des ressources affectées aux différentes tâches, les </w:t>
      </w:r>
      <w:proofErr w:type="spellStart"/>
      <w:r>
        <w:rPr>
          <w:sz w:val="24"/>
          <w:szCs w:val="24"/>
        </w:rPr>
        <w:t>CVs</w:t>
      </w:r>
      <w:proofErr w:type="spellEnd"/>
      <w:r>
        <w:rPr>
          <w:sz w:val="24"/>
          <w:szCs w:val="24"/>
        </w:rPr>
        <w:t xml:space="preserve"> du personnel d’encadrement, un plan de management de projet et un planning prévisionnel ressourcé par phase (études, travaux, essais).</w:t>
      </w:r>
    </w:p>
    <w:p w14:paraId="241A32BC" w14:textId="77777777" w:rsidR="00DB5EBF" w:rsidRDefault="00DB5EBF" w:rsidP="00DB5EBF">
      <w:pPr>
        <w:tabs>
          <w:tab w:val="left" w:pos="5238"/>
          <w:tab w:val="left" w:pos="5474"/>
          <w:tab w:val="left" w:pos="9468"/>
        </w:tabs>
        <w:spacing w:before="120" w:after="120"/>
        <w:ind w:left="-90"/>
        <w:rPr>
          <w:sz w:val="24"/>
          <w:szCs w:val="24"/>
        </w:rPr>
      </w:pPr>
    </w:p>
    <w:p w14:paraId="292CADEA" w14:textId="1C192367" w:rsidR="003E3556" w:rsidRDefault="003E3556" w:rsidP="00DB5EBF">
      <w:pPr>
        <w:pStyle w:val="SecIVH2"/>
        <w:rPr>
          <w:sz w:val="24"/>
          <w:szCs w:val="24"/>
        </w:rPr>
      </w:pPr>
    </w:p>
    <w:p w14:paraId="3218B28A" w14:textId="77777777" w:rsidR="00877AB7" w:rsidRDefault="00877AB7">
      <w:bookmarkStart w:id="498" w:name="_Toc505352933"/>
      <w:r>
        <w:br w:type="page"/>
      </w:r>
    </w:p>
    <w:p w14:paraId="0F11A092" w14:textId="77777777" w:rsidR="00DB5EBF" w:rsidRDefault="00DB5EBF" w:rsidP="00DB5EBF">
      <w:pPr>
        <w:pStyle w:val="SecIVH2"/>
      </w:pPr>
      <w:r>
        <w:t xml:space="preserve">Méthodologie des études et des travaux, et impact sur le fonctionnement actuel du Port  </w:t>
      </w:r>
    </w:p>
    <w:p w14:paraId="3249CC32" w14:textId="77777777" w:rsidR="00DB5EBF" w:rsidRDefault="00DB5EBF">
      <w:pPr>
        <w:pStyle w:val="Paragraphedeliste"/>
        <w:numPr>
          <w:ilvl w:val="0"/>
          <w:numId w:val="123"/>
        </w:numPr>
        <w:tabs>
          <w:tab w:val="left" w:pos="5238"/>
          <w:tab w:val="left" w:pos="5474"/>
          <w:tab w:val="left" w:pos="9468"/>
        </w:tabs>
        <w:spacing w:before="120" w:after="120"/>
        <w:jc w:val="both"/>
        <w:rPr>
          <w:sz w:val="24"/>
          <w:szCs w:val="24"/>
        </w:rPr>
      </w:pPr>
      <w:bookmarkStart w:id="499" w:name="_Toc63775971"/>
      <w:r>
        <w:rPr>
          <w:sz w:val="24"/>
          <w:szCs w:val="24"/>
        </w:rPr>
        <w:t>Généralités</w:t>
      </w:r>
    </w:p>
    <w:p w14:paraId="542B6320" w14:textId="77777777" w:rsidR="00DB5EBF" w:rsidRDefault="00DB5EBF" w:rsidP="00DB5EBF">
      <w:pPr>
        <w:tabs>
          <w:tab w:val="left" w:pos="5238"/>
          <w:tab w:val="left" w:pos="5474"/>
          <w:tab w:val="left" w:pos="9468"/>
        </w:tabs>
        <w:spacing w:before="120" w:after="120"/>
        <w:ind w:left="-90"/>
        <w:jc w:val="both"/>
        <w:rPr>
          <w:sz w:val="24"/>
          <w:szCs w:val="24"/>
        </w:rPr>
      </w:pPr>
      <w:r>
        <w:rPr>
          <w:sz w:val="24"/>
          <w:szCs w:val="24"/>
        </w:rPr>
        <w:t>Le Proposant doit assurer l’ingénierie de conception et de réalisation dans le cadre de la présente Demande de Proposition.</w:t>
      </w:r>
    </w:p>
    <w:p w14:paraId="1F86A130" w14:textId="77777777" w:rsidR="00DB5EBF" w:rsidRDefault="00DB5EBF" w:rsidP="00DB5EBF">
      <w:pPr>
        <w:tabs>
          <w:tab w:val="left" w:pos="5238"/>
          <w:tab w:val="left" w:pos="5474"/>
          <w:tab w:val="left" w:pos="9468"/>
        </w:tabs>
        <w:spacing w:before="120" w:after="120"/>
        <w:ind w:left="-90"/>
        <w:jc w:val="both"/>
        <w:rPr>
          <w:sz w:val="24"/>
          <w:szCs w:val="24"/>
        </w:rPr>
      </w:pPr>
      <w:r>
        <w:rPr>
          <w:sz w:val="24"/>
          <w:szCs w:val="24"/>
        </w:rPr>
        <w:t>Cette mission d’ingénierie comprend à minima :</w:t>
      </w:r>
    </w:p>
    <w:p w14:paraId="0AE26AC2" w14:textId="77777777" w:rsidR="00DB5EBF" w:rsidRDefault="00DB5EBF">
      <w:pPr>
        <w:pStyle w:val="Paragraphedeliste"/>
        <w:numPr>
          <w:ilvl w:val="0"/>
          <w:numId w:val="124"/>
        </w:numPr>
        <w:tabs>
          <w:tab w:val="left" w:pos="5238"/>
          <w:tab w:val="left" w:pos="5474"/>
          <w:tab w:val="left" w:pos="9468"/>
        </w:tabs>
        <w:spacing w:before="120" w:after="120"/>
        <w:jc w:val="both"/>
        <w:rPr>
          <w:sz w:val="24"/>
          <w:szCs w:val="24"/>
        </w:rPr>
      </w:pPr>
      <w:r>
        <w:rPr>
          <w:sz w:val="24"/>
          <w:szCs w:val="24"/>
        </w:rPr>
        <w:t>Le management et la direction de projet</w:t>
      </w:r>
    </w:p>
    <w:p w14:paraId="2B26506C" w14:textId="77777777" w:rsidR="00DB5EBF" w:rsidRDefault="00DB5EBF">
      <w:pPr>
        <w:pStyle w:val="Paragraphedeliste"/>
        <w:numPr>
          <w:ilvl w:val="0"/>
          <w:numId w:val="124"/>
        </w:numPr>
        <w:tabs>
          <w:tab w:val="left" w:pos="5238"/>
          <w:tab w:val="left" w:pos="5474"/>
          <w:tab w:val="left" w:pos="9468"/>
        </w:tabs>
        <w:spacing w:before="120" w:after="120"/>
        <w:jc w:val="both"/>
        <w:rPr>
          <w:sz w:val="24"/>
          <w:szCs w:val="24"/>
        </w:rPr>
      </w:pPr>
      <w:r>
        <w:rPr>
          <w:sz w:val="24"/>
          <w:szCs w:val="24"/>
        </w:rPr>
        <w:t>La conception des travaux et ouvrages</w:t>
      </w:r>
    </w:p>
    <w:p w14:paraId="77E7FEB2" w14:textId="77777777" w:rsidR="00DB5EBF" w:rsidRDefault="00DB5EBF">
      <w:pPr>
        <w:pStyle w:val="Paragraphedeliste"/>
        <w:numPr>
          <w:ilvl w:val="0"/>
          <w:numId w:val="124"/>
        </w:numPr>
        <w:tabs>
          <w:tab w:val="left" w:pos="5238"/>
          <w:tab w:val="left" w:pos="5474"/>
          <w:tab w:val="left" w:pos="9468"/>
        </w:tabs>
        <w:spacing w:before="120" w:after="120"/>
        <w:jc w:val="both"/>
        <w:rPr>
          <w:sz w:val="24"/>
          <w:szCs w:val="24"/>
        </w:rPr>
      </w:pPr>
      <w:r>
        <w:rPr>
          <w:sz w:val="24"/>
          <w:szCs w:val="24"/>
        </w:rPr>
        <w:t>La réalisation des travaux et ouvrages</w:t>
      </w:r>
    </w:p>
    <w:p w14:paraId="1A22ED19" w14:textId="77777777" w:rsidR="00DB5EBF" w:rsidRDefault="00DB5EBF" w:rsidP="00DB5EBF">
      <w:pPr>
        <w:tabs>
          <w:tab w:val="left" w:pos="5238"/>
          <w:tab w:val="left" w:pos="5474"/>
          <w:tab w:val="left" w:pos="9468"/>
        </w:tabs>
        <w:spacing w:before="120" w:after="120"/>
        <w:jc w:val="both"/>
        <w:rPr>
          <w:sz w:val="24"/>
          <w:szCs w:val="24"/>
        </w:rPr>
      </w:pPr>
    </w:p>
    <w:p w14:paraId="48EEAA6E" w14:textId="77777777" w:rsidR="00DB5EBF" w:rsidRDefault="00DB5EBF" w:rsidP="00DB5EBF">
      <w:pPr>
        <w:tabs>
          <w:tab w:val="left" w:pos="5238"/>
          <w:tab w:val="left" w:pos="5474"/>
          <w:tab w:val="left" w:pos="9468"/>
        </w:tabs>
        <w:spacing w:before="120" w:after="120"/>
        <w:jc w:val="both"/>
        <w:rPr>
          <w:sz w:val="24"/>
          <w:szCs w:val="24"/>
        </w:rPr>
      </w:pPr>
      <w:r>
        <w:rPr>
          <w:sz w:val="24"/>
          <w:szCs w:val="24"/>
        </w:rPr>
        <w:t>La phase Conception comprend à minima les missions de base suivantes :</w:t>
      </w:r>
    </w:p>
    <w:p w14:paraId="070D0958" w14:textId="77777777" w:rsidR="00DB5EBF" w:rsidRDefault="00DB5EBF">
      <w:pPr>
        <w:pStyle w:val="Paragraphedeliste"/>
        <w:numPr>
          <w:ilvl w:val="0"/>
          <w:numId w:val="125"/>
        </w:numPr>
        <w:tabs>
          <w:tab w:val="left" w:pos="5238"/>
          <w:tab w:val="left" w:pos="5474"/>
          <w:tab w:val="left" w:pos="9468"/>
        </w:tabs>
        <w:spacing w:before="120" w:after="120"/>
        <w:jc w:val="both"/>
        <w:rPr>
          <w:sz w:val="24"/>
          <w:szCs w:val="24"/>
        </w:rPr>
      </w:pPr>
      <w:r>
        <w:rPr>
          <w:sz w:val="24"/>
          <w:szCs w:val="24"/>
        </w:rPr>
        <w:t>La réalisation des études d’Avant-Projet Détaillé (APD), remises par le Proposant au titre de la présente Demande de Proposition et la finalisation de l’APD après attribution de la Proposition</w:t>
      </w:r>
    </w:p>
    <w:p w14:paraId="1A2C1E1B" w14:textId="77777777" w:rsidR="00DB5EBF" w:rsidRDefault="00DB5EBF">
      <w:pPr>
        <w:pStyle w:val="Paragraphedeliste"/>
        <w:numPr>
          <w:ilvl w:val="0"/>
          <w:numId w:val="125"/>
        </w:numPr>
        <w:tabs>
          <w:tab w:val="left" w:pos="5238"/>
          <w:tab w:val="left" w:pos="5474"/>
          <w:tab w:val="left" w:pos="9468"/>
        </w:tabs>
        <w:spacing w:before="120" w:after="120"/>
        <w:jc w:val="both"/>
        <w:rPr>
          <w:sz w:val="24"/>
          <w:szCs w:val="24"/>
        </w:rPr>
      </w:pPr>
      <w:r>
        <w:rPr>
          <w:sz w:val="24"/>
          <w:szCs w:val="24"/>
        </w:rPr>
        <w:t>La réalisation des études de conception détaillée de niveau Projet (PRO).</w:t>
      </w:r>
    </w:p>
    <w:p w14:paraId="298BC0EF" w14:textId="77777777" w:rsidR="00DB5EBF" w:rsidRDefault="00DB5EBF" w:rsidP="00DB5EBF">
      <w:pPr>
        <w:tabs>
          <w:tab w:val="left" w:pos="5238"/>
          <w:tab w:val="left" w:pos="5474"/>
          <w:tab w:val="left" w:pos="9468"/>
        </w:tabs>
        <w:spacing w:before="120" w:after="120"/>
        <w:jc w:val="both"/>
        <w:rPr>
          <w:sz w:val="24"/>
          <w:szCs w:val="24"/>
        </w:rPr>
      </w:pPr>
    </w:p>
    <w:p w14:paraId="71756378" w14:textId="77777777" w:rsidR="00DB5EBF" w:rsidRDefault="00DB5EBF" w:rsidP="00DB5EBF">
      <w:pPr>
        <w:tabs>
          <w:tab w:val="left" w:pos="5238"/>
          <w:tab w:val="left" w:pos="5474"/>
          <w:tab w:val="left" w:pos="9468"/>
        </w:tabs>
        <w:spacing w:before="120" w:after="120"/>
        <w:jc w:val="both"/>
        <w:rPr>
          <w:sz w:val="24"/>
          <w:szCs w:val="24"/>
        </w:rPr>
      </w:pPr>
      <w:r>
        <w:rPr>
          <w:sz w:val="24"/>
          <w:szCs w:val="24"/>
        </w:rPr>
        <w:t>La phase Réalisation comprend à minima les missions suivantes :</w:t>
      </w:r>
    </w:p>
    <w:p w14:paraId="3F75D9D8" w14:textId="77777777" w:rsidR="00DB5EBF" w:rsidRDefault="00DB5EBF">
      <w:pPr>
        <w:pStyle w:val="Paragraphedeliste"/>
        <w:numPr>
          <w:ilvl w:val="0"/>
          <w:numId w:val="126"/>
        </w:numPr>
        <w:tabs>
          <w:tab w:val="left" w:pos="5238"/>
          <w:tab w:val="left" w:pos="5474"/>
          <w:tab w:val="left" w:pos="9468"/>
        </w:tabs>
        <w:spacing w:before="120" w:after="120"/>
        <w:jc w:val="both"/>
        <w:rPr>
          <w:sz w:val="24"/>
          <w:szCs w:val="24"/>
        </w:rPr>
      </w:pPr>
      <w:r>
        <w:rPr>
          <w:sz w:val="24"/>
          <w:szCs w:val="24"/>
        </w:rPr>
        <w:t>La réalisation des études d’exécution et l’examen de la conformité au projet et visa des études d’exécution (EXE-VISA)</w:t>
      </w:r>
    </w:p>
    <w:p w14:paraId="27331900" w14:textId="77777777" w:rsidR="00DB5EBF" w:rsidRDefault="00DB5EBF">
      <w:pPr>
        <w:pStyle w:val="Paragraphedeliste"/>
        <w:numPr>
          <w:ilvl w:val="0"/>
          <w:numId w:val="126"/>
        </w:numPr>
        <w:tabs>
          <w:tab w:val="left" w:pos="5238"/>
          <w:tab w:val="left" w:pos="5474"/>
          <w:tab w:val="left" w:pos="9468"/>
        </w:tabs>
        <w:spacing w:before="120" w:after="120"/>
        <w:jc w:val="both"/>
        <w:rPr>
          <w:sz w:val="24"/>
          <w:szCs w:val="24"/>
        </w:rPr>
      </w:pPr>
      <w:r>
        <w:rPr>
          <w:sz w:val="24"/>
          <w:szCs w:val="24"/>
        </w:rPr>
        <w:t>La Direction de l’Exécution du contrat des Travaux (DET)</w:t>
      </w:r>
    </w:p>
    <w:p w14:paraId="6E52CD32" w14:textId="77777777" w:rsidR="00DB5EBF" w:rsidRDefault="00DB5EBF">
      <w:pPr>
        <w:pStyle w:val="Paragraphedeliste"/>
        <w:numPr>
          <w:ilvl w:val="0"/>
          <w:numId w:val="126"/>
        </w:numPr>
        <w:tabs>
          <w:tab w:val="left" w:pos="5238"/>
          <w:tab w:val="left" w:pos="5474"/>
          <w:tab w:val="left" w:pos="9468"/>
        </w:tabs>
        <w:spacing w:before="120" w:after="120"/>
        <w:jc w:val="both"/>
        <w:rPr>
          <w:sz w:val="24"/>
          <w:szCs w:val="24"/>
        </w:rPr>
      </w:pPr>
      <w:r>
        <w:rPr>
          <w:sz w:val="24"/>
          <w:szCs w:val="24"/>
        </w:rPr>
        <w:t>La réalisation des travaux</w:t>
      </w:r>
    </w:p>
    <w:p w14:paraId="7996D9D7" w14:textId="77777777" w:rsidR="00DB5EBF" w:rsidRDefault="00DB5EBF">
      <w:pPr>
        <w:pStyle w:val="Paragraphedeliste"/>
        <w:numPr>
          <w:ilvl w:val="0"/>
          <w:numId w:val="126"/>
        </w:numPr>
        <w:tabs>
          <w:tab w:val="left" w:pos="5238"/>
          <w:tab w:val="left" w:pos="5474"/>
          <w:tab w:val="left" w:pos="9468"/>
        </w:tabs>
        <w:spacing w:before="120" w:after="120"/>
        <w:jc w:val="both"/>
        <w:rPr>
          <w:sz w:val="24"/>
          <w:szCs w:val="24"/>
        </w:rPr>
      </w:pPr>
      <w:r>
        <w:rPr>
          <w:sz w:val="24"/>
          <w:szCs w:val="24"/>
        </w:rPr>
        <w:t>Les missions d’ordonnancement, pilotage et coordination (OPC) du chantier</w:t>
      </w:r>
    </w:p>
    <w:p w14:paraId="2B3015DA" w14:textId="77777777" w:rsidR="00DB5EBF" w:rsidRDefault="00DB5EBF">
      <w:pPr>
        <w:pStyle w:val="Paragraphedeliste"/>
        <w:numPr>
          <w:ilvl w:val="0"/>
          <w:numId w:val="126"/>
        </w:numPr>
        <w:tabs>
          <w:tab w:val="left" w:pos="5238"/>
          <w:tab w:val="left" w:pos="5474"/>
          <w:tab w:val="left" w:pos="9468"/>
        </w:tabs>
        <w:spacing w:before="120" w:after="120"/>
        <w:jc w:val="both"/>
        <w:rPr>
          <w:sz w:val="24"/>
          <w:szCs w:val="24"/>
        </w:rPr>
      </w:pPr>
      <w:r>
        <w:rPr>
          <w:sz w:val="24"/>
          <w:szCs w:val="24"/>
        </w:rPr>
        <w:t>Les paramétrages, essais et mises en service des installations, réseaux et équipements</w:t>
      </w:r>
    </w:p>
    <w:p w14:paraId="6EC312B3" w14:textId="77777777" w:rsidR="00DB5EBF" w:rsidRDefault="00DB5EBF">
      <w:pPr>
        <w:pStyle w:val="Paragraphedeliste"/>
        <w:numPr>
          <w:ilvl w:val="0"/>
          <w:numId w:val="126"/>
        </w:numPr>
        <w:tabs>
          <w:tab w:val="left" w:pos="5238"/>
          <w:tab w:val="left" w:pos="5474"/>
          <w:tab w:val="left" w:pos="9468"/>
        </w:tabs>
        <w:spacing w:before="120" w:after="120"/>
        <w:jc w:val="both"/>
        <w:rPr>
          <w:sz w:val="24"/>
          <w:szCs w:val="24"/>
        </w:rPr>
      </w:pPr>
      <w:r>
        <w:rPr>
          <w:sz w:val="24"/>
          <w:szCs w:val="24"/>
        </w:rPr>
        <w:t>La réalisation des documents à remettre au titre du DOE (Dossier des Ouvrages Exécutés) et sa validation</w:t>
      </w:r>
    </w:p>
    <w:p w14:paraId="4CB15A4F" w14:textId="77777777" w:rsidR="00DB5EBF" w:rsidRDefault="00DB5EBF">
      <w:pPr>
        <w:pStyle w:val="Paragraphedeliste"/>
        <w:numPr>
          <w:ilvl w:val="0"/>
          <w:numId w:val="126"/>
        </w:numPr>
        <w:tabs>
          <w:tab w:val="left" w:pos="5238"/>
          <w:tab w:val="left" w:pos="5474"/>
          <w:tab w:val="left" w:pos="9468"/>
        </w:tabs>
        <w:spacing w:before="120" w:after="120"/>
        <w:jc w:val="both"/>
        <w:rPr>
          <w:sz w:val="24"/>
          <w:szCs w:val="24"/>
        </w:rPr>
      </w:pPr>
      <w:r>
        <w:rPr>
          <w:sz w:val="24"/>
          <w:szCs w:val="24"/>
        </w:rPr>
        <w:t>L’assistance au Maître d’Ouvrage pour la conduite des opérations préalables de réception (AOR), les réceptions des ouvrages</w:t>
      </w:r>
    </w:p>
    <w:p w14:paraId="4AE25726" w14:textId="77777777" w:rsidR="00DB5EBF" w:rsidRDefault="00DB5EBF">
      <w:pPr>
        <w:pStyle w:val="Paragraphedeliste"/>
        <w:numPr>
          <w:ilvl w:val="0"/>
          <w:numId w:val="126"/>
        </w:numPr>
        <w:tabs>
          <w:tab w:val="left" w:pos="5238"/>
          <w:tab w:val="left" w:pos="5474"/>
          <w:tab w:val="left" w:pos="9468"/>
        </w:tabs>
        <w:spacing w:before="120" w:after="120"/>
        <w:jc w:val="both"/>
        <w:rPr>
          <w:sz w:val="24"/>
          <w:szCs w:val="24"/>
        </w:rPr>
      </w:pPr>
      <w:r>
        <w:rPr>
          <w:sz w:val="24"/>
          <w:szCs w:val="24"/>
        </w:rPr>
        <w:t>L’assistance pour le suivi des garanties de parfait achèvement et de bon fonctionnement</w:t>
      </w:r>
    </w:p>
    <w:p w14:paraId="68362D76" w14:textId="77777777" w:rsidR="00DB5EBF" w:rsidRDefault="00DB5EBF" w:rsidP="00DB5EBF">
      <w:pPr>
        <w:tabs>
          <w:tab w:val="left" w:pos="5238"/>
          <w:tab w:val="left" w:pos="5474"/>
          <w:tab w:val="left" w:pos="9468"/>
        </w:tabs>
        <w:spacing w:before="120" w:after="120"/>
        <w:jc w:val="both"/>
        <w:rPr>
          <w:sz w:val="24"/>
          <w:szCs w:val="24"/>
        </w:rPr>
      </w:pPr>
    </w:p>
    <w:p w14:paraId="017AEDD9" w14:textId="77777777" w:rsidR="00DB5EBF" w:rsidRDefault="00DB5EBF">
      <w:pPr>
        <w:pStyle w:val="Paragraphedeliste"/>
        <w:numPr>
          <w:ilvl w:val="0"/>
          <w:numId w:val="123"/>
        </w:numPr>
        <w:tabs>
          <w:tab w:val="left" w:pos="5238"/>
          <w:tab w:val="left" w:pos="5474"/>
          <w:tab w:val="left" w:pos="9468"/>
        </w:tabs>
        <w:spacing w:before="120" w:after="120"/>
        <w:jc w:val="both"/>
        <w:rPr>
          <w:sz w:val="24"/>
          <w:szCs w:val="24"/>
        </w:rPr>
      </w:pPr>
      <w:r>
        <w:rPr>
          <w:sz w:val="24"/>
          <w:szCs w:val="24"/>
        </w:rPr>
        <w:t>Mise au point de l’APD</w:t>
      </w:r>
    </w:p>
    <w:p w14:paraId="64035979" w14:textId="77777777" w:rsidR="00DB5EBF" w:rsidRDefault="00DB5EBF" w:rsidP="00DB5EBF">
      <w:pPr>
        <w:tabs>
          <w:tab w:val="left" w:pos="5238"/>
          <w:tab w:val="left" w:pos="5474"/>
          <w:tab w:val="left" w:pos="9468"/>
        </w:tabs>
        <w:spacing w:before="120" w:after="120"/>
        <w:ind w:left="-90"/>
        <w:jc w:val="both"/>
        <w:rPr>
          <w:sz w:val="24"/>
          <w:szCs w:val="24"/>
        </w:rPr>
      </w:pPr>
      <w:r>
        <w:rPr>
          <w:sz w:val="24"/>
          <w:szCs w:val="24"/>
        </w:rPr>
        <w:t>La mise au point de l’APD consiste pour le Proposant à prendre en compte les remarques émises par le MOA et ses assistants. Le Proposant doit la mise à jour de l’ensemble des pièces de l’APD le nécessitant.</w:t>
      </w:r>
    </w:p>
    <w:p w14:paraId="6F8C6746" w14:textId="77777777" w:rsidR="00DB5EBF" w:rsidRDefault="00DB5EBF" w:rsidP="00DB5EBF">
      <w:pPr>
        <w:tabs>
          <w:tab w:val="left" w:pos="5238"/>
          <w:tab w:val="left" w:pos="5474"/>
          <w:tab w:val="left" w:pos="9468"/>
        </w:tabs>
        <w:spacing w:before="120" w:after="120"/>
        <w:ind w:left="-90"/>
        <w:jc w:val="both"/>
        <w:rPr>
          <w:sz w:val="24"/>
          <w:szCs w:val="24"/>
        </w:rPr>
      </w:pPr>
    </w:p>
    <w:p w14:paraId="7862D872" w14:textId="77777777" w:rsidR="00DB5EBF" w:rsidRDefault="00DB5EBF">
      <w:pPr>
        <w:pStyle w:val="Paragraphedeliste"/>
        <w:numPr>
          <w:ilvl w:val="0"/>
          <w:numId w:val="123"/>
        </w:numPr>
        <w:tabs>
          <w:tab w:val="left" w:pos="5238"/>
          <w:tab w:val="left" w:pos="5474"/>
          <w:tab w:val="left" w:pos="9468"/>
        </w:tabs>
        <w:spacing w:before="120" w:after="120"/>
        <w:jc w:val="both"/>
        <w:rPr>
          <w:sz w:val="24"/>
          <w:szCs w:val="24"/>
        </w:rPr>
      </w:pPr>
      <w:r>
        <w:rPr>
          <w:sz w:val="24"/>
          <w:szCs w:val="24"/>
        </w:rPr>
        <w:t>Etude de conception détaillée PRO</w:t>
      </w:r>
    </w:p>
    <w:p w14:paraId="03167C89" w14:textId="77777777" w:rsidR="00DB5EBF" w:rsidRDefault="00DB5EBF" w:rsidP="00DB5EBF">
      <w:pPr>
        <w:tabs>
          <w:tab w:val="left" w:pos="5238"/>
          <w:tab w:val="left" w:pos="5474"/>
          <w:tab w:val="left" w:pos="9468"/>
        </w:tabs>
        <w:spacing w:before="120" w:after="120"/>
        <w:jc w:val="both"/>
        <w:rPr>
          <w:sz w:val="24"/>
          <w:szCs w:val="24"/>
        </w:rPr>
      </w:pPr>
      <w:r>
        <w:rPr>
          <w:sz w:val="24"/>
          <w:szCs w:val="24"/>
        </w:rPr>
        <w:t>Le Proposant réalisera les études de conception détaillée sur la base de l’APD définitif validé. Le PRO est rédigé exclusivement en langue française.</w:t>
      </w:r>
    </w:p>
    <w:p w14:paraId="10B455A2" w14:textId="77777777" w:rsidR="00DB5EBF" w:rsidRDefault="00DB5EBF" w:rsidP="00DB5EBF">
      <w:pPr>
        <w:tabs>
          <w:tab w:val="left" w:pos="5238"/>
          <w:tab w:val="left" w:pos="5474"/>
          <w:tab w:val="left" w:pos="9468"/>
        </w:tabs>
        <w:spacing w:before="120" w:after="120"/>
        <w:jc w:val="both"/>
        <w:rPr>
          <w:sz w:val="24"/>
          <w:szCs w:val="24"/>
        </w:rPr>
      </w:pPr>
      <w:r>
        <w:rPr>
          <w:sz w:val="24"/>
          <w:szCs w:val="24"/>
        </w:rPr>
        <w:t>L’objectif de cette partie technique est de :</w:t>
      </w:r>
    </w:p>
    <w:p w14:paraId="7145F4BA" w14:textId="77777777" w:rsidR="00DB5EBF" w:rsidRDefault="00DB5EBF">
      <w:pPr>
        <w:pStyle w:val="Paragraphedeliste"/>
        <w:numPr>
          <w:ilvl w:val="0"/>
          <w:numId w:val="127"/>
        </w:numPr>
        <w:tabs>
          <w:tab w:val="left" w:pos="5238"/>
          <w:tab w:val="left" w:pos="5474"/>
          <w:tab w:val="left" w:pos="9468"/>
        </w:tabs>
        <w:spacing w:before="120" w:after="120"/>
        <w:jc w:val="both"/>
        <w:rPr>
          <w:sz w:val="24"/>
          <w:szCs w:val="24"/>
        </w:rPr>
      </w:pPr>
      <w:r>
        <w:rPr>
          <w:sz w:val="24"/>
          <w:szCs w:val="24"/>
        </w:rPr>
        <w:t>Consolider et confirmer tous les choix techniques proposés au stade de l’APD,</w:t>
      </w:r>
    </w:p>
    <w:p w14:paraId="23CA825A" w14:textId="77777777" w:rsidR="00DB5EBF" w:rsidRDefault="00DB5EBF">
      <w:pPr>
        <w:pStyle w:val="Paragraphedeliste"/>
        <w:numPr>
          <w:ilvl w:val="0"/>
          <w:numId w:val="127"/>
        </w:numPr>
        <w:tabs>
          <w:tab w:val="left" w:pos="5238"/>
          <w:tab w:val="left" w:pos="5474"/>
          <w:tab w:val="left" w:pos="9468"/>
        </w:tabs>
        <w:spacing w:before="120" w:after="120"/>
        <w:jc w:val="both"/>
        <w:rPr>
          <w:sz w:val="24"/>
          <w:szCs w:val="24"/>
        </w:rPr>
      </w:pPr>
      <w:r>
        <w:rPr>
          <w:sz w:val="24"/>
          <w:szCs w:val="24"/>
        </w:rPr>
        <w:t>Détailler les installations et fonctions prévues,</w:t>
      </w:r>
    </w:p>
    <w:p w14:paraId="2AF7770F" w14:textId="77777777" w:rsidR="00DB5EBF" w:rsidRDefault="00DB5EBF">
      <w:pPr>
        <w:pStyle w:val="Paragraphedeliste"/>
        <w:numPr>
          <w:ilvl w:val="0"/>
          <w:numId w:val="127"/>
        </w:numPr>
        <w:tabs>
          <w:tab w:val="left" w:pos="5238"/>
          <w:tab w:val="left" w:pos="5474"/>
          <w:tab w:val="left" w:pos="9468"/>
        </w:tabs>
        <w:spacing w:before="120" w:after="120"/>
        <w:jc w:val="both"/>
        <w:rPr>
          <w:sz w:val="24"/>
          <w:szCs w:val="24"/>
        </w:rPr>
      </w:pPr>
      <w:r>
        <w:rPr>
          <w:sz w:val="24"/>
          <w:szCs w:val="24"/>
        </w:rPr>
        <w:t>Conforter le planning des travaux,</w:t>
      </w:r>
    </w:p>
    <w:p w14:paraId="729F5569" w14:textId="77777777" w:rsidR="00DB5EBF" w:rsidRDefault="00DB5EBF">
      <w:pPr>
        <w:pStyle w:val="Paragraphedeliste"/>
        <w:numPr>
          <w:ilvl w:val="0"/>
          <w:numId w:val="127"/>
        </w:numPr>
        <w:tabs>
          <w:tab w:val="left" w:pos="5238"/>
          <w:tab w:val="left" w:pos="5474"/>
          <w:tab w:val="left" w:pos="9468"/>
        </w:tabs>
        <w:spacing w:before="120" w:after="120"/>
        <w:jc w:val="both"/>
        <w:rPr>
          <w:sz w:val="24"/>
          <w:szCs w:val="24"/>
        </w:rPr>
      </w:pPr>
      <w:r>
        <w:rPr>
          <w:sz w:val="24"/>
          <w:szCs w:val="24"/>
        </w:rPr>
        <w:t>Affiner le phasage du projet.</w:t>
      </w:r>
    </w:p>
    <w:p w14:paraId="659C8A9D" w14:textId="77777777" w:rsidR="00DB5EBF" w:rsidRDefault="00DB5EBF" w:rsidP="00DB5EBF">
      <w:pPr>
        <w:tabs>
          <w:tab w:val="left" w:pos="5238"/>
          <w:tab w:val="left" w:pos="5474"/>
          <w:tab w:val="left" w:pos="9468"/>
        </w:tabs>
        <w:spacing w:before="120" w:after="120"/>
        <w:jc w:val="both"/>
        <w:rPr>
          <w:sz w:val="24"/>
          <w:szCs w:val="24"/>
        </w:rPr>
      </w:pPr>
      <w:r>
        <w:rPr>
          <w:sz w:val="24"/>
          <w:szCs w:val="24"/>
        </w:rPr>
        <w:t>Le mémoire de PRO comprendra au minimum :</w:t>
      </w:r>
    </w:p>
    <w:p w14:paraId="417E9169" w14:textId="77777777" w:rsidR="00DB5EBF" w:rsidRDefault="00DB5EBF">
      <w:pPr>
        <w:pStyle w:val="Paragraphedeliste"/>
        <w:numPr>
          <w:ilvl w:val="0"/>
          <w:numId w:val="128"/>
        </w:numPr>
        <w:tabs>
          <w:tab w:val="left" w:pos="5238"/>
          <w:tab w:val="left" w:pos="5474"/>
          <w:tab w:val="left" w:pos="9468"/>
        </w:tabs>
        <w:spacing w:before="120" w:after="120"/>
        <w:jc w:val="both"/>
        <w:rPr>
          <w:sz w:val="24"/>
          <w:szCs w:val="24"/>
        </w:rPr>
      </w:pPr>
      <w:r>
        <w:rPr>
          <w:sz w:val="24"/>
          <w:szCs w:val="24"/>
        </w:rPr>
        <w:t>Un mémoire règlementaire assurant une présentation exhaustive des textes règlementaires, avis techniques, normes, etc. auxquelles doivent répondre les fournitures et travaux de mises en œuvre du corps d’état concerné, applicables à l’ensemble du projet,</w:t>
      </w:r>
    </w:p>
    <w:p w14:paraId="2F9D43F5" w14:textId="77777777" w:rsidR="00DB5EBF" w:rsidRDefault="00DB5EBF">
      <w:pPr>
        <w:pStyle w:val="Paragraphedeliste"/>
        <w:numPr>
          <w:ilvl w:val="0"/>
          <w:numId w:val="128"/>
        </w:numPr>
        <w:tabs>
          <w:tab w:val="left" w:pos="5238"/>
          <w:tab w:val="left" w:pos="5474"/>
          <w:tab w:val="left" w:pos="9468"/>
        </w:tabs>
        <w:spacing w:before="120" w:after="120"/>
        <w:jc w:val="both"/>
        <w:rPr>
          <w:sz w:val="24"/>
          <w:szCs w:val="24"/>
        </w:rPr>
      </w:pPr>
      <w:r>
        <w:rPr>
          <w:sz w:val="24"/>
          <w:szCs w:val="24"/>
        </w:rPr>
        <w:t>Un descriptif technique par tranche relatifs aux ouvrages (y compris les équipements associés)</w:t>
      </w:r>
    </w:p>
    <w:p w14:paraId="3F44ED8A" w14:textId="77777777" w:rsidR="00DB5EBF" w:rsidRDefault="00DB5EBF">
      <w:pPr>
        <w:pStyle w:val="Paragraphedeliste"/>
        <w:numPr>
          <w:ilvl w:val="0"/>
          <w:numId w:val="128"/>
        </w:numPr>
        <w:tabs>
          <w:tab w:val="left" w:pos="5238"/>
          <w:tab w:val="left" w:pos="5474"/>
          <w:tab w:val="left" w:pos="9468"/>
        </w:tabs>
        <w:spacing w:before="120" w:after="120"/>
        <w:jc w:val="both"/>
        <w:rPr>
          <w:sz w:val="24"/>
          <w:szCs w:val="24"/>
        </w:rPr>
      </w:pPr>
      <w:r>
        <w:rPr>
          <w:sz w:val="24"/>
          <w:szCs w:val="24"/>
        </w:rPr>
        <w:t>Les hypothèses, méthodes de calcul et objectifs à atteindre pris en compte pour le dimensionnement des ouvrages</w:t>
      </w:r>
    </w:p>
    <w:p w14:paraId="52599150" w14:textId="77777777" w:rsidR="00DB5EBF" w:rsidRDefault="00DB5EBF">
      <w:pPr>
        <w:pStyle w:val="Paragraphedeliste"/>
        <w:numPr>
          <w:ilvl w:val="0"/>
          <w:numId w:val="128"/>
        </w:numPr>
        <w:tabs>
          <w:tab w:val="left" w:pos="5238"/>
          <w:tab w:val="left" w:pos="5474"/>
          <w:tab w:val="left" w:pos="9468"/>
        </w:tabs>
        <w:spacing w:before="120" w:after="120"/>
        <w:jc w:val="both"/>
        <w:rPr>
          <w:sz w:val="24"/>
          <w:szCs w:val="24"/>
        </w:rPr>
      </w:pPr>
      <w:r>
        <w:rPr>
          <w:sz w:val="24"/>
          <w:szCs w:val="24"/>
        </w:rPr>
        <w:t>Les notes de calculs, bilans, analyses comparatives des avantages / inconvénients de chaque ouvrage</w:t>
      </w:r>
    </w:p>
    <w:p w14:paraId="51287D28" w14:textId="77777777" w:rsidR="00DB5EBF" w:rsidRDefault="00DB5EBF">
      <w:pPr>
        <w:pStyle w:val="Paragraphedeliste"/>
        <w:numPr>
          <w:ilvl w:val="0"/>
          <w:numId w:val="128"/>
        </w:numPr>
        <w:tabs>
          <w:tab w:val="left" w:pos="5238"/>
          <w:tab w:val="left" w:pos="5474"/>
          <w:tab w:val="left" w:pos="9468"/>
        </w:tabs>
        <w:spacing w:before="120" w:after="120"/>
        <w:jc w:val="both"/>
        <w:rPr>
          <w:sz w:val="24"/>
          <w:szCs w:val="24"/>
        </w:rPr>
      </w:pPr>
      <w:r>
        <w:rPr>
          <w:sz w:val="24"/>
          <w:szCs w:val="24"/>
        </w:rPr>
        <w:t>Les systèmes constructifs, composants et matériaux en indiquant les ouvrages concernés et leurs caractéristiques. La provenance, la qualité de tous les constituants et les procédures de leur contrôle avant leur mise en œuvre</w:t>
      </w:r>
    </w:p>
    <w:p w14:paraId="1956523B" w14:textId="77777777" w:rsidR="00DB5EBF" w:rsidRDefault="00DB5EBF">
      <w:pPr>
        <w:pStyle w:val="Paragraphedeliste"/>
        <w:numPr>
          <w:ilvl w:val="0"/>
          <w:numId w:val="128"/>
        </w:numPr>
        <w:tabs>
          <w:tab w:val="left" w:pos="5238"/>
          <w:tab w:val="left" w:pos="5474"/>
          <w:tab w:val="left" w:pos="9468"/>
        </w:tabs>
        <w:spacing w:before="120" w:after="120"/>
        <w:jc w:val="both"/>
        <w:rPr>
          <w:sz w:val="24"/>
          <w:szCs w:val="24"/>
        </w:rPr>
      </w:pPr>
      <w:r>
        <w:rPr>
          <w:sz w:val="24"/>
          <w:szCs w:val="24"/>
        </w:rPr>
        <w:t>Le descriptif exhaustif et les caractéristiques techniques des équipements retenus,</w:t>
      </w:r>
    </w:p>
    <w:p w14:paraId="1F9D6E16" w14:textId="77777777" w:rsidR="00DB5EBF" w:rsidRDefault="00DB5EBF">
      <w:pPr>
        <w:pStyle w:val="Paragraphedeliste"/>
        <w:numPr>
          <w:ilvl w:val="0"/>
          <w:numId w:val="128"/>
        </w:numPr>
        <w:tabs>
          <w:tab w:val="left" w:pos="5238"/>
          <w:tab w:val="left" w:pos="5474"/>
          <w:tab w:val="left" w:pos="9468"/>
        </w:tabs>
        <w:spacing w:before="120" w:after="120"/>
        <w:jc w:val="both"/>
        <w:rPr>
          <w:sz w:val="24"/>
          <w:szCs w:val="24"/>
        </w:rPr>
      </w:pPr>
      <w:r>
        <w:rPr>
          <w:sz w:val="24"/>
          <w:szCs w:val="24"/>
        </w:rPr>
        <w:t>Le descriptif détaillé des travaux, leur mode d’exécution et les procédures de contrôle de leur exécution</w:t>
      </w:r>
    </w:p>
    <w:p w14:paraId="759514DC" w14:textId="77777777" w:rsidR="00DB5EBF" w:rsidRDefault="00DB5EBF">
      <w:pPr>
        <w:pStyle w:val="Paragraphedeliste"/>
        <w:numPr>
          <w:ilvl w:val="0"/>
          <w:numId w:val="128"/>
        </w:numPr>
        <w:tabs>
          <w:tab w:val="left" w:pos="5238"/>
          <w:tab w:val="left" w:pos="5474"/>
          <w:tab w:val="left" w:pos="9468"/>
        </w:tabs>
        <w:spacing w:before="120" w:after="120"/>
        <w:jc w:val="both"/>
        <w:rPr>
          <w:sz w:val="24"/>
          <w:szCs w:val="24"/>
        </w:rPr>
      </w:pPr>
      <w:r>
        <w:rPr>
          <w:sz w:val="24"/>
          <w:szCs w:val="24"/>
        </w:rPr>
        <w:t>La liste des essais préliminaires et des essais de réception et la description de leur déroulement</w:t>
      </w:r>
    </w:p>
    <w:p w14:paraId="734E3813" w14:textId="77777777" w:rsidR="00DB5EBF" w:rsidRDefault="00DB5EBF">
      <w:pPr>
        <w:pStyle w:val="Paragraphedeliste"/>
        <w:numPr>
          <w:ilvl w:val="0"/>
          <w:numId w:val="128"/>
        </w:numPr>
        <w:tabs>
          <w:tab w:val="left" w:pos="5238"/>
          <w:tab w:val="left" w:pos="5474"/>
          <w:tab w:val="left" w:pos="9468"/>
        </w:tabs>
        <w:spacing w:before="120" w:after="120"/>
        <w:jc w:val="both"/>
        <w:rPr>
          <w:sz w:val="24"/>
          <w:szCs w:val="24"/>
        </w:rPr>
      </w:pPr>
      <w:r>
        <w:rPr>
          <w:sz w:val="24"/>
          <w:szCs w:val="24"/>
        </w:rPr>
        <w:t>Les plans et schémas pour chaque partie d’ouvrage</w:t>
      </w:r>
    </w:p>
    <w:p w14:paraId="1ACA305C" w14:textId="77777777" w:rsidR="00DB5EBF" w:rsidRDefault="00DB5EBF">
      <w:pPr>
        <w:pStyle w:val="Paragraphedeliste"/>
        <w:numPr>
          <w:ilvl w:val="0"/>
          <w:numId w:val="128"/>
        </w:numPr>
        <w:tabs>
          <w:tab w:val="left" w:pos="5238"/>
          <w:tab w:val="left" w:pos="5474"/>
          <w:tab w:val="left" w:pos="9468"/>
        </w:tabs>
        <w:spacing w:before="120" w:after="120"/>
        <w:jc w:val="both"/>
        <w:rPr>
          <w:sz w:val="24"/>
          <w:szCs w:val="24"/>
        </w:rPr>
      </w:pPr>
      <w:r>
        <w:rPr>
          <w:sz w:val="24"/>
          <w:szCs w:val="24"/>
        </w:rPr>
        <w:t>Les procédures d’essais et de qualifications des installations qui seront prévues dans le cadre des travaux</w:t>
      </w:r>
    </w:p>
    <w:p w14:paraId="59ADEBD9" w14:textId="77777777" w:rsidR="00DB5EBF" w:rsidRDefault="00DB5EBF">
      <w:pPr>
        <w:pStyle w:val="Paragraphedeliste"/>
        <w:numPr>
          <w:ilvl w:val="0"/>
          <w:numId w:val="128"/>
        </w:numPr>
        <w:tabs>
          <w:tab w:val="left" w:pos="5238"/>
          <w:tab w:val="left" w:pos="5474"/>
          <w:tab w:val="left" w:pos="9468"/>
        </w:tabs>
        <w:spacing w:before="120" w:after="120"/>
        <w:jc w:val="both"/>
        <w:rPr>
          <w:sz w:val="24"/>
          <w:szCs w:val="24"/>
        </w:rPr>
      </w:pPr>
      <w:r>
        <w:rPr>
          <w:sz w:val="24"/>
          <w:szCs w:val="24"/>
        </w:rPr>
        <w:t>Les études complémentaires que le Proposant aura réalisées</w:t>
      </w:r>
    </w:p>
    <w:p w14:paraId="003DC70B" w14:textId="77777777" w:rsidR="00DB5EBF" w:rsidRDefault="00DB5EBF">
      <w:pPr>
        <w:pStyle w:val="Paragraphedeliste"/>
        <w:numPr>
          <w:ilvl w:val="0"/>
          <w:numId w:val="128"/>
        </w:numPr>
        <w:tabs>
          <w:tab w:val="left" w:pos="5238"/>
          <w:tab w:val="left" w:pos="5474"/>
          <w:tab w:val="left" w:pos="9468"/>
        </w:tabs>
        <w:spacing w:before="120" w:after="120"/>
        <w:jc w:val="both"/>
        <w:rPr>
          <w:sz w:val="24"/>
          <w:szCs w:val="24"/>
        </w:rPr>
      </w:pPr>
      <w:r>
        <w:rPr>
          <w:sz w:val="24"/>
          <w:szCs w:val="24"/>
        </w:rPr>
        <w:t xml:space="preserve">Les mises à jour des mémoire relatifs aux dispositions prévues aux préoccupations de développement durable, HSCT. </w:t>
      </w:r>
    </w:p>
    <w:p w14:paraId="5D0990FD" w14:textId="77777777" w:rsidR="00DB5EBF" w:rsidRDefault="00DB5EBF">
      <w:pPr>
        <w:pStyle w:val="Paragraphedeliste"/>
        <w:numPr>
          <w:ilvl w:val="0"/>
          <w:numId w:val="128"/>
        </w:numPr>
        <w:tabs>
          <w:tab w:val="left" w:pos="5238"/>
          <w:tab w:val="left" w:pos="5474"/>
          <w:tab w:val="left" w:pos="9468"/>
        </w:tabs>
        <w:spacing w:before="120" w:after="120"/>
        <w:jc w:val="both"/>
        <w:rPr>
          <w:sz w:val="24"/>
          <w:szCs w:val="24"/>
        </w:rPr>
      </w:pPr>
      <w:r>
        <w:rPr>
          <w:sz w:val="24"/>
          <w:szCs w:val="24"/>
        </w:rPr>
        <w:t>Les mises à jour du mémoire de l’APD présentant l’organisation du Proposant tout au long de la durée du projet et la gestion de l’opération que le Proposant envisage de mettre en œuvre. Les écarts seront justifiés et éventuellement quantifiés par le Proposant.</w:t>
      </w:r>
    </w:p>
    <w:p w14:paraId="530C2941" w14:textId="77777777" w:rsidR="00DB5EBF" w:rsidRDefault="00DB5EBF" w:rsidP="00DB5EBF">
      <w:pPr>
        <w:tabs>
          <w:tab w:val="left" w:pos="5238"/>
          <w:tab w:val="left" w:pos="5474"/>
          <w:tab w:val="left" w:pos="9468"/>
        </w:tabs>
        <w:spacing w:before="120" w:after="120"/>
        <w:jc w:val="both"/>
        <w:rPr>
          <w:sz w:val="24"/>
          <w:szCs w:val="24"/>
        </w:rPr>
      </w:pPr>
      <w:r>
        <w:rPr>
          <w:sz w:val="24"/>
          <w:szCs w:val="24"/>
        </w:rPr>
        <w:t>En règle générale, le Proposant devra produire toutes les pièces justificatives permettant de dimensionner et caractériser les remises en état et les nouvelles installations de façon définitive.</w:t>
      </w:r>
    </w:p>
    <w:p w14:paraId="149787B2" w14:textId="77777777" w:rsidR="00DB5EBF" w:rsidRDefault="00DB5EBF" w:rsidP="00DB5EBF">
      <w:pPr>
        <w:tabs>
          <w:tab w:val="left" w:pos="5238"/>
          <w:tab w:val="left" w:pos="5474"/>
          <w:tab w:val="left" w:pos="9468"/>
        </w:tabs>
        <w:spacing w:before="120" w:after="120"/>
        <w:jc w:val="both"/>
        <w:rPr>
          <w:sz w:val="24"/>
          <w:szCs w:val="24"/>
        </w:rPr>
      </w:pPr>
      <w:r>
        <w:rPr>
          <w:sz w:val="24"/>
          <w:szCs w:val="24"/>
        </w:rPr>
        <w:t>Le MOA s’autorise le droit de demander autant de compléments qu’il le souhaite s’il estime ne pas avoir assez d’éléments ou suffisamment de détail.</w:t>
      </w:r>
    </w:p>
    <w:p w14:paraId="143D6C6B" w14:textId="77777777" w:rsidR="00DB5EBF" w:rsidRDefault="00DB5EBF" w:rsidP="00DB5EBF">
      <w:pPr>
        <w:tabs>
          <w:tab w:val="left" w:pos="5238"/>
          <w:tab w:val="left" w:pos="5474"/>
          <w:tab w:val="left" w:pos="9468"/>
        </w:tabs>
        <w:spacing w:before="120" w:after="120"/>
        <w:jc w:val="both"/>
        <w:rPr>
          <w:sz w:val="24"/>
          <w:szCs w:val="24"/>
        </w:rPr>
      </w:pPr>
    </w:p>
    <w:p w14:paraId="1374F38E" w14:textId="77777777" w:rsidR="00DB5EBF" w:rsidRDefault="00DB5EBF">
      <w:pPr>
        <w:pStyle w:val="Paragraphedeliste"/>
        <w:numPr>
          <w:ilvl w:val="0"/>
          <w:numId w:val="123"/>
        </w:numPr>
        <w:tabs>
          <w:tab w:val="left" w:pos="5238"/>
          <w:tab w:val="left" w:pos="5474"/>
          <w:tab w:val="left" w:pos="9468"/>
        </w:tabs>
        <w:spacing w:before="120" w:after="120"/>
        <w:jc w:val="both"/>
        <w:rPr>
          <w:sz w:val="24"/>
          <w:szCs w:val="24"/>
        </w:rPr>
      </w:pPr>
      <w:r>
        <w:rPr>
          <w:sz w:val="24"/>
          <w:szCs w:val="24"/>
        </w:rPr>
        <w:t>Organisation des Travaux</w:t>
      </w:r>
    </w:p>
    <w:p w14:paraId="08B04849" w14:textId="77777777" w:rsidR="00DB5EBF" w:rsidRDefault="00DB5EBF" w:rsidP="00DB5EBF">
      <w:pPr>
        <w:tabs>
          <w:tab w:val="left" w:pos="5238"/>
          <w:tab w:val="left" w:pos="5474"/>
          <w:tab w:val="left" w:pos="9468"/>
        </w:tabs>
        <w:spacing w:before="120" w:after="120"/>
        <w:ind w:left="-90"/>
        <w:jc w:val="both"/>
        <w:rPr>
          <w:sz w:val="24"/>
          <w:szCs w:val="24"/>
        </w:rPr>
      </w:pPr>
      <w:r>
        <w:rPr>
          <w:sz w:val="24"/>
          <w:szCs w:val="24"/>
        </w:rPr>
        <w:t>Ce chapitre vise à apprécier l’adéquation entre les moyens mis en œuvre par le Proposant et les enjeux en termes techniques (dont géotechnique), en termes de calendrier, en termes de coactivité avec l’exploitation actuelle du Port et en termes de limitation des aléas.</w:t>
      </w:r>
    </w:p>
    <w:p w14:paraId="6DD1C6BF" w14:textId="77777777" w:rsidR="00DB5EBF" w:rsidRDefault="00DB5EBF" w:rsidP="00DB5EBF">
      <w:pPr>
        <w:tabs>
          <w:tab w:val="left" w:pos="5238"/>
          <w:tab w:val="left" w:pos="5474"/>
          <w:tab w:val="left" w:pos="9468"/>
        </w:tabs>
        <w:spacing w:before="120" w:after="120"/>
        <w:ind w:left="-90"/>
        <w:jc w:val="both"/>
        <w:rPr>
          <w:sz w:val="24"/>
          <w:szCs w:val="24"/>
        </w:rPr>
      </w:pPr>
      <w:r>
        <w:rPr>
          <w:sz w:val="24"/>
          <w:szCs w:val="24"/>
        </w:rPr>
        <w:t>Il portera principalement sur les éléments suivants : minimisation des emprises, gestion des coactivités et maîtrise technique et disponibilité des équipements.</w:t>
      </w:r>
    </w:p>
    <w:p w14:paraId="23C2905D" w14:textId="77777777" w:rsidR="00DB5EBF" w:rsidRDefault="00DB5EBF" w:rsidP="00DB5EBF">
      <w:pPr>
        <w:tabs>
          <w:tab w:val="left" w:pos="5238"/>
          <w:tab w:val="left" w:pos="5474"/>
          <w:tab w:val="left" w:pos="9468"/>
        </w:tabs>
        <w:spacing w:before="120" w:after="120"/>
        <w:ind w:left="-90"/>
        <w:jc w:val="both"/>
        <w:rPr>
          <w:sz w:val="24"/>
          <w:szCs w:val="24"/>
        </w:rPr>
      </w:pPr>
    </w:p>
    <w:p w14:paraId="7A2906BD" w14:textId="77777777" w:rsidR="00DB5EBF" w:rsidRDefault="00DB5EBF" w:rsidP="00DB5EBF">
      <w:pPr>
        <w:tabs>
          <w:tab w:val="left" w:pos="5238"/>
          <w:tab w:val="left" w:pos="5474"/>
          <w:tab w:val="left" w:pos="9468"/>
        </w:tabs>
        <w:spacing w:before="120" w:after="120"/>
        <w:ind w:left="-90"/>
        <w:jc w:val="both"/>
        <w:rPr>
          <w:sz w:val="24"/>
          <w:szCs w:val="24"/>
        </w:rPr>
      </w:pPr>
      <w:r>
        <w:rPr>
          <w:sz w:val="24"/>
          <w:szCs w:val="24"/>
        </w:rPr>
        <w:t>Ce chapitre doit présenter les moyens mis en œuvre par le Proposant en vue de réaliser les travaux objets de cette Demande de Proposition. A cet effet, ce chapitre comprendra à minima les éléments suivants :</w:t>
      </w:r>
    </w:p>
    <w:p w14:paraId="12F48164" w14:textId="77777777" w:rsidR="00DB5EBF" w:rsidRDefault="00DB5EBF">
      <w:pPr>
        <w:pStyle w:val="Paragraphedeliste"/>
        <w:numPr>
          <w:ilvl w:val="0"/>
          <w:numId w:val="129"/>
        </w:numPr>
        <w:tabs>
          <w:tab w:val="left" w:pos="5238"/>
          <w:tab w:val="left" w:pos="5474"/>
          <w:tab w:val="left" w:pos="9468"/>
        </w:tabs>
        <w:spacing w:before="120" w:after="120"/>
        <w:jc w:val="both"/>
        <w:rPr>
          <w:sz w:val="24"/>
          <w:szCs w:val="24"/>
        </w:rPr>
      </w:pPr>
      <w:r>
        <w:rPr>
          <w:sz w:val="24"/>
          <w:szCs w:val="24"/>
        </w:rPr>
        <w:t>Une description des moyens humains, matériels et l’organisation de chantier envisagée, avec des synoptiques de réalisation pour les phases clés,</w:t>
      </w:r>
    </w:p>
    <w:p w14:paraId="49148F34" w14:textId="77777777" w:rsidR="00DB5EBF" w:rsidRDefault="00DB5EBF">
      <w:pPr>
        <w:pStyle w:val="Paragraphedeliste"/>
        <w:numPr>
          <w:ilvl w:val="0"/>
          <w:numId w:val="129"/>
        </w:numPr>
        <w:tabs>
          <w:tab w:val="left" w:pos="5238"/>
          <w:tab w:val="left" w:pos="5474"/>
          <w:tab w:val="left" w:pos="9468"/>
        </w:tabs>
        <w:spacing w:before="120" w:after="120"/>
        <w:jc w:val="both"/>
        <w:rPr>
          <w:sz w:val="24"/>
          <w:szCs w:val="24"/>
        </w:rPr>
      </w:pPr>
      <w:r>
        <w:rPr>
          <w:sz w:val="24"/>
          <w:szCs w:val="24"/>
        </w:rPr>
        <w:t>La sélection et gestion des sous-traitants,</w:t>
      </w:r>
    </w:p>
    <w:p w14:paraId="34C6885F" w14:textId="77777777" w:rsidR="00DB5EBF" w:rsidRDefault="00DB5EBF">
      <w:pPr>
        <w:pStyle w:val="Paragraphedeliste"/>
        <w:numPr>
          <w:ilvl w:val="0"/>
          <w:numId w:val="129"/>
        </w:numPr>
        <w:tabs>
          <w:tab w:val="left" w:pos="5238"/>
          <w:tab w:val="left" w:pos="5474"/>
          <w:tab w:val="left" w:pos="9468"/>
        </w:tabs>
        <w:spacing w:before="120" w:after="120"/>
        <w:jc w:val="both"/>
        <w:rPr>
          <w:sz w:val="24"/>
          <w:szCs w:val="24"/>
        </w:rPr>
      </w:pPr>
      <w:r>
        <w:rPr>
          <w:sz w:val="24"/>
          <w:szCs w:val="24"/>
        </w:rPr>
        <w:t>Les aspects de durabilité démontrant l’approche du Proposant et son engagement en faveur de pratiques de construction durables,</w:t>
      </w:r>
    </w:p>
    <w:p w14:paraId="3F6A6D1E" w14:textId="77777777" w:rsidR="00DB5EBF" w:rsidRDefault="00DB5EBF">
      <w:pPr>
        <w:pStyle w:val="Paragraphedeliste"/>
        <w:numPr>
          <w:ilvl w:val="0"/>
          <w:numId w:val="129"/>
        </w:numPr>
        <w:tabs>
          <w:tab w:val="left" w:pos="5238"/>
          <w:tab w:val="left" w:pos="5474"/>
          <w:tab w:val="left" w:pos="9468"/>
        </w:tabs>
        <w:spacing w:before="120" w:after="120"/>
        <w:jc w:val="both"/>
        <w:rPr>
          <w:sz w:val="24"/>
          <w:szCs w:val="24"/>
        </w:rPr>
      </w:pPr>
      <w:r>
        <w:rPr>
          <w:sz w:val="24"/>
          <w:szCs w:val="24"/>
        </w:rPr>
        <w:t>Un plan des emprises chantier envisagées, pour chaque phase de réalisation,</w:t>
      </w:r>
    </w:p>
    <w:p w14:paraId="70E8F21C" w14:textId="77777777" w:rsidR="00DB5EBF" w:rsidRDefault="00DB5EBF">
      <w:pPr>
        <w:pStyle w:val="Paragraphedeliste"/>
        <w:numPr>
          <w:ilvl w:val="0"/>
          <w:numId w:val="129"/>
        </w:numPr>
        <w:tabs>
          <w:tab w:val="left" w:pos="5238"/>
          <w:tab w:val="left" w:pos="5474"/>
          <w:tab w:val="left" w:pos="9468"/>
        </w:tabs>
        <w:spacing w:before="120" w:after="120"/>
        <w:jc w:val="both"/>
        <w:rPr>
          <w:sz w:val="24"/>
          <w:szCs w:val="24"/>
        </w:rPr>
      </w:pPr>
      <w:r>
        <w:rPr>
          <w:sz w:val="24"/>
          <w:szCs w:val="24"/>
        </w:rPr>
        <w:t>Un PMP (Plan de Management de Projet),</w:t>
      </w:r>
    </w:p>
    <w:p w14:paraId="339D10B0" w14:textId="77777777" w:rsidR="00DB5EBF" w:rsidRDefault="00DB5EBF">
      <w:pPr>
        <w:pStyle w:val="Paragraphedeliste"/>
        <w:numPr>
          <w:ilvl w:val="0"/>
          <w:numId w:val="129"/>
        </w:numPr>
        <w:tabs>
          <w:tab w:val="left" w:pos="5238"/>
          <w:tab w:val="left" w:pos="5474"/>
          <w:tab w:val="left" w:pos="9468"/>
        </w:tabs>
        <w:spacing w:before="120" w:after="120"/>
        <w:jc w:val="both"/>
        <w:rPr>
          <w:sz w:val="24"/>
          <w:szCs w:val="24"/>
        </w:rPr>
      </w:pPr>
      <w:r>
        <w:rPr>
          <w:sz w:val="24"/>
          <w:szCs w:val="24"/>
        </w:rPr>
        <w:t>Un plan de contrôle prévisionnel avec identification des points de contrôle et des points d’arrêt,</w:t>
      </w:r>
    </w:p>
    <w:p w14:paraId="2B95F4CC" w14:textId="77777777" w:rsidR="00DB5EBF" w:rsidRDefault="00DB5EBF">
      <w:pPr>
        <w:pStyle w:val="Paragraphedeliste"/>
        <w:numPr>
          <w:ilvl w:val="0"/>
          <w:numId w:val="129"/>
        </w:numPr>
        <w:tabs>
          <w:tab w:val="left" w:pos="5238"/>
          <w:tab w:val="left" w:pos="5474"/>
          <w:tab w:val="left" w:pos="9468"/>
        </w:tabs>
        <w:spacing w:before="120" w:after="120"/>
        <w:jc w:val="both"/>
        <w:rPr>
          <w:sz w:val="24"/>
          <w:szCs w:val="24"/>
        </w:rPr>
      </w:pPr>
      <w:r>
        <w:rPr>
          <w:sz w:val="24"/>
          <w:szCs w:val="24"/>
        </w:rPr>
        <w:t>Les dispositions relatives aux essais à l’achèvement des ouvrages,</w:t>
      </w:r>
    </w:p>
    <w:p w14:paraId="32DD0D2D" w14:textId="22BF11E8" w:rsidR="00DB5EBF" w:rsidRDefault="00DB5EBF">
      <w:pPr>
        <w:pStyle w:val="Paragraphedeliste"/>
        <w:numPr>
          <w:ilvl w:val="0"/>
          <w:numId w:val="129"/>
        </w:numPr>
        <w:tabs>
          <w:tab w:val="left" w:pos="5238"/>
          <w:tab w:val="left" w:pos="5474"/>
          <w:tab w:val="left" w:pos="9468"/>
        </w:tabs>
        <w:spacing w:before="120" w:after="120"/>
        <w:jc w:val="both"/>
        <w:rPr>
          <w:sz w:val="24"/>
          <w:szCs w:val="24"/>
        </w:rPr>
      </w:pPr>
      <w:r>
        <w:rPr>
          <w:sz w:val="24"/>
          <w:szCs w:val="24"/>
        </w:rPr>
        <w:t xml:space="preserve">Les dispositions à prendre pour la remise </w:t>
      </w:r>
      <w:r w:rsidR="0020085D">
        <w:rPr>
          <w:sz w:val="24"/>
          <w:szCs w:val="24"/>
        </w:rPr>
        <w:t xml:space="preserve">en état </w:t>
      </w:r>
      <w:r>
        <w:rPr>
          <w:sz w:val="24"/>
          <w:szCs w:val="24"/>
        </w:rPr>
        <w:t>du site</w:t>
      </w:r>
      <w:r w:rsidR="00B91C98">
        <w:rPr>
          <w:sz w:val="24"/>
          <w:szCs w:val="24"/>
        </w:rPr>
        <w:t xml:space="preserve"> </w:t>
      </w:r>
      <w:r w:rsidR="0020085D">
        <w:rPr>
          <w:sz w:val="24"/>
          <w:szCs w:val="24"/>
        </w:rPr>
        <w:t>des travaux, incluant la carrière et les voies de transport des matériaux.</w:t>
      </w:r>
    </w:p>
    <w:p w14:paraId="654F53BB" w14:textId="77777777" w:rsidR="00DB5EBF" w:rsidRDefault="00DB5EBF" w:rsidP="00DB5EBF">
      <w:pPr>
        <w:pStyle w:val="Paragraphedeliste"/>
        <w:tabs>
          <w:tab w:val="left" w:pos="5238"/>
          <w:tab w:val="left" w:pos="5474"/>
          <w:tab w:val="left" w:pos="9468"/>
        </w:tabs>
        <w:spacing w:before="120" w:after="120"/>
        <w:ind w:left="630"/>
        <w:jc w:val="both"/>
        <w:rPr>
          <w:sz w:val="24"/>
          <w:szCs w:val="24"/>
        </w:rPr>
      </w:pPr>
    </w:p>
    <w:bookmarkEnd w:id="499"/>
    <w:p w14:paraId="2F4C2BB7" w14:textId="77777777" w:rsidR="00DB5EBF" w:rsidRDefault="00DB5EBF">
      <w:pPr>
        <w:pStyle w:val="Paragraphedeliste"/>
        <w:numPr>
          <w:ilvl w:val="0"/>
          <w:numId w:val="123"/>
        </w:numPr>
        <w:tabs>
          <w:tab w:val="left" w:pos="5238"/>
          <w:tab w:val="left" w:pos="5474"/>
          <w:tab w:val="left" w:pos="9468"/>
        </w:tabs>
        <w:spacing w:before="120" w:after="120"/>
        <w:jc w:val="both"/>
        <w:rPr>
          <w:sz w:val="24"/>
          <w:szCs w:val="24"/>
        </w:rPr>
      </w:pPr>
      <w:r>
        <w:rPr>
          <w:sz w:val="24"/>
          <w:szCs w:val="24"/>
        </w:rPr>
        <w:t>Mémoire travaux</w:t>
      </w:r>
    </w:p>
    <w:p w14:paraId="1835CBD9" w14:textId="77777777" w:rsidR="00DB5EBF" w:rsidRDefault="00DB5EBF" w:rsidP="00DB5EBF">
      <w:pPr>
        <w:tabs>
          <w:tab w:val="left" w:pos="5238"/>
          <w:tab w:val="left" w:pos="5474"/>
          <w:tab w:val="left" w:pos="9468"/>
        </w:tabs>
        <w:spacing w:before="120" w:after="120"/>
        <w:jc w:val="both"/>
        <w:rPr>
          <w:sz w:val="24"/>
          <w:lang w:eastAsia="en-US"/>
        </w:rPr>
      </w:pPr>
      <w:r>
        <w:rPr>
          <w:sz w:val="24"/>
          <w:lang w:eastAsia="en-US"/>
        </w:rPr>
        <w:t>Le mémoire doit comprendre à minima les chapitres suivants :</w:t>
      </w:r>
    </w:p>
    <w:p w14:paraId="62D9F86E" w14:textId="77777777" w:rsidR="00DB5EBF" w:rsidRDefault="00DB5EBF">
      <w:pPr>
        <w:pStyle w:val="Paragraphedeliste"/>
        <w:numPr>
          <w:ilvl w:val="0"/>
          <w:numId w:val="130"/>
        </w:numPr>
        <w:tabs>
          <w:tab w:val="left" w:pos="5238"/>
          <w:tab w:val="left" w:pos="5474"/>
          <w:tab w:val="left" w:pos="9468"/>
        </w:tabs>
        <w:spacing w:before="120" w:after="120"/>
        <w:jc w:val="both"/>
        <w:rPr>
          <w:sz w:val="24"/>
          <w:lang w:eastAsia="en-US"/>
        </w:rPr>
      </w:pPr>
      <w:r>
        <w:rPr>
          <w:sz w:val="24"/>
          <w:lang w:eastAsia="en-US"/>
        </w:rPr>
        <w:t>Un chapitre technique Travaux Génie Civil : choix techniques concernant les travaux (composants et matériaux proposés, en indiquant les ouvrages concernés et leurs caractéristiques), descriptif exhaustif et caractéristiques techniques des principaux équipements retenus,</w:t>
      </w:r>
    </w:p>
    <w:p w14:paraId="5F1C816E" w14:textId="77777777" w:rsidR="00DB5EBF" w:rsidRDefault="00DB5EBF">
      <w:pPr>
        <w:pStyle w:val="Paragraphedeliste"/>
        <w:numPr>
          <w:ilvl w:val="0"/>
          <w:numId w:val="130"/>
        </w:numPr>
        <w:tabs>
          <w:tab w:val="left" w:pos="5238"/>
          <w:tab w:val="left" w:pos="5474"/>
          <w:tab w:val="left" w:pos="9468"/>
        </w:tabs>
        <w:spacing w:before="120" w:after="120"/>
        <w:jc w:val="both"/>
        <w:rPr>
          <w:sz w:val="24"/>
          <w:lang w:eastAsia="en-US"/>
        </w:rPr>
      </w:pPr>
      <w:r>
        <w:rPr>
          <w:sz w:val="24"/>
          <w:lang w:eastAsia="en-US"/>
        </w:rPr>
        <w:t>Un chapitre technique Travaux Ouvrages Maritimes : choix techniques concernant les travaux (composants et matériaux proposés, en indiquant les ouvrages concernés et leurs caractéristiques), descriptif exhaustif et caractéristiques techniques des principaux équipements retenus,</w:t>
      </w:r>
    </w:p>
    <w:p w14:paraId="639E4142" w14:textId="77777777" w:rsidR="00DB5EBF" w:rsidRDefault="00DB5EBF">
      <w:pPr>
        <w:pStyle w:val="Paragraphedeliste"/>
        <w:numPr>
          <w:ilvl w:val="0"/>
          <w:numId w:val="130"/>
        </w:numPr>
        <w:tabs>
          <w:tab w:val="left" w:pos="5238"/>
          <w:tab w:val="left" w:pos="5474"/>
          <w:tab w:val="left" w:pos="9468"/>
        </w:tabs>
        <w:spacing w:before="120" w:after="120"/>
        <w:jc w:val="both"/>
        <w:rPr>
          <w:sz w:val="24"/>
          <w:lang w:eastAsia="en-US"/>
        </w:rPr>
      </w:pPr>
      <w:r>
        <w:rPr>
          <w:sz w:val="24"/>
          <w:lang w:eastAsia="en-US"/>
        </w:rPr>
        <w:t>Un chapitre technique Travaux Voirie : choix techniques concernant les travaux (composants et matériaux proposés, en indiquant les ouvrages concernés et leurs caractéristiques), descriptif exhaustif et caractéristiques techniques des principaux équipements retenus,</w:t>
      </w:r>
    </w:p>
    <w:p w14:paraId="493A7B2F" w14:textId="77777777" w:rsidR="00DB5EBF" w:rsidRDefault="00DB5EBF">
      <w:pPr>
        <w:pStyle w:val="Paragraphedeliste"/>
        <w:numPr>
          <w:ilvl w:val="0"/>
          <w:numId w:val="130"/>
        </w:numPr>
        <w:tabs>
          <w:tab w:val="left" w:pos="5238"/>
          <w:tab w:val="left" w:pos="5474"/>
          <w:tab w:val="left" w:pos="9468"/>
        </w:tabs>
        <w:spacing w:before="120" w:after="120"/>
        <w:jc w:val="both"/>
        <w:rPr>
          <w:sz w:val="24"/>
          <w:lang w:eastAsia="en-US"/>
        </w:rPr>
      </w:pPr>
      <w:r>
        <w:rPr>
          <w:sz w:val="24"/>
          <w:lang w:eastAsia="en-US"/>
        </w:rPr>
        <w:t xml:space="preserve">Un chapitre technique Travaux </w:t>
      </w:r>
      <w:proofErr w:type="gramStart"/>
      <w:r>
        <w:rPr>
          <w:sz w:val="24"/>
          <w:lang w:eastAsia="en-US"/>
        </w:rPr>
        <w:t>Bâtiments:</w:t>
      </w:r>
      <w:proofErr w:type="gramEnd"/>
      <w:r>
        <w:rPr>
          <w:sz w:val="24"/>
          <w:lang w:eastAsia="en-US"/>
        </w:rPr>
        <w:t xml:space="preserve"> choix techniques concernant les travaux (composants et matériaux proposés, en indiquant les ouvrages concernés et leurs caractéristiques), descriptif exhaustif et caractéristiques techniques des principaux équipements retenus,</w:t>
      </w:r>
    </w:p>
    <w:p w14:paraId="63949DBA" w14:textId="77777777" w:rsidR="00DB5EBF" w:rsidRDefault="00DB5EBF">
      <w:pPr>
        <w:pStyle w:val="Paragraphedeliste"/>
        <w:numPr>
          <w:ilvl w:val="0"/>
          <w:numId w:val="130"/>
        </w:numPr>
        <w:tabs>
          <w:tab w:val="left" w:pos="5238"/>
          <w:tab w:val="left" w:pos="5474"/>
          <w:tab w:val="left" w:pos="9468"/>
        </w:tabs>
        <w:spacing w:before="120" w:after="120"/>
        <w:jc w:val="both"/>
        <w:rPr>
          <w:sz w:val="24"/>
          <w:lang w:eastAsia="en-US"/>
        </w:rPr>
      </w:pPr>
      <w:r>
        <w:rPr>
          <w:sz w:val="24"/>
          <w:lang w:eastAsia="en-US"/>
        </w:rPr>
        <w:t>Un chapitre technique Travaux réseaux ; choix techniques relatifs aux travaux de réseaux et distribution de fluides et d’énergie, choix techniques retenus pour assurer les continuités de services durant les travaux, définition des différents points d’arrêt,</w:t>
      </w:r>
    </w:p>
    <w:p w14:paraId="5773D8BD" w14:textId="77777777" w:rsidR="00DB5EBF" w:rsidRDefault="00DB5EBF">
      <w:pPr>
        <w:pStyle w:val="Paragraphedeliste"/>
        <w:numPr>
          <w:ilvl w:val="0"/>
          <w:numId w:val="130"/>
        </w:numPr>
        <w:tabs>
          <w:tab w:val="left" w:pos="5238"/>
          <w:tab w:val="left" w:pos="5474"/>
          <w:tab w:val="left" w:pos="9468"/>
        </w:tabs>
        <w:spacing w:before="120" w:after="120"/>
        <w:jc w:val="both"/>
        <w:rPr>
          <w:sz w:val="24"/>
          <w:lang w:eastAsia="en-US"/>
        </w:rPr>
      </w:pPr>
      <w:r>
        <w:rPr>
          <w:sz w:val="24"/>
          <w:lang w:eastAsia="en-US"/>
        </w:rPr>
        <w:t>Un chapitre technique Equipement et manutention : choix techniques retenus et performance des équipements, définition des différents points d’arrêts,</w:t>
      </w:r>
    </w:p>
    <w:p w14:paraId="124EA148" w14:textId="77777777" w:rsidR="00DB5EBF" w:rsidRDefault="00DB5EBF">
      <w:pPr>
        <w:pStyle w:val="Paragraphedeliste"/>
        <w:numPr>
          <w:ilvl w:val="0"/>
          <w:numId w:val="130"/>
        </w:numPr>
        <w:tabs>
          <w:tab w:val="left" w:pos="5238"/>
          <w:tab w:val="left" w:pos="5474"/>
          <w:tab w:val="left" w:pos="9468"/>
        </w:tabs>
        <w:spacing w:before="120" w:after="120"/>
        <w:jc w:val="both"/>
        <w:rPr>
          <w:sz w:val="24"/>
          <w:lang w:eastAsia="en-US"/>
        </w:rPr>
      </w:pPr>
      <w:r>
        <w:rPr>
          <w:sz w:val="24"/>
          <w:lang w:eastAsia="en-US"/>
        </w:rPr>
        <w:t>Un chapitre technique Accostage et amarrage : note de dimensionnement des différents organes d’accostage et d’amarrage</w:t>
      </w:r>
    </w:p>
    <w:p w14:paraId="6D8DF9BB" w14:textId="77777777" w:rsidR="00DB5EBF" w:rsidRDefault="00DB5EBF">
      <w:pPr>
        <w:pStyle w:val="Paragraphedeliste"/>
        <w:numPr>
          <w:ilvl w:val="0"/>
          <w:numId w:val="130"/>
        </w:numPr>
        <w:tabs>
          <w:tab w:val="left" w:pos="5238"/>
          <w:tab w:val="left" w:pos="5474"/>
          <w:tab w:val="left" w:pos="9468"/>
        </w:tabs>
        <w:spacing w:before="120" w:after="120"/>
        <w:jc w:val="both"/>
        <w:rPr>
          <w:sz w:val="24"/>
          <w:lang w:eastAsia="en-US"/>
        </w:rPr>
      </w:pPr>
      <w:r>
        <w:rPr>
          <w:sz w:val="24"/>
          <w:lang w:eastAsia="en-US"/>
        </w:rPr>
        <w:t xml:space="preserve">Un chapitre technique Surveillance et maintenance des installations : cette notice relative aux problématiques des inspections et maintenances futures comprendra un volet technique et un volet relatif aux dispositions prévues pour respecter les règles d’hygiène, la sécurité et les conditions de travail des personnes. </w:t>
      </w:r>
    </w:p>
    <w:p w14:paraId="7AB26C12" w14:textId="77777777" w:rsidR="00DB5EBF" w:rsidRDefault="00DB5EBF">
      <w:pPr>
        <w:pStyle w:val="Paragraphedeliste"/>
        <w:numPr>
          <w:ilvl w:val="0"/>
          <w:numId w:val="130"/>
        </w:numPr>
        <w:tabs>
          <w:tab w:val="left" w:pos="5238"/>
          <w:tab w:val="left" w:pos="5474"/>
          <w:tab w:val="left" w:pos="9468"/>
        </w:tabs>
        <w:spacing w:before="120" w:after="120"/>
        <w:jc w:val="both"/>
        <w:rPr>
          <w:sz w:val="24"/>
          <w:lang w:eastAsia="en-US"/>
        </w:rPr>
      </w:pPr>
      <w:r>
        <w:rPr>
          <w:sz w:val="24"/>
          <w:lang w:eastAsia="en-US"/>
        </w:rPr>
        <w:t>Un chapitre technique Durabilité corrosion : définition des garanties appliquées aux différents équipements métalliques et des mesures considérées pour assurer la pérennité des ouvrages suivants les durées de vie recherchées.</w:t>
      </w:r>
    </w:p>
    <w:p w14:paraId="29E8F988" w14:textId="77777777" w:rsidR="00DB5EBF" w:rsidRDefault="00DB5EBF">
      <w:pPr>
        <w:pStyle w:val="Paragraphedeliste"/>
        <w:numPr>
          <w:ilvl w:val="0"/>
          <w:numId w:val="130"/>
        </w:numPr>
        <w:tabs>
          <w:tab w:val="left" w:pos="5238"/>
          <w:tab w:val="left" w:pos="5474"/>
          <w:tab w:val="left" w:pos="9468"/>
        </w:tabs>
        <w:spacing w:before="120" w:after="120"/>
        <w:jc w:val="both"/>
        <w:rPr>
          <w:sz w:val="24"/>
          <w:lang w:eastAsia="en-US"/>
        </w:rPr>
      </w:pPr>
      <w:r>
        <w:rPr>
          <w:sz w:val="24"/>
          <w:lang w:eastAsia="en-US"/>
        </w:rPr>
        <w:t>Un chapitre technique Méthode d’exécution : le Proposant explicitera l’ensemble des méthodes utilisations pour la réalisation des travaux.</w:t>
      </w:r>
    </w:p>
    <w:p w14:paraId="69B9AE25" w14:textId="77777777" w:rsidR="00DB5EBF" w:rsidRDefault="00DB5EBF">
      <w:pPr>
        <w:pStyle w:val="Paragraphedeliste"/>
        <w:numPr>
          <w:ilvl w:val="0"/>
          <w:numId w:val="130"/>
        </w:numPr>
        <w:tabs>
          <w:tab w:val="left" w:pos="5238"/>
          <w:tab w:val="left" w:pos="5474"/>
          <w:tab w:val="left" w:pos="9468"/>
        </w:tabs>
        <w:spacing w:before="120" w:after="120"/>
        <w:jc w:val="both"/>
        <w:rPr>
          <w:sz w:val="24"/>
          <w:lang w:eastAsia="en-US"/>
        </w:rPr>
      </w:pPr>
      <w:r>
        <w:rPr>
          <w:sz w:val="24"/>
          <w:lang w:eastAsia="en-US"/>
        </w:rPr>
        <w:t>Un chapitre relatif à la coactivité des travaux et du maintien des opérations portuaires actuelles.</w:t>
      </w:r>
    </w:p>
    <w:p w14:paraId="135AB62F" w14:textId="77777777" w:rsidR="00DB5EBF" w:rsidRDefault="00DB5EBF" w:rsidP="00DB5EBF">
      <w:pPr>
        <w:pStyle w:val="Paragraphedeliste"/>
        <w:tabs>
          <w:tab w:val="left" w:pos="5238"/>
          <w:tab w:val="left" w:pos="5474"/>
          <w:tab w:val="left" w:pos="9468"/>
        </w:tabs>
        <w:spacing w:before="120" w:after="120"/>
        <w:ind w:left="720"/>
        <w:jc w:val="both"/>
        <w:rPr>
          <w:sz w:val="24"/>
          <w:lang w:eastAsia="en-US"/>
        </w:rPr>
      </w:pPr>
    </w:p>
    <w:p w14:paraId="1A0BDC67" w14:textId="77777777" w:rsidR="00DB5EBF" w:rsidRDefault="00DB5EBF">
      <w:pPr>
        <w:pStyle w:val="Paragraphedeliste"/>
        <w:numPr>
          <w:ilvl w:val="0"/>
          <w:numId w:val="123"/>
        </w:numPr>
        <w:tabs>
          <w:tab w:val="left" w:pos="5238"/>
          <w:tab w:val="left" w:pos="5474"/>
          <w:tab w:val="left" w:pos="9468"/>
        </w:tabs>
        <w:spacing w:before="120" w:after="120"/>
        <w:jc w:val="both"/>
        <w:rPr>
          <w:sz w:val="24"/>
          <w:szCs w:val="24"/>
        </w:rPr>
      </w:pPr>
      <w:r>
        <w:rPr>
          <w:sz w:val="24"/>
          <w:szCs w:val="24"/>
        </w:rPr>
        <w:t>Etudes d’exécution</w:t>
      </w:r>
    </w:p>
    <w:p w14:paraId="54131F27" w14:textId="77777777" w:rsidR="00DB5EBF" w:rsidRDefault="00DB5EBF" w:rsidP="00DB5EBF">
      <w:pPr>
        <w:tabs>
          <w:tab w:val="left" w:pos="5238"/>
          <w:tab w:val="left" w:pos="5474"/>
          <w:tab w:val="left" w:pos="9468"/>
        </w:tabs>
        <w:spacing w:before="120" w:after="120"/>
        <w:jc w:val="both"/>
        <w:rPr>
          <w:sz w:val="24"/>
          <w:szCs w:val="24"/>
        </w:rPr>
      </w:pPr>
      <w:r>
        <w:rPr>
          <w:sz w:val="24"/>
          <w:szCs w:val="24"/>
        </w:rPr>
        <w:t xml:space="preserve">Les études d’exécution portent sur la totalité de l’opération, elles ont notamment pour objet de définir très précisément et techniquement l’ensemble des travaux, ouvrages et des équipements à mettre en œuvre. </w:t>
      </w:r>
    </w:p>
    <w:p w14:paraId="7C9EFCCC" w14:textId="77777777" w:rsidR="00DB5EBF" w:rsidRDefault="00DB5EBF" w:rsidP="00DB5EBF">
      <w:pPr>
        <w:tabs>
          <w:tab w:val="left" w:pos="5238"/>
          <w:tab w:val="left" w:pos="5474"/>
          <w:tab w:val="left" w:pos="9468"/>
        </w:tabs>
        <w:spacing w:before="120" w:after="120"/>
        <w:jc w:val="both"/>
        <w:rPr>
          <w:sz w:val="24"/>
          <w:szCs w:val="24"/>
        </w:rPr>
      </w:pPr>
      <w:r>
        <w:rPr>
          <w:sz w:val="24"/>
          <w:szCs w:val="24"/>
        </w:rPr>
        <w:t>Les études d’exécution sont rédigées exclusivement en langue française.</w:t>
      </w:r>
    </w:p>
    <w:p w14:paraId="7A5511F2" w14:textId="77777777" w:rsidR="00DB5EBF" w:rsidRDefault="00DB5EBF" w:rsidP="00DB5EBF">
      <w:pPr>
        <w:tabs>
          <w:tab w:val="left" w:pos="5238"/>
          <w:tab w:val="left" w:pos="5474"/>
          <w:tab w:val="left" w:pos="9468"/>
        </w:tabs>
        <w:spacing w:before="120" w:after="120"/>
        <w:jc w:val="both"/>
        <w:rPr>
          <w:sz w:val="24"/>
          <w:szCs w:val="24"/>
        </w:rPr>
      </w:pPr>
      <w:r>
        <w:rPr>
          <w:sz w:val="24"/>
          <w:szCs w:val="24"/>
        </w:rPr>
        <w:t>Le Proposant doit l’ensemble des études d’exécution. Il en assure les diffusions, les mises à jour qui s’imposent et l’application.</w:t>
      </w:r>
    </w:p>
    <w:p w14:paraId="2C9E6A39" w14:textId="77777777" w:rsidR="00DB5EBF" w:rsidRDefault="00DB5EBF" w:rsidP="00DB5EBF">
      <w:pPr>
        <w:tabs>
          <w:tab w:val="left" w:pos="5238"/>
          <w:tab w:val="left" w:pos="5474"/>
          <w:tab w:val="left" w:pos="9468"/>
        </w:tabs>
        <w:spacing w:before="120" w:after="120"/>
        <w:jc w:val="both"/>
        <w:rPr>
          <w:sz w:val="24"/>
          <w:szCs w:val="24"/>
        </w:rPr>
      </w:pPr>
      <w:r>
        <w:rPr>
          <w:sz w:val="24"/>
          <w:szCs w:val="24"/>
        </w:rPr>
        <w:t>Le Proposant doit la réalisation de toutes études d’exécution (plans d’exécution, notes de calculs, fiches techniques des matériaux, fournitures et équipements, procédures, etc..) de tous les corps d’état, dans les moindres détails.</w:t>
      </w:r>
    </w:p>
    <w:p w14:paraId="545DE98B" w14:textId="77777777" w:rsidR="00DB5EBF" w:rsidRDefault="00DB5EBF" w:rsidP="00DB5EBF">
      <w:pPr>
        <w:tabs>
          <w:tab w:val="left" w:pos="5238"/>
          <w:tab w:val="left" w:pos="5474"/>
          <w:tab w:val="left" w:pos="9468"/>
        </w:tabs>
        <w:spacing w:before="120" w:after="120"/>
        <w:jc w:val="both"/>
        <w:rPr>
          <w:sz w:val="24"/>
          <w:szCs w:val="24"/>
        </w:rPr>
      </w:pPr>
      <w:r>
        <w:rPr>
          <w:sz w:val="24"/>
          <w:szCs w:val="24"/>
        </w:rPr>
        <w:t>Le Proposant doit émettre un visa sur l’ensemble des études d’exécution. Ce visa comprend notamment l’examen de l’ensemble des études d’exécution et l’émission d’avis motivés, en vue de relever les écarts par rapport aux différentes études menées au préalables.</w:t>
      </w:r>
    </w:p>
    <w:p w14:paraId="31D5555C" w14:textId="77777777" w:rsidR="00DB5EBF" w:rsidRDefault="00DB5EBF" w:rsidP="00DB5EBF">
      <w:pPr>
        <w:tabs>
          <w:tab w:val="left" w:pos="5238"/>
          <w:tab w:val="left" w:pos="5474"/>
          <w:tab w:val="left" w:pos="9468"/>
        </w:tabs>
        <w:spacing w:before="120" w:after="120"/>
        <w:jc w:val="both"/>
        <w:rPr>
          <w:sz w:val="24"/>
          <w:szCs w:val="24"/>
        </w:rPr>
      </w:pPr>
      <w:r>
        <w:rPr>
          <w:sz w:val="24"/>
          <w:szCs w:val="24"/>
        </w:rPr>
        <w:t>Dans le cadre de sa mission VISA, le Proposant doit tenir compte des observations émises par le MOA et ses assistants.</w:t>
      </w:r>
    </w:p>
    <w:p w14:paraId="6038786C" w14:textId="77777777" w:rsidR="00DB5EBF" w:rsidRDefault="00DB5EBF" w:rsidP="00DB5EBF">
      <w:pPr>
        <w:pStyle w:val="Paragraphedeliste"/>
        <w:tabs>
          <w:tab w:val="left" w:pos="5238"/>
          <w:tab w:val="left" w:pos="5474"/>
          <w:tab w:val="left" w:pos="9468"/>
        </w:tabs>
        <w:spacing w:before="120" w:after="120"/>
        <w:ind w:left="630"/>
        <w:jc w:val="both"/>
        <w:rPr>
          <w:sz w:val="24"/>
          <w:szCs w:val="24"/>
        </w:rPr>
      </w:pPr>
    </w:p>
    <w:p w14:paraId="7170A471" w14:textId="77777777" w:rsidR="00DB5EBF" w:rsidRDefault="00DB5EBF">
      <w:pPr>
        <w:pStyle w:val="Paragraphedeliste"/>
        <w:numPr>
          <w:ilvl w:val="0"/>
          <w:numId w:val="123"/>
        </w:numPr>
        <w:tabs>
          <w:tab w:val="left" w:pos="5238"/>
          <w:tab w:val="left" w:pos="5474"/>
          <w:tab w:val="left" w:pos="9468"/>
        </w:tabs>
        <w:spacing w:before="120" w:after="120"/>
        <w:jc w:val="both"/>
        <w:rPr>
          <w:sz w:val="24"/>
          <w:szCs w:val="24"/>
        </w:rPr>
      </w:pPr>
      <w:r>
        <w:rPr>
          <w:sz w:val="24"/>
          <w:szCs w:val="24"/>
        </w:rPr>
        <w:t>Direction de l’exécution des travaux</w:t>
      </w:r>
    </w:p>
    <w:p w14:paraId="096181C2" w14:textId="77777777" w:rsidR="00DB5EBF" w:rsidRDefault="00DB5EBF" w:rsidP="00DB5EBF">
      <w:pPr>
        <w:tabs>
          <w:tab w:val="left" w:pos="5238"/>
          <w:tab w:val="left" w:pos="5474"/>
          <w:tab w:val="left" w:pos="9468"/>
        </w:tabs>
        <w:spacing w:before="120" w:after="120"/>
        <w:jc w:val="both"/>
        <w:rPr>
          <w:sz w:val="24"/>
          <w:szCs w:val="24"/>
        </w:rPr>
      </w:pPr>
      <w:r>
        <w:rPr>
          <w:sz w:val="24"/>
          <w:szCs w:val="24"/>
        </w:rPr>
        <w:t>Le Proposant assure la direction de l’exécution des travaux, cette mission a notamment pour objet de :</w:t>
      </w:r>
    </w:p>
    <w:p w14:paraId="7CBBA8F1" w14:textId="77777777" w:rsidR="00DB5EBF" w:rsidRDefault="00DB5EBF">
      <w:pPr>
        <w:pStyle w:val="Paragraphedeliste"/>
        <w:numPr>
          <w:ilvl w:val="0"/>
          <w:numId w:val="131"/>
        </w:numPr>
        <w:tabs>
          <w:tab w:val="left" w:pos="5238"/>
          <w:tab w:val="left" w:pos="5474"/>
          <w:tab w:val="left" w:pos="9468"/>
        </w:tabs>
        <w:spacing w:before="120" w:after="120"/>
        <w:jc w:val="both"/>
        <w:rPr>
          <w:sz w:val="24"/>
          <w:szCs w:val="24"/>
        </w:rPr>
      </w:pPr>
      <w:r>
        <w:rPr>
          <w:sz w:val="24"/>
          <w:szCs w:val="24"/>
        </w:rPr>
        <w:t>S’assurer que les ouvrages en cours de réalisation respectent les dispositions des études visées</w:t>
      </w:r>
    </w:p>
    <w:p w14:paraId="464D31F7" w14:textId="77777777" w:rsidR="00DB5EBF" w:rsidRDefault="00DB5EBF">
      <w:pPr>
        <w:pStyle w:val="Paragraphedeliste"/>
        <w:numPr>
          <w:ilvl w:val="0"/>
          <w:numId w:val="131"/>
        </w:numPr>
        <w:tabs>
          <w:tab w:val="left" w:pos="5238"/>
          <w:tab w:val="left" w:pos="5474"/>
          <w:tab w:val="left" w:pos="9468"/>
        </w:tabs>
        <w:spacing w:before="120" w:after="120"/>
        <w:jc w:val="both"/>
        <w:rPr>
          <w:sz w:val="24"/>
          <w:szCs w:val="24"/>
        </w:rPr>
      </w:pPr>
      <w:r>
        <w:rPr>
          <w:sz w:val="24"/>
          <w:szCs w:val="24"/>
        </w:rPr>
        <w:t>Délivrer toutes communications et établir tous procès-verbaux nécessaires à l’exécution des travaux,</w:t>
      </w:r>
    </w:p>
    <w:p w14:paraId="1A82B9DC" w14:textId="77777777" w:rsidR="00DB5EBF" w:rsidRDefault="00DB5EBF">
      <w:pPr>
        <w:pStyle w:val="Paragraphedeliste"/>
        <w:numPr>
          <w:ilvl w:val="0"/>
          <w:numId w:val="131"/>
        </w:numPr>
        <w:tabs>
          <w:tab w:val="left" w:pos="5238"/>
          <w:tab w:val="left" w:pos="5474"/>
          <w:tab w:val="left" w:pos="9468"/>
        </w:tabs>
        <w:spacing w:before="120" w:after="120"/>
        <w:jc w:val="both"/>
        <w:rPr>
          <w:sz w:val="24"/>
          <w:szCs w:val="24"/>
        </w:rPr>
      </w:pPr>
      <w:r>
        <w:rPr>
          <w:sz w:val="24"/>
          <w:szCs w:val="24"/>
        </w:rPr>
        <w:t>Organiser et diriger les réunions de chantier</w:t>
      </w:r>
    </w:p>
    <w:p w14:paraId="2420DA55" w14:textId="77777777" w:rsidR="00DB5EBF" w:rsidRDefault="00DB5EBF">
      <w:pPr>
        <w:pStyle w:val="Paragraphedeliste"/>
        <w:numPr>
          <w:ilvl w:val="0"/>
          <w:numId w:val="131"/>
        </w:numPr>
        <w:tabs>
          <w:tab w:val="left" w:pos="5238"/>
          <w:tab w:val="left" w:pos="5474"/>
          <w:tab w:val="left" w:pos="9468"/>
        </w:tabs>
        <w:spacing w:before="120" w:after="120"/>
        <w:jc w:val="both"/>
        <w:rPr>
          <w:sz w:val="24"/>
          <w:szCs w:val="24"/>
        </w:rPr>
      </w:pPr>
      <w:r>
        <w:rPr>
          <w:sz w:val="24"/>
          <w:szCs w:val="24"/>
        </w:rPr>
        <w:t>De vérifier les projets de décomptes mensuels.</w:t>
      </w:r>
    </w:p>
    <w:p w14:paraId="1B64A534" w14:textId="77777777" w:rsidR="00DB5EBF" w:rsidRDefault="00DB5EBF" w:rsidP="00DB5EBF">
      <w:pPr>
        <w:tabs>
          <w:tab w:val="left" w:pos="5238"/>
          <w:tab w:val="left" w:pos="5474"/>
          <w:tab w:val="left" w:pos="9468"/>
        </w:tabs>
        <w:spacing w:before="120" w:after="120"/>
        <w:jc w:val="both"/>
        <w:rPr>
          <w:sz w:val="24"/>
          <w:szCs w:val="24"/>
        </w:rPr>
      </w:pPr>
      <w:r>
        <w:rPr>
          <w:sz w:val="24"/>
          <w:szCs w:val="24"/>
        </w:rPr>
        <w:t>Au titre de cette mission, le Proposant s’assure également que le dossier des ouvrages exécutés est établi au fur et à mesure de l’avancement des travaux.</w:t>
      </w:r>
    </w:p>
    <w:p w14:paraId="7F2289D0" w14:textId="77777777" w:rsidR="00DB5EBF" w:rsidRDefault="00DB5EBF" w:rsidP="00DB5EBF">
      <w:pPr>
        <w:pStyle w:val="Paragraphedeliste"/>
        <w:tabs>
          <w:tab w:val="left" w:pos="5238"/>
          <w:tab w:val="left" w:pos="5474"/>
          <w:tab w:val="left" w:pos="9468"/>
        </w:tabs>
        <w:spacing w:before="120" w:after="120"/>
        <w:ind w:left="630"/>
        <w:jc w:val="both"/>
        <w:rPr>
          <w:sz w:val="24"/>
          <w:szCs w:val="24"/>
        </w:rPr>
      </w:pPr>
    </w:p>
    <w:p w14:paraId="6B0DED2A" w14:textId="77777777" w:rsidR="00DB5EBF" w:rsidRDefault="00DB5EBF">
      <w:pPr>
        <w:pStyle w:val="Paragraphedeliste"/>
        <w:numPr>
          <w:ilvl w:val="0"/>
          <w:numId w:val="123"/>
        </w:numPr>
        <w:tabs>
          <w:tab w:val="left" w:pos="5238"/>
          <w:tab w:val="left" w:pos="5474"/>
          <w:tab w:val="left" w:pos="9468"/>
        </w:tabs>
        <w:spacing w:before="120" w:after="120"/>
        <w:jc w:val="both"/>
        <w:rPr>
          <w:sz w:val="24"/>
          <w:szCs w:val="24"/>
        </w:rPr>
      </w:pPr>
      <w:r>
        <w:rPr>
          <w:sz w:val="24"/>
          <w:szCs w:val="24"/>
        </w:rPr>
        <w:t>Ordonnancement, pilotage et coordination</w:t>
      </w:r>
    </w:p>
    <w:p w14:paraId="10506729" w14:textId="77777777" w:rsidR="00DB5EBF" w:rsidRDefault="00DB5EBF" w:rsidP="00DB5EBF">
      <w:pPr>
        <w:tabs>
          <w:tab w:val="left" w:pos="5238"/>
          <w:tab w:val="left" w:pos="5474"/>
          <w:tab w:val="left" w:pos="9468"/>
        </w:tabs>
        <w:spacing w:before="120" w:after="120"/>
        <w:jc w:val="both"/>
        <w:rPr>
          <w:sz w:val="24"/>
          <w:szCs w:val="24"/>
        </w:rPr>
      </w:pPr>
      <w:r>
        <w:rPr>
          <w:sz w:val="24"/>
          <w:szCs w:val="24"/>
        </w:rPr>
        <w:t>Dans le cadre de la mission d’ordonnancement, pilotage et coordination, le Proposant doit, outre la réalisation des différents plannings prévus au cours des phases de conception, assurer les prestations suivantes :</w:t>
      </w:r>
    </w:p>
    <w:p w14:paraId="77924FF5" w14:textId="77777777" w:rsidR="00DB5EBF" w:rsidRDefault="00DB5EBF">
      <w:pPr>
        <w:pStyle w:val="Paragraphedeliste"/>
        <w:numPr>
          <w:ilvl w:val="0"/>
          <w:numId w:val="132"/>
        </w:numPr>
        <w:tabs>
          <w:tab w:val="left" w:pos="5238"/>
          <w:tab w:val="left" w:pos="5474"/>
          <w:tab w:val="left" w:pos="9468"/>
        </w:tabs>
        <w:spacing w:before="120" w:after="120"/>
        <w:jc w:val="both"/>
        <w:rPr>
          <w:sz w:val="24"/>
          <w:szCs w:val="24"/>
        </w:rPr>
      </w:pPr>
      <w:r>
        <w:rPr>
          <w:sz w:val="24"/>
          <w:szCs w:val="24"/>
        </w:rPr>
        <w:t>Planning prévisionnel de la période de préparation des travaux</w:t>
      </w:r>
    </w:p>
    <w:p w14:paraId="43124F75" w14:textId="77777777" w:rsidR="00DB5EBF" w:rsidRDefault="00DB5EBF">
      <w:pPr>
        <w:pStyle w:val="Paragraphedeliste"/>
        <w:numPr>
          <w:ilvl w:val="0"/>
          <w:numId w:val="132"/>
        </w:numPr>
        <w:tabs>
          <w:tab w:val="left" w:pos="5238"/>
          <w:tab w:val="left" w:pos="5474"/>
          <w:tab w:val="left" w:pos="9468"/>
        </w:tabs>
        <w:spacing w:before="120" w:after="120"/>
        <w:jc w:val="both"/>
        <w:rPr>
          <w:sz w:val="24"/>
          <w:szCs w:val="24"/>
        </w:rPr>
      </w:pPr>
      <w:r>
        <w:rPr>
          <w:sz w:val="24"/>
          <w:szCs w:val="24"/>
        </w:rPr>
        <w:t>Calendrier détaillé d’exécution des travaux</w:t>
      </w:r>
    </w:p>
    <w:p w14:paraId="307F133F" w14:textId="77777777" w:rsidR="00DB5EBF" w:rsidRDefault="00DB5EBF">
      <w:pPr>
        <w:pStyle w:val="Paragraphedeliste"/>
        <w:numPr>
          <w:ilvl w:val="0"/>
          <w:numId w:val="132"/>
        </w:numPr>
        <w:tabs>
          <w:tab w:val="left" w:pos="5238"/>
          <w:tab w:val="left" w:pos="5474"/>
          <w:tab w:val="left" w:pos="9468"/>
        </w:tabs>
        <w:spacing w:before="120" w:after="120"/>
        <w:jc w:val="both"/>
        <w:rPr>
          <w:sz w:val="24"/>
          <w:szCs w:val="24"/>
        </w:rPr>
      </w:pPr>
      <w:r>
        <w:rPr>
          <w:sz w:val="24"/>
          <w:szCs w:val="24"/>
        </w:rPr>
        <w:t>Calendrier prévisionnel des points d’arrêt</w:t>
      </w:r>
    </w:p>
    <w:p w14:paraId="16122644" w14:textId="77777777" w:rsidR="00DB5EBF" w:rsidRDefault="00DB5EBF">
      <w:pPr>
        <w:pStyle w:val="Paragraphedeliste"/>
        <w:numPr>
          <w:ilvl w:val="0"/>
          <w:numId w:val="132"/>
        </w:numPr>
        <w:tabs>
          <w:tab w:val="left" w:pos="5238"/>
          <w:tab w:val="left" w:pos="5474"/>
          <w:tab w:val="left" w:pos="9468"/>
        </w:tabs>
        <w:spacing w:before="120" w:after="120"/>
        <w:jc w:val="both"/>
        <w:rPr>
          <w:sz w:val="24"/>
          <w:szCs w:val="24"/>
        </w:rPr>
      </w:pPr>
      <w:r>
        <w:rPr>
          <w:sz w:val="24"/>
          <w:szCs w:val="24"/>
        </w:rPr>
        <w:t>Tenue à jour du calendrier d’exécution</w:t>
      </w:r>
    </w:p>
    <w:p w14:paraId="5152B207" w14:textId="77777777" w:rsidR="00DB5EBF" w:rsidRDefault="00DB5EBF">
      <w:pPr>
        <w:pStyle w:val="Paragraphedeliste"/>
        <w:numPr>
          <w:ilvl w:val="0"/>
          <w:numId w:val="132"/>
        </w:numPr>
        <w:tabs>
          <w:tab w:val="left" w:pos="5238"/>
          <w:tab w:val="left" w:pos="5474"/>
          <w:tab w:val="left" w:pos="9468"/>
        </w:tabs>
        <w:spacing w:before="120" w:after="120"/>
        <w:jc w:val="both"/>
        <w:rPr>
          <w:sz w:val="24"/>
          <w:szCs w:val="24"/>
        </w:rPr>
      </w:pPr>
      <w:r>
        <w:rPr>
          <w:sz w:val="24"/>
          <w:szCs w:val="24"/>
        </w:rPr>
        <w:t>Tenue d’un registre de chantier.</w:t>
      </w:r>
    </w:p>
    <w:p w14:paraId="6C84A0A4" w14:textId="77777777" w:rsidR="00DB5EBF" w:rsidRDefault="00DB5EBF" w:rsidP="00DB5EBF">
      <w:pPr>
        <w:tabs>
          <w:tab w:val="left" w:pos="5238"/>
          <w:tab w:val="left" w:pos="5474"/>
          <w:tab w:val="left" w:pos="9468"/>
        </w:tabs>
        <w:spacing w:before="120" w:after="120"/>
        <w:jc w:val="both"/>
        <w:rPr>
          <w:sz w:val="24"/>
          <w:szCs w:val="24"/>
        </w:rPr>
      </w:pPr>
    </w:p>
    <w:p w14:paraId="37139536" w14:textId="77777777" w:rsidR="00DB5EBF" w:rsidRDefault="00DB5EBF">
      <w:pPr>
        <w:pStyle w:val="Paragraphedeliste"/>
        <w:numPr>
          <w:ilvl w:val="0"/>
          <w:numId w:val="123"/>
        </w:numPr>
        <w:tabs>
          <w:tab w:val="left" w:pos="5238"/>
          <w:tab w:val="left" w:pos="5474"/>
          <w:tab w:val="left" w:pos="9468"/>
        </w:tabs>
        <w:spacing w:before="120" w:after="120"/>
        <w:jc w:val="both"/>
        <w:rPr>
          <w:sz w:val="24"/>
          <w:szCs w:val="24"/>
        </w:rPr>
      </w:pPr>
      <w:r>
        <w:rPr>
          <w:sz w:val="24"/>
          <w:szCs w:val="24"/>
        </w:rPr>
        <w:t>Réunions</w:t>
      </w:r>
    </w:p>
    <w:p w14:paraId="0550062C" w14:textId="77777777" w:rsidR="00DB5EBF" w:rsidRDefault="00DB5EBF" w:rsidP="00DB5EBF">
      <w:pPr>
        <w:tabs>
          <w:tab w:val="left" w:pos="5238"/>
          <w:tab w:val="left" w:pos="5474"/>
          <w:tab w:val="left" w:pos="9468"/>
        </w:tabs>
        <w:spacing w:before="120" w:after="120"/>
        <w:jc w:val="both"/>
        <w:rPr>
          <w:sz w:val="24"/>
          <w:lang w:eastAsia="en-US"/>
        </w:rPr>
      </w:pPr>
      <w:r>
        <w:rPr>
          <w:sz w:val="24"/>
          <w:lang w:eastAsia="en-US"/>
        </w:rPr>
        <w:t xml:space="preserve">Le Proposant devra assurer l’animation des réunions du projet et à ce titre le Proposant veillera à la bonne transmission des documents d’études de conception détaillée. Il gèrera le suivi des visas /avis, établira et transmettra à chacun des intervenants les comptes-rendus. </w:t>
      </w:r>
    </w:p>
    <w:p w14:paraId="6A097962" w14:textId="77777777" w:rsidR="00DB5EBF" w:rsidRDefault="00DB5EBF" w:rsidP="00DB5EBF">
      <w:pPr>
        <w:tabs>
          <w:tab w:val="left" w:pos="5238"/>
          <w:tab w:val="left" w:pos="5474"/>
          <w:tab w:val="left" w:pos="9468"/>
        </w:tabs>
        <w:spacing w:before="120" w:after="120"/>
        <w:jc w:val="both"/>
        <w:rPr>
          <w:sz w:val="24"/>
          <w:lang w:eastAsia="en-US"/>
        </w:rPr>
      </w:pPr>
    </w:p>
    <w:p w14:paraId="088295AC" w14:textId="77777777" w:rsidR="00DB5EBF" w:rsidRDefault="00DB5EBF">
      <w:pPr>
        <w:pStyle w:val="Paragraphedeliste"/>
        <w:numPr>
          <w:ilvl w:val="0"/>
          <w:numId w:val="123"/>
        </w:numPr>
        <w:tabs>
          <w:tab w:val="left" w:pos="5238"/>
          <w:tab w:val="left" w:pos="5474"/>
          <w:tab w:val="left" w:pos="9468"/>
        </w:tabs>
        <w:spacing w:before="120" w:after="120"/>
        <w:jc w:val="both"/>
        <w:rPr>
          <w:sz w:val="24"/>
          <w:szCs w:val="24"/>
        </w:rPr>
      </w:pPr>
      <w:r>
        <w:rPr>
          <w:sz w:val="24"/>
          <w:szCs w:val="24"/>
        </w:rPr>
        <w:t>Réception des travaux</w:t>
      </w:r>
    </w:p>
    <w:p w14:paraId="14B49EA2" w14:textId="77777777" w:rsidR="00DB5EBF" w:rsidRDefault="00DB5EBF" w:rsidP="00DB5EBF">
      <w:pPr>
        <w:tabs>
          <w:tab w:val="left" w:pos="5238"/>
          <w:tab w:val="left" w:pos="5474"/>
          <w:tab w:val="left" w:pos="9468"/>
        </w:tabs>
        <w:spacing w:before="120" w:after="120"/>
        <w:jc w:val="both"/>
        <w:rPr>
          <w:sz w:val="24"/>
          <w:lang w:eastAsia="en-US"/>
        </w:rPr>
      </w:pPr>
      <w:r>
        <w:rPr>
          <w:sz w:val="24"/>
          <w:lang w:eastAsia="en-US"/>
        </w:rPr>
        <w:t>La mission d’assistance aux opérations de réception (AOR) consiste à assister le MOA et ses assistants pour les actions et tâches suivantes (liste non exhaustive) :</w:t>
      </w:r>
    </w:p>
    <w:p w14:paraId="70367AB3" w14:textId="77777777" w:rsidR="00DB5EBF" w:rsidRDefault="00DB5EBF">
      <w:pPr>
        <w:pStyle w:val="Paragraphedeliste"/>
        <w:numPr>
          <w:ilvl w:val="0"/>
          <w:numId w:val="133"/>
        </w:numPr>
        <w:tabs>
          <w:tab w:val="left" w:pos="5238"/>
          <w:tab w:val="left" w:pos="5474"/>
          <w:tab w:val="left" w:pos="9468"/>
        </w:tabs>
        <w:spacing w:before="120" w:after="120"/>
        <w:jc w:val="both"/>
        <w:rPr>
          <w:sz w:val="24"/>
          <w:lang w:eastAsia="en-US"/>
        </w:rPr>
      </w:pPr>
      <w:r>
        <w:rPr>
          <w:sz w:val="24"/>
          <w:lang w:eastAsia="en-US"/>
        </w:rPr>
        <w:t>Les essais</w:t>
      </w:r>
    </w:p>
    <w:p w14:paraId="750E1AA9" w14:textId="77777777" w:rsidR="00DB5EBF" w:rsidRDefault="00DB5EBF">
      <w:pPr>
        <w:pStyle w:val="Paragraphedeliste"/>
        <w:numPr>
          <w:ilvl w:val="0"/>
          <w:numId w:val="133"/>
        </w:numPr>
        <w:tabs>
          <w:tab w:val="left" w:pos="5238"/>
          <w:tab w:val="left" w:pos="5474"/>
          <w:tab w:val="left" w:pos="9468"/>
        </w:tabs>
        <w:spacing w:before="120" w:after="120"/>
        <w:jc w:val="both"/>
        <w:rPr>
          <w:sz w:val="24"/>
          <w:lang w:eastAsia="en-US"/>
        </w:rPr>
      </w:pPr>
      <w:r>
        <w:rPr>
          <w:sz w:val="24"/>
          <w:lang w:eastAsia="en-US"/>
        </w:rPr>
        <w:t>L’examen des ouvrages suite à la déclaration d’achèvement des travaux</w:t>
      </w:r>
    </w:p>
    <w:p w14:paraId="3921CC7E" w14:textId="77777777" w:rsidR="00DB5EBF" w:rsidRDefault="00DB5EBF">
      <w:pPr>
        <w:pStyle w:val="Paragraphedeliste"/>
        <w:numPr>
          <w:ilvl w:val="0"/>
          <w:numId w:val="133"/>
        </w:numPr>
        <w:tabs>
          <w:tab w:val="left" w:pos="5238"/>
          <w:tab w:val="left" w:pos="5474"/>
          <w:tab w:val="left" w:pos="9468"/>
        </w:tabs>
        <w:spacing w:before="120" w:after="120"/>
        <w:jc w:val="both"/>
        <w:rPr>
          <w:sz w:val="24"/>
          <w:lang w:eastAsia="en-US"/>
        </w:rPr>
      </w:pPr>
      <w:r>
        <w:rPr>
          <w:sz w:val="24"/>
          <w:lang w:eastAsia="en-US"/>
        </w:rPr>
        <w:t>La conduite et la direction des opérations préalables à la réception des travaux</w:t>
      </w:r>
    </w:p>
    <w:p w14:paraId="60AEC46E" w14:textId="77777777" w:rsidR="00DB5EBF" w:rsidRDefault="00DB5EBF">
      <w:pPr>
        <w:pStyle w:val="Paragraphedeliste"/>
        <w:numPr>
          <w:ilvl w:val="0"/>
          <w:numId w:val="133"/>
        </w:numPr>
        <w:tabs>
          <w:tab w:val="left" w:pos="5238"/>
          <w:tab w:val="left" w:pos="5474"/>
          <w:tab w:val="left" w:pos="9468"/>
        </w:tabs>
        <w:spacing w:before="120" w:after="120"/>
        <w:jc w:val="both"/>
        <w:rPr>
          <w:sz w:val="24"/>
          <w:lang w:eastAsia="en-US"/>
        </w:rPr>
      </w:pPr>
      <w:r>
        <w:rPr>
          <w:sz w:val="24"/>
          <w:lang w:eastAsia="en-US"/>
        </w:rPr>
        <w:t>L’organisation et la direction des essais et qualifications des installations et établissement des procès-verbaux correspondants</w:t>
      </w:r>
    </w:p>
    <w:p w14:paraId="2BB294D1" w14:textId="77777777" w:rsidR="00DB5EBF" w:rsidRDefault="00DB5EBF">
      <w:pPr>
        <w:pStyle w:val="Paragraphedeliste"/>
        <w:numPr>
          <w:ilvl w:val="0"/>
          <w:numId w:val="133"/>
        </w:numPr>
        <w:tabs>
          <w:tab w:val="left" w:pos="5238"/>
          <w:tab w:val="left" w:pos="5474"/>
          <w:tab w:val="left" w:pos="9468"/>
        </w:tabs>
        <w:spacing w:before="120" w:after="120"/>
        <w:jc w:val="both"/>
        <w:rPr>
          <w:sz w:val="24"/>
          <w:lang w:eastAsia="en-US"/>
        </w:rPr>
      </w:pPr>
      <w:r>
        <w:rPr>
          <w:sz w:val="24"/>
          <w:lang w:eastAsia="en-US"/>
        </w:rPr>
        <w:t>Le contrôle et le suivi des levées de réserves</w:t>
      </w:r>
    </w:p>
    <w:p w14:paraId="7D03DC21" w14:textId="77777777" w:rsidR="00DB5EBF" w:rsidRDefault="00DB5EBF">
      <w:pPr>
        <w:pStyle w:val="Paragraphedeliste"/>
        <w:numPr>
          <w:ilvl w:val="0"/>
          <w:numId w:val="133"/>
        </w:numPr>
        <w:tabs>
          <w:tab w:val="left" w:pos="5238"/>
          <w:tab w:val="left" w:pos="5474"/>
          <w:tab w:val="left" w:pos="9468"/>
        </w:tabs>
        <w:spacing w:before="120" w:after="120"/>
        <w:jc w:val="both"/>
        <w:rPr>
          <w:sz w:val="24"/>
          <w:lang w:eastAsia="en-US"/>
        </w:rPr>
      </w:pPr>
      <w:r>
        <w:rPr>
          <w:sz w:val="24"/>
          <w:lang w:eastAsia="en-US"/>
        </w:rPr>
        <w:t>La proposition au MOA de réceptionner les ouvrages réalisés</w:t>
      </w:r>
    </w:p>
    <w:p w14:paraId="1820E5C3" w14:textId="77777777" w:rsidR="00DB5EBF" w:rsidRDefault="00DB5EBF">
      <w:pPr>
        <w:pStyle w:val="Paragraphedeliste"/>
        <w:numPr>
          <w:ilvl w:val="0"/>
          <w:numId w:val="133"/>
        </w:numPr>
        <w:tabs>
          <w:tab w:val="left" w:pos="5238"/>
          <w:tab w:val="left" w:pos="5474"/>
          <w:tab w:val="left" w:pos="9468"/>
        </w:tabs>
        <w:spacing w:before="120" w:after="120"/>
        <w:jc w:val="both"/>
        <w:rPr>
          <w:sz w:val="24"/>
          <w:lang w:eastAsia="en-US"/>
        </w:rPr>
      </w:pPr>
      <w:r>
        <w:rPr>
          <w:sz w:val="24"/>
          <w:lang w:eastAsia="en-US"/>
        </w:rPr>
        <w:t>Le suivi des garanties techniques de travaux et de bon fonctionnement des installations</w:t>
      </w:r>
    </w:p>
    <w:p w14:paraId="411B2269" w14:textId="77777777" w:rsidR="00DB5EBF" w:rsidRDefault="00DB5EBF">
      <w:pPr>
        <w:pStyle w:val="Paragraphedeliste"/>
        <w:numPr>
          <w:ilvl w:val="0"/>
          <w:numId w:val="133"/>
        </w:numPr>
        <w:tabs>
          <w:tab w:val="left" w:pos="5238"/>
          <w:tab w:val="left" w:pos="5474"/>
          <w:tab w:val="left" w:pos="9468"/>
        </w:tabs>
        <w:spacing w:before="120" w:after="120"/>
        <w:jc w:val="both"/>
        <w:rPr>
          <w:sz w:val="24"/>
          <w:lang w:eastAsia="en-US"/>
        </w:rPr>
      </w:pPr>
      <w:r>
        <w:rPr>
          <w:sz w:val="24"/>
          <w:lang w:eastAsia="en-US"/>
        </w:rPr>
        <w:t>Le suivi des levées des réserves pendant la période de garantie et de maintenance</w:t>
      </w:r>
    </w:p>
    <w:p w14:paraId="4903F54E" w14:textId="77777777" w:rsidR="00DB5EBF" w:rsidRDefault="00DB5EBF">
      <w:pPr>
        <w:pStyle w:val="Paragraphedeliste"/>
        <w:numPr>
          <w:ilvl w:val="0"/>
          <w:numId w:val="133"/>
        </w:numPr>
        <w:tabs>
          <w:tab w:val="left" w:pos="5238"/>
          <w:tab w:val="left" w:pos="5474"/>
          <w:tab w:val="left" w:pos="9468"/>
        </w:tabs>
        <w:spacing w:before="120" w:after="120"/>
        <w:jc w:val="both"/>
        <w:rPr>
          <w:sz w:val="24"/>
          <w:lang w:eastAsia="en-US"/>
        </w:rPr>
      </w:pPr>
      <w:r>
        <w:rPr>
          <w:sz w:val="24"/>
          <w:lang w:eastAsia="en-US"/>
        </w:rPr>
        <w:t>La proposition au MOA de signer le PV de fin de garantie.</w:t>
      </w:r>
    </w:p>
    <w:p w14:paraId="37E67F0A" w14:textId="77777777" w:rsidR="00DB5EBF" w:rsidRDefault="00DB5EBF" w:rsidP="00DB5EBF">
      <w:pPr>
        <w:tabs>
          <w:tab w:val="left" w:pos="5238"/>
          <w:tab w:val="left" w:pos="5474"/>
          <w:tab w:val="left" w:pos="9468"/>
        </w:tabs>
        <w:spacing w:before="120" w:after="120"/>
        <w:jc w:val="both"/>
        <w:rPr>
          <w:sz w:val="24"/>
          <w:lang w:eastAsia="en-US"/>
        </w:rPr>
      </w:pPr>
      <w:r>
        <w:rPr>
          <w:sz w:val="24"/>
          <w:lang w:eastAsia="en-US"/>
        </w:rPr>
        <w:t>Avant la fin des travaux de chaque tranche, le Proposant avise le MOA de l’achèvement de ses prestations, par courrier de déclaration d’achèvement des travaux, et propose de procéder au constat d’achèvement des travaux.</w:t>
      </w:r>
    </w:p>
    <w:p w14:paraId="20A463F9" w14:textId="77777777" w:rsidR="00DB5EBF" w:rsidRDefault="00DB5EBF" w:rsidP="00DB5EBF">
      <w:pPr>
        <w:tabs>
          <w:tab w:val="left" w:pos="5238"/>
          <w:tab w:val="left" w:pos="5474"/>
          <w:tab w:val="left" w:pos="9468"/>
        </w:tabs>
        <w:spacing w:before="120" w:after="120"/>
        <w:jc w:val="both"/>
        <w:rPr>
          <w:sz w:val="24"/>
          <w:lang w:eastAsia="en-US"/>
        </w:rPr>
      </w:pPr>
      <w:r>
        <w:rPr>
          <w:sz w:val="24"/>
          <w:lang w:eastAsia="en-US"/>
        </w:rPr>
        <w:t>Le Proposant aura au préalable effectué ses propres vérifications, réglages et autocontrôles des installations, l’ensemble étant consigné dans un cahier de recette tenu à jour.</w:t>
      </w:r>
    </w:p>
    <w:p w14:paraId="5D9C09EB" w14:textId="77777777" w:rsidR="00DB5EBF" w:rsidRDefault="00DB5EBF" w:rsidP="00DB5EBF">
      <w:pPr>
        <w:tabs>
          <w:tab w:val="left" w:pos="5238"/>
          <w:tab w:val="left" w:pos="5474"/>
          <w:tab w:val="left" w:pos="9468"/>
        </w:tabs>
        <w:spacing w:before="120" w:after="120"/>
        <w:jc w:val="both"/>
        <w:rPr>
          <w:sz w:val="24"/>
          <w:lang w:eastAsia="en-US"/>
        </w:rPr>
      </w:pPr>
    </w:p>
    <w:p w14:paraId="46355AA1" w14:textId="77777777" w:rsidR="00DB5EBF" w:rsidRDefault="00DB5EBF" w:rsidP="00DB5EBF">
      <w:pPr>
        <w:tabs>
          <w:tab w:val="left" w:pos="5238"/>
          <w:tab w:val="left" w:pos="5474"/>
          <w:tab w:val="left" w:pos="9468"/>
        </w:tabs>
        <w:spacing w:before="120" w:after="120"/>
        <w:jc w:val="both"/>
        <w:rPr>
          <w:sz w:val="24"/>
          <w:lang w:eastAsia="en-US"/>
        </w:rPr>
      </w:pPr>
      <w:r>
        <w:rPr>
          <w:sz w:val="24"/>
          <w:lang w:eastAsia="en-US"/>
        </w:rPr>
        <w:t>A ce titre, le Proposant doit :</w:t>
      </w:r>
    </w:p>
    <w:p w14:paraId="07E2BFAA" w14:textId="77777777" w:rsidR="00DB5EBF" w:rsidRDefault="00DB5EBF">
      <w:pPr>
        <w:pStyle w:val="Paragraphedeliste"/>
        <w:numPr>
          <w:ilvl w:val="0"/>
          <w:numId w:val="134"/>
        </w:numPr>
        <w:tabs>
          <w:tab w:val="left" w:pos="5238"/>
          <w:tab w:val="left" w:pos="5474"/>
          <w:tab w:val="left" w:pos="9468"/>
        </w:tabs>
        <w:spacing w:before="120" w:after="120"/>
        <w:jc w:val="both"/>
        <w:rPr>
          <w:sz w:val="24"/>
          <w:lang w:eastAsia="en-US"/>
        </w:rPr>
      </w:pPr>
      <w:r>
        <w:rPr>
          <w:sz w:val="24"/>
          <w:lang w:eastAsia="en-US"/>
        </w:rPr>
        <w:t>Le calendrier des OPR</w:t>
      </w:r>
    </w:p>
    <w:p w14:paraId="20DF82D3" w14:textId="77777777" w:rsidR="00DB5EBF" w:rsidRDefault="00DB5EBF">
      <w:pPr>
        <w:pStyle w:val="Paragraphedeliste"/>
        <w:numPr>
          <w:ilvl w:val="0"/>
          <w:numId w:val="134"/>
        </w:numPr>
        <w:tabs>
          <w:tab w:val="left" w:pos="5238"/>
          <w:tab w:val="left" w:pos="5474"/>
          <w:tab w:val="left" w:pos="9468"/>
        </w:tabs>
        <w:spacing w:before="120" w:after="120"/>
        <w:jc w:val="both"/>
        <w:rPr>
          <w:sz w:val="24"/>
          <w:lang w:eastAsia="en-US"/>
        </w:rPr>
      </w:pPr>
      <w:r>
        <w:rPr>
          <w:sz w:val="24"/>
          <w:lang w:eastAsia="en-US"/>
        </w:rPr>
        <w:t>Le calendrier des essais ultérieurs à la réception des travaux</w:t>
      </w:r>
    </w:p>
    <w:p w14:paraId="39AA969E" w14:textId="77777777" w:rsidR="00DB5EBF" w:rsidRDefault="00DB5EBF">
      <w:pPr>
        <w:pStyle w:val="Paragraphedeliste"/>
        <w:numPr>
          <w:ilvl w:val="0"/>
          <w:numId w:val="134"/>
        </w:numPr>
        <w:tabs>
          <w:tab w:val="left" w:pos="5238"/>
          <w:tab w:val="left" w:pos="5474"/>
          <w:tab w:val="left" w:pos="9468"/>
        </w:tabs>
        <w:spacing w:before="120" w:after="120"/>
        <w:jc w:val="both"/>
        <w:rPr>
          <w:sz w:val="24"/>
          <w:lang w:eastAsia="en-US"/>
        </w:rPr>
      </w:pPr>
      <w:r>
        <w:rPr>
          <w:sz w:val="24"/>
          <w:lang w:eastAsia="en-US"/>
        </w:rPr>
        <w:t>La conduite des opérations préalables à la réception</w:t>
      </w:r>
    </w:p>
    <w:p w14:paraId="60610D8E" w14:textId="77777777" w:rsidR="00DB5EBF" w:rsidRDefault="00DB5EBF">
      <w:pPr>
        <w:pStyle w:val="Paragraphedeliste"/>
        <w:numPr>
          <w:ilvl w:val="0"/>
          <w:numId w:val="134"/>
        </w:numPr>
        <w:tabs>
          <w:tab w:val="left" w:pos="5238"/>
          <w:tab w:val="left" w:pos="5474"/>
          <w:tab w:val="left" w:pos="9468"/>
        </w:tabs>
        <w:spacing w:before="120" w:after="120"/>
        <w:jc w:val="both"/>
        <w:rPr>
          <w:sz w:val="24"/>
          <w:lang w:eastAsia="en-US"/>
        </w:rPr>
      </w:pPr>
      <w:r>
        <w:rPr>
          <w:sz w:val="24"/>
          <w:lang w:eastAsia="en-US"/>
        </w:rPr>
        <w:t>Etablir le dossier des ouvrages exécutés.</w:t>
      </w:r>
    </w:p>
    <w:p w14:paraId="57830078" w14:textId="77777777" w:rsidR="00433150" w:rsidRPr="0070461A" w:rsidRDefault="00433150" w:rsidP="0070461A">
      <w:pPr>
        <w:pStyle w:val="Paragraphedeliste"/>
        <w:rPr>
          <w:sz w:val="24"/>
          <w:lang w:eastAsia="en-US"/>
        </w:rPr>
      </w:pPr>
    </w:p>
    <w:p w14:paraId="2F7C883B" w14:textId="6FF956D8" w:rsidR="00433150" w:rsidRDefault="00433150">
      <w:pPr>
        <w:rPr>
          <w:sz w:val="24"/>
          <w:lang w:eastAsia="en-US"/>
        </w:rPr>
      </w:pPr>
      <w:r>
        <w:rPr>
          <w:sz w:val="24"/>
          <w:lang w:eastAsia="en-US"/>
        </w:rPr>
        <w:br w:type="page"/>
      </w:r>
    </w:p>
    <w:p w14:paraId="08C5CF8A" w14:textId="33C83C3F" w:rsidR="00DB5EBF" w:rsidRDefault="00DB5EBF" w:rsidP="00DB5EBF">
      <w:pPr>
        <w:tabs>
          <w:tab w:val="left" w:pos="5238"/>
          <w:tab w:val="left" w:pos="5474"/>
          <w:tab w:val="left" w:pos="9468"/>
        </w:tabs>
        <w:spacing w:before="120" w:after="120"/>
        <w:ind w:left="-90"/>
        <w:jc w:val="center"/>
        <w:rPr>
          <w:sz w:val="36"/>
        </w:rPr>
      </w:pPr>
      <w:bookmarkStart w:id="500" w:name="_Hlk146095827"/>
      <w:r>
        <w:rPr>
          <w:sz w:val="36"/>
        </w:rPr>
        <w:t>Etudes des ouvrages projetés (dimensionnements niveau APD</w:t>
      </w:r>
      <w:r w:rsidR="00866E42">
        <w:rPr>
          <w:sz w:val="36"/>
        </w:rPr>
        <w:t>)</w:t>
      </w:r>
      <w:r>
        <w:rPr>
          <w:sz w:val="36"/>
        </w:rPr>
        <w:t>.</w:t>
      </w:r>
    </w:p>
    <w:p w14:paraId="27B79F66" w14:textId="77777777" w:rsidR="00DB5EBF" w:rsidRDefault="00DB5EBF" w:rsidP="00DB5EBF">
      <w:pPr>
        <w:tabs>
          <w:tab w:val="left" w:pos="5238"/>
          <w:tab w:val="left" w:pos="5474"/>
          <w:tab w:val="left" w:pos="9468"/>
        </w:tabs>
        <w:spacing w:before="120" w:after="120"/>
        <w:ind w:left="-90"/>
        <w:jc w:val="both"/>
        <w:rPr>
          <w:sz w:val="24"/>
          <w:szCs w:val="24"/>
        </w:rPr>
      </w:pPr>
      <w:r>
        <w:rPr>
          <w:sz w:val="24"/>
          <w:szCs w:val="24"/>
        </w:rPr>
        <w:t>Ce chapitre vise à apprécier la pertinence, le niveau de détail et de sécurité des études de conception niveau APD attendues dans la Demande de Propositions.</w:t>
      </w:r>
    </w:p>
    <w:p w14:paraId="4A6AE3B8" w14:textId="77777777" w:rsidR="00DB5EBF" w:rsidRDefault="00DB5EBF" w:rsidP="00DB5EBF">
      <w:pPr>
        <w:tabs>
          <w:tab w:val="left" w:pos="5238"/>
          <w:tab w:val="left" w:pos="5474"/>
          <w:tab w:val="left" w:pos="9468"/>
        </w:tabs>
        <w:spacing w:before="120" w:after="120"/>
        <w:ind w:left="-90"/>
        <w:jc w:val="both"/>
        <w:rPr>
          <w:sz w:val="24"/>
          <w:szCs w:val="24"/>
        </w:rPr>
      </w:pPr>
      <w:r>
        <w:rPr>
          <w:sz w:val="24"/>
          <w:szCs w:val="24"/>
        </w:rPr>
        <w:t>Il portera sur les éléments suivants :</w:t>
      </w:r>
    </w:p>
    <w:p w14:paraId="01AEF79E" w14:textId="77777777" w:rsidR="00DB5EBF" w:rsidRDefault="00DB5EBF">
      <w:pPr>
        <w:pStyle w:val="Paragraphedeliste"/>
        <w:numPr>
          <w:ilvl w:val="0"/>
          <w:numId w:val="135"/>
        </w:numPr>
        <w:tabs>
          <w:tab w:val="left" w:pos="5238"/>
          <w:tab w:val="left" w:pos="5474"/>
          <w:tab w:val="left" w:pos="9468"/>
        </w:tabs>
        <w:spacing w:before="120" w:after="120"/>
        <w:jc w:val="both"/>
        <w:rPr>
          <w:sz w:val="24"/>
          <w:szCs w:val="24"/>
        </w:rPr>
      </w:pPr>
      <w:r>
        <w:rPr>
          <w:sz w:val="24"/>
          <w:szCs w:val="24"/>
        </w:rPr>
        <w:t>Pertinence de l’analyse critique des entrants, et leur appropriation,</w:t>
      </w:r>
    </w:p>
    <w:p w14:paraId="305E1FD9" w14:textId="77777777" w:rsidR="00DB5EBF" w:rsidRDefault="00DB5EBF">
      <w:pPr>
        <w:pStyle w:val="Paragraphedeliste"/>
        <w:numPr>
          <w:ilvl w:val="0"/>
          <w:numId w:val="135"/>
        </w:numPr>
        <w:tabs>
          <w:tab w:val="left" w:pos="5238"/>
          <w:tab w:val="left" w:pos="5474"/>
          <w:tab w:val="left" w:pos="9468"/>
        </w:tabs>
        <w:spacing w:before="120" w:after="120"/>
        <w:jc w:val="both"/>
        <w:rPr>
          <w:sz w:val="24"/>
          <w:szCs w:val="24"/>
        </w:rPr>
      </w:pPr>
      <w:r>
        <w:rPr>
          <w:sz w:val="24"/>
          <w:szCs w:val="24"/>
        </w:rPr>
        <w:t>Exhaustivité des vérifications, tant sur les éléments de génie civil, les ouvrages maritimes que sur les éléments de VRD et les équipements,</w:t>
      </w:r>
    </w:p>
    <w:p w14:paraId="25F88B32" w14:textId="77777777" w:rsidR="00DB5EBF" w:rsidRDefault="00DB5EBF">
      <w:pPr>
        <w:pStyle w:val="Paragraphedeliste"/>
        <w:numPr>
          <w:ilvl w:val="0"/>
          <w:numId w:val="135"/>
        </w:numPr>
        <w:tabs>
          <w:tab w:val="left" w:pos="5238"/>
          <w:tab w:val="left" w:pos="5474"/>
          <w:tab w:val="left" w:pos="9468"/>
        </w:tabs>
        <w:spacing w:before="120" w:after="120"/>
        <w:jc w:val="both"/>
        <w:rPr>
          <w:sz w:val="24"/>
          <w:szCs w:val="24"/>
        </w:rPr>
      </w:pPr>
      <w:r>
        <w:rPr>
          <w:sz w:val="24"/>
          <w:szCs w:val="24"/>
        </w:rPr>
        <w:t>Identification des critères dimensionnants et marges éventuelles,</w:t>
      </w:r>
    </w:p>
    <w:p w14:paraId="4B00D2F5" w14:textId="77777777" w:rsidR="00DB5EBF" w:rsidRDefault="00DB5EBF">
      <w:pPr>
        <w:pStyle w:val="Paragraphedeliste"/>
        <w:numPr>
          <w:ilvl w:val="0"/>
          <w:numId w:val="135"/>
        </w:numPr>
        <w:tabs>
          <w:tab w:val="left" w:pos="5238"/>
          <w:tab w:val="left" w:pos="5474"/>
          <w:tab w:val="left" w:pos="9468"/>
        </w:tabs>
        <w:spacing w:before="120" w:after="120"/>
        <w:jc w:val="both"/>
        <w:rPr>
          <w:sz w:val="24"/>
          <w:szCs w:val="24"/>
        </w:rPr>
      </w:pPr>
      <w:r>
        <w:rPr>
          <w:sz w:val="24"/>
          <w:szCs w:val="24"/>
        </w:rPr>
        <w:t>Clarté des livrables.</w:t>
      </w:r>
    </w:p>
    <w:p w14:paraId="79A9DA04" w14:textId="77777777" w:rsidR="00DB5EBF" w:rsidRDefault="00DB5EBF" w:rsidP="00DB5EBF">
      <w:pPr>
        <w:tabs>
          <w:tab w:val="left" w:pos="5238"/>
          <w:tab w:val="left" w:pos="5474"/>
          <w:tab w:val="left" w:pos="9468"/>
        </w:tabs>
        <w:spacing w:before="120" w:after="120"/>
        <w:ind w:left="-90"/>
        <w:jc w:val="both"/>
        <w:rPr>
          <w:sz w:val="24"/>
          <w:szCs w:val="24"/>
        </w:rPr>
      </w:pPr>
      <w:r>
        <w:rPr>
          <w:sz w:val="24"/>
          <w:szCs w:val="24"/>
        </w:rPr>
        <w:t>L’Avant-Projet Détaillé (APD) devra contenir au minimum les chapitres suivants :</w:t>
      </w:r>
    </w:p>
    <w:p w14:paraId="041DC391" w14:textId="77777777" w:rsidR="00DB5EBF" w:rsidRDefault="00DB5EBF">
      <w:pPr>
        <w:pStyle w:val="Paragraphedeliste"/>
        <w:numPr>
          <w:ilvl w:val="0"/>
          <w:numId w:val="136"/>
        </w:numPr>
        <w:tabs>
          <w:tab w:val="left" w:pos="5238"/>
          <w:tab w:val="left" w:pos="5474"/>
          <w:tab w:val="left" w:pos="9468"/>
        </w:tabs>
        <w:spacing w:before="120" w:after="120"/>
        <w:jc w:val="both"/>
        <w:rPr>
          <w:sz w:val="24"/>
          <w:szCs w:val="24"/>
        </w:rPr>
      </w:pPr>
      <w:r>
        <w:rPr>
          <w:sz w:val="24"/>
          <w:szCs w:val="24"/>
        </w:rPr>
        <w:t>Chapitre « Synthèse » : le Proposant devra présenter dans ce sous-dossier les principes des solutions retenues en motivant ses choix et justifiant les adéquations avec les exigences fonctionnelles. Ce chapitre devra comporter au maximum 5 pages A4.</w:t>
      </w:r>
    </w:p>
    <w:p w14:paraId="04E44BC0" w14:textId="77777777" w:rsidR="00DB5EBF" w:rsidRDefault="00DB5EBF">
      <w:pPr>
        <w:pStyle w:val="Paragraphedeliste"/>
        <w:numPr>
          <w:ilvl w:val="0"/>
          <w:numId w:val="136"/>
        </w:numPr>
        <w:tabs>
          <w:tab w:val="left" w:pos="5238"/>
          <w:tab w:val="left" w:pos="5474"/>
          <w:tab w:val="left" w:pos="9468"/>
        </w:tabs>
        <w:spacing w:before="120" w:after="120"/>
        <w:jc w:val="both"/>
        <w:rPr>
          <w:sz w:val="24"/>
          <w:szCs w:val="24"/>
        </w:rPr>
      </w:pPr>
      <w:r>
        <w:rPr>
          <w:sz w:val="24"/>
          <w:szCs w:val="24"/>
        </w:rPr>
        <w:t>Chapitre « Conception / dossier d’Avant-Projet Détaillé » : le Proposant devra décrire dans ce sous-dossier les solutions techniques qu’il entend mettre en œuvre pour atteindre les exigences fonctionnelles et de performances contenues dans la présente Demande de Proposition. A cet effet, ce chapitre devra comprendre le dossier des études de conception de niveau 1 (dossier de niveau APD).</w:t>
      </w:r>
    </w:p>
    <w:p w14:paraId="453AAF76" w14:textId="77777777" w:rsidR="00DB5EBF" w:rsidRDefault="00DB5EBF" w:rsidP="00DB5EBF">
      <w:pPr>
        <w:tabs>
          <w:tab w:val="left" w:pos="5238"/>
          <w:tab w:val="left" w:pos="5474"/>
          <w:tab w:val="left" w:pos="9468"/>
        </w:tabs>
        <w:spacing w:before="120" w:after="120"/>
        <w:jc w:val="both"/>
        <w:rPr>
          <w:sz w:val="24"/>
          <w:szCs w:val="24"/>
        </w:rPr>
      </w:pPr>
      <w:r>
        <w:rPr>
          <w:sz w:val="24"/>
          <w:szCs w:val="24"/>
        </w:rPr>
        <w:t>Les études d’APD portent sur la totalité de l’opération, elles ont notamment pour objet de :</w:t>
      </w:r>
    </w:p>
    <w:p w14:paraId="776A09DF" w14:textId="77777777" w:rsidR="00DB5EBF" w:rsidRDefault="00DB5EBF">
      <w:pPr>
        <w:pStyle w:val="Paragraphedeliste"/>
        <w:numPr>
          <w:ilvl w:val="0"/>
          <w:numId w:val="137"/>
        </w:numPr>
        <w:tabs>
          <w:tab w:val="left" w:pos="5238"/>
          <w:tab w:val="left" w:pos="5474"/>
          <w:tab w:val="left" w:pos="9468"/>
        </w:tabs>
        <w:spacing w:before="120" w:after="120"/>
        <w:jc w:val="both"/>
        <w:rPr>
          <w:sz w:val="24"/>
          <w:szCs w:val="24"/>
        </w:rPr>
      </w:pPr>
      <w:r>
        <w:rPr>
          <w:sz w:val="24"/>
          <w:szCs w:val="24"/>
        </w:rPr>
        <w:t>Prendre connaissance et analyser la Demande de Proposition et l’ensemble des documents fournis par le Maître de l’Ouvrage ou mis à disposition du prestataire,</w:t>
      </w:r>
    </w:p>
    <w:p w14:paraId="3A099F35" w14:textId="77777777" w:rsidR="00DB5EBF" w:rsidRDefault="00DB5EBF">
      <w:pPr>
        <w:pStyle w:val="Paragraphedeliste"/>
        <w:numPr>
          <w:ilvl w:val="0"/>
          <w:numId w:val="137"/>
        </w:numPr>
        <w:tabs>
          <w:tab w:val="left" w:pos="5238"/>
          <w:tab w:val="left" w:pos="5474"/>
          <w:tab w:val="left" w:pos="9468"/>
        </w:tabs>
        <w:spacing w:before="120" w:after="120"/>
        <w:jc w:val="both"/>
        <w:rPr>
          <w:sz w:val="24"/>
          <w:szCs w:val="24"/>
        </w:rPr>
      </w:pPr>
      <w:r>
        <w:rPr>
          <w:sz w:val="24"/>
          <w:szCs w:val="24"/>
        </w:rPr>
        <w:t>Visiter les lieux et analyser les lieux,</w:t>
      </w:r>
    </w:p>
    <w:p w14:paraId="1E2D7D03" w14:textId="77777777" w:rsidR="00DB5EBF" w:rsidRDefault="00DB5EBF">
      <w:pPr>
        <w:pStyle w:val="Paragraphedeliste"/>
        <w:numPr>
          <w:ilvl w:val="0"/>
          <w:numId w:val="137"/>
        </w:numPr>
        <w:tabs>
          <w:tab w:val="left" w:pos="5238"/>
          <w:tab w:val="left" w:pos="5474"/>
          <w:tab w:val="left" w:pos="9468"/>
        </w:tabs>
        <w:spacing w:before="120" w:after="120"/>
        <w:jc w:val="both"/>
        <w:rPr>
          <w:sz w:val="24"/>
          <w:szCs w:val="24"/>
        </w:rPr>
      </w:pPr>
      <w:r>
        <w:rPr>
          <w:sz w:val="24"/>
          <w:szCs w:val="24"/>
        </w:rPr>
        <w:t>Analyser les données administratives et les contraintes règlementaires,</w:t>
      </w:r>
    </w:p>
    <w:p w14:paraId="52219DE0" w14:textId="77777777" w:rsidR="00DB5EBF" w:rsidRDefault="00DB5EBF">
      <w:pPr>
        <w:pStyle w:val="Paragraphedeliste"/>
        <w:numPr>
          <w:ilvl w:val="0"/>
          <w:numId w:val="137"/>
        </w:numPr>
        <w:tabs>
          <w:tab w:val="left" w:pos="5238"/>
          <w:tab w:val="left" w:pos="5474"/>
          <w:tab w:val="left" w:pos="9468"/>
        </w:tabs>
        <w:spacing w:before="120" w:after="120"/>
        <w:jc w:val="both"/>
        <w:rPr>
          <w:sz w:val="24"/>
          <w:szCs w:val="24"/>
        </w:rPr>
      </w:pPr>
      <w:r>
        <w:rPr>
          <w:sz w:val="24"/>
          <w:szCs w:val="24"/>
        </w:rPr>
        <w:t>Analyser les données techniques,</w:t>
      </w:r>
    </w:p>
    <w:p w14:paraId="6EB286A5" w14:textId="77777777" w:rsidR="00DB5EBF" w:rsidRDefault="00DB5EBF">
      <w:pPr>
        <w:pStyle w:val="Paragraphedeliste"/>
        <w:numPr>
          <w:ilvl w:val="0"/>
          <w:numId w:val="137"/>
        </w:numPr>
        <w:tabs>
          <w:tab w:val="left" w:pos="5238"/>
          <w:tab w:val="left" w:pos="5474"/>
          <w:tab w:val="left" w:pos="9468"/>
        </w:tabs>
        <w:spacing w:before="120" w:after="120"/>
        <w:jc w:val="both"/>
        <w:rPr>
          <w:sz w:val="24"/>
          <w:szCs w:val="24"/>
        </w:rPr>
      </w:pPr>
      <w:r>
        <w:rPr>
          <w:sz w:val="24"/>
          <w:szCs w:val="24"/>
        </w:rPr>
        <w:t>Analyser les données financières,</w:t>
      </w:r>
    </w:p>
    <w:p w14:paraId="51E453D6" w14:textId="77777777" w:rsidR="00DB5EBF" w:rsidRDefault="00DB5EBF">
      <w:pPr>
        <w:pStyle w:val="Paragraphedeliste"/>
        <w:numPr>
          <w:ilvl w:val="0"/>
          <w:numId w:val="137"/>
        </w:numPr>
        <w:tabs>
          <w:tab w:val="left" w:pos="5238"/>
          <w:tab w:val="left" w:pos="5474"/>
          <w:tab w:val="left" w:pos="9468"/>
        </w:tabs>
        <w:spacing w:before="120" w:after="120"/>
        <w:jc w:val="both"/>
        <w:rPr>
          <w:sz w:val="24"/>
          <w:szCs w:val="24"/>
        </w:rPr>
      </w:pPr>
      <w:r>
        <w:rPr>
          <w:sz w:val="24"/>
          <w:szCs w:val="24"/>
        </w:rPr>
        <w:t>Explorer les différentes solutions envisageables et en proposer une traduction pour les éléments majeurs du programme,</w:t>
      </w:r>
    </w:p>
    <w:p w14:paraId="3F712829" w14:textId="77777777" w:rsidR="00DB5EBF" w:rsidRDefault="00DB5EBF">
      <w:pPr>
        <w:pStyle w:val="Paragraphedeliste"/>
        <w:numPr>
          <w:ilvl w:val="0"/>
          <w:numId w:val="137"/>
        </w:numPr>
        <w:tabs>
          <w:tab w:val="left" w:pos="5238"/>
          <w:tab w:val="left" w:pos="5474"/>
          <w:tab w:val="left" w:pos="9468"/>
        </w:tabs>
        <w:spacing w:before="120" w:after="120"/>
        <w:jc w:val="both"/>
        <w:rPr>
          <w:sz w:val="24"/>
          <w:szCs w:val="24"/>
        </w:rPr>
      </w:pPr>
      <w:r>
        <w:rPr>
          <w:sz w:val="24"/>
          <w:szCs w:val="24"/>
        </w:rPr>
        <w:t>Définir la composition générale en plans et en fonctionnements,</w:t>
      </w:r>
    </w:p>
    <w:p w14:paraId="731E8A8D" w14:textId="77777777" w:rsidR="00DB5EBF" w:rsidRDefault="00DB5EBF">
      <w:pPr>
        <w:pStyle w:val="Paragraphedeliste"/>
        <w:numPr>
          <w:ilvl w:val="0"/>
          <w:numId w:val="137"/>
        </w:numPr>
        <w:tabs>
          <w:tab w:val="left" w:pos="5238"/>
          <w:tab w:val="left" w:pos="5474"/>
          <w:tab w:val="left" w:pos="9468"/>
        </w:tabs>
        <w:spacing w:before="120" w:after="120"/>
        <w:jc w:val="both"/>
        <w:rPr>
          <w:sz w:val="24"/>
          <w:szCs w:val="24"/>
        </w:rPr>
      </w:pPr>
      <w:r>
        <w:rPr>
          <w:sz w:val="24"/>
          <w:szCs w:val="24"/>
        </w:rPr>
        <w:t>S’assurer de la compatibilité des solutions proposées avec les contraintes du projet et des sites ainsi qu’avec les différentes règlementations,</w:t>
      </w:r>
    </w:p>
    <w:p w14:paraId="75B6455F" w14:textId="77777777" w:rsidR="00DB5EBF" w:rsidRDefault="00DB5EBF">
      <w:pPr>
        <w:pStyle w:val="Paragraphedeliste"/>
        <w:numPr>
          <w:ilvl w:val="0"/>
          <w:numId w:val="137"/>
        </w:numPr>
        <w:tabs>
          <w:tab w:val="left" w:pos="5238"/>
          <w:tab w:val="left" w:pos="5474"/>
          <w:tab w:val="left" w:pos="9468"/>
        </w:tabs>
        <w:spacing w:before="120" w:after="120"/>
        <w:jc w:val="both"/>
        <w:rPr>
          <w:sz w:val="24"/>
          <w:szCs w:val="24"/>
        </w:rPr>
      </w:pPr>
      <w:r>
        <w:rPr>
          <w:sz w:val="24"/>
          <w:szCs w:val="24"/>
        </w:rPr>
        <w:t>Respecter les exigences fonctionnelles</w:t>
      </w:r>
    </w:p>
    <w:p w14:paraId="6C903AFB" w14:textId="77777777" w:rsidR="00DB5EBF" w:rsidRDefault="00DB5EBF">
      <w:pPr>
        <w:pStyle w:val="Paragraphedeliste"/>
        <w:numPr>
          <w:ilvl w:val="0"/>
          <w:numId w:val="137"/>
        </w:numPr>
        <w:tabs>
          <w:tab w:val="left" w:pos="5238"/>
          <w:tab w:val="left" w:pos="5474"/>
          <w:tab w:val="left" w:pos="9468"/>
        </w:tabs>
        <w:spacing w:before="120" w:after="120"/>
        <w:jc w:val="both"/>
        <w:rPr>
          <w:sz w:val="24"/>
          <w:szCs w:val="24"/>
        </w:rPr>
      </w:pPr>
      <w:r>
        <w:rPr>
          <w:sz w:val="24"/>
          <w:szCs w:val="24"/>
        </w:rPr>
        <w:t>Proposer les dispositions techniques envisagées pour chaque ouvrage et installation technique</w:t>
      </w:r>
    </w:p>
    <w:p w14:paraId="7433978E" w14:textId="77777777" w:rsidR="00DB5EBF" w:rsidRDefault="00DB5EBF">
      <w:pPr>
        <w:pStyle w:val="Paragraphedeliste"/>
        <w:numPr>
          <w:ilvl w:val="0"/>
          <w:numId w:val="137"/>
        </w:numPr>
        <w:tabs>
          <w:tab w:val="left" w:pos="5238"/>
          <w:tab w:val="left" w:pos="5474"/>
          <w:tab w:val="left" w:pos="9468"/>
        </w:tabs>
        <w:spacing w:before="120" w:after="120"/>
        <w:jc w:val="both"/>
        <w:rPr>
          <w:sz w:val="24"/>
          <w:szCs w:val="24"/>
        </w:rPr>
      </w:pPr>
      <w:r>
        <w:rPr>
          <w:sz w:val="24"/>
          <w:szCs w:val="24"/>
        </w:rPr>
        <w:t>Dimensionner, justifier et définir les ouvrages et installations techniques de chaque domaine,</w:t>
      </w:r>
    </w:p>
    <w:p w14:paraId="7A4A23D6" w14:textId="77777777" w:rsidR="00DB5EBF" w:rsidRDefault="00DB5EBF">
      <w:pPr>
        <w:pStyle w:val="Paragraphedeliste"/>
        <w:numPr>
          <w:ilvl w:val="0"/>
          <w:numId w:val="137"/>
        </w:numPr>
        <w:tabs>
          <w:tab w:val="left" w:pos="5238"/>
          <w:tab w:val="left" w:pos="5474"/>
          <w:tab w:val="left" w:pos="9468"/>
        </w:tabs>
        <w:spacing w:before="120" w:after="120"/>
        <w:jc w:val="both"/>
        <w:rPr>
          <w:sz w:val="24"/>
          <w:szCs w:val="24"/>
        </w:rPr>
      </w:pPr>
      <w:r>
        <w:rPr>
          <w:sz w:val="24"/>
          <w:szCs w:val="24"/>
        </w:rPr>
        <w:t xml:space="preserve">Définir les travaux les travaux relatifs au projet et à chaque partie du projet </w:t>
      </w:r>
    </w:p>
    <w:p w14:paraId="094DAF53" w14:textId="77777777" w:rsidR="00DB5EBF" w:rsidRDefault="00DB5EBF">
      <w:pPr>
        <w:pStyle w:val="Paragraphedeliste"/>
        <w:numPr>
          <w:ilvl w:val="0"/>
          <w:numId w:val="137"/>
        </w:numPr>
        <w:tabs>
          <w:tab w:val="left" w:pos="5238"/>
          <w:tab w:val="left" w:pos="5474"/>
          <w:tab w:val="left" w:pos="9468"/>
        </w:tabs>
        <w:spacing w:before="120" w:after="120"/>
        <w:jc w:val="both"/>
        <w:rPr>
          <w:sz w:val="24"/>
          <w:szCs w:val="24"/>
        </w:rPr>
      </w:pPr>
      <w:r>
        <w:rPr>
          <w:sz w:val="24"/>
          <w:szCs w:val="24"/>
        </w:rPr>
        <w:t>Prendre en compte les interventions ultérieures sur l’ouvrage pour permettre l’entretien et la maintenance par les exploitants</w:t>
      </w:r>
    </w:p>
    <w:p w14:paraId="044BA9E5" w14:textId="77777777" w:rsidR="00DB5EBF" w:rsidRDefault="00DB5EBF">
      <w:pPr>
        <w:pStyle w:val="Paragraphedeliste"/>
        <w:numPr>
          <w:ilvl w:val="0"/>
          <w:numId w:val="137"/>
        </w:numPr>
        <w:tabs>
          <w:tab w:val="left" w:pos="5238"/>
          <w:tab w:val="left" w:pos="5474"/>
          <w:tab w:val="left" w:pos="9468"/>
        </w:tabs>
        <w:spacing w:before="120" w:after="120"/>
        <w:jc w:val="both"/>
        <w:rPr>
          <w:sz w:val="24"/>
          <w:szCs w:val="24"/>
        </w:rPr>
      </w:pPr>
      <w:r>
        <w:rPr>
          <w:sz w:val="24"/>
          <w:szCs w:val="24"/>
        </w:rPr>
        <w:t>Elaborer un phasage des travaux</w:t>
      </w:r>
    </w:p>
    <w:p w14:paraId="65C16625" w14:textId="77777777" w:rsidR="00DB5EBF" w:rsidRDefault="00DB5EBF">
      <w:pPr>
        <w:pStyle w:val="Paragraphedeliste"/>
        <w:numPr>
          <w:ilvl w:val="0"/>
          <w:numId w:val="137"/>
        </w:numPr>
        <w:tabs>
          <w:tab w:val="left" w:pos="5238"/>
          <w:tab w:val="left" w:pos="5474"/>
          <w:tab w:val="left" w:pos="9468"/>
        </w:tabs>
        <w:spacing w:before="120" w:after="120"/>
        <w:jc w:val="both"/>
        <w:rPr>
          <w:sz w:val="24"/>
          <w:szCs w:val="24"/>
        </w:rPr>
      </w:pPr>
      <w:r>
        <w:rPr>
          <w:sz w:val="24"/>
          <w:szCs w:val="24"/>
        </w:rPr>
        <w:t>Définir le coût global définitif du projet.</w:t>
      </w:r>
    </w:p>
    <w:p w14:paraId="47787CDF" w14:textId="77777777" w:rsidR="00DB5EBF" w:rsidRDefault="00DB5EBF" w:rsidP="00DB5EBF">
      <w:pPr>
        <w:tabs>
          <w:tab w:val="left" w:pos="5238"/>
          <w:tab w:val="left" w:pos="5474"/>
          <w:tab w:val="left" w:pos="9468"/>
        </w:tabs>
        <w:spacing w:before="120" w:after="120"/>
        <w:jc w:val="both"/>
        <w:rPr>
          <w:sz w:val="24"/>
          <w:szCs w:val="24"/>
        </w:rPr>
      </w:pPr>
    </w:p>
    <w:p w14:paraId="745B5246" w14:textId="77777777" w:rsidR="00DB5EBF" w:rsidRDefault="00DB5EBF" w:rsidP="00DB5EBF">
      <w:pPr>
        <w:tabs>
          <w:tab w:val="left" w:pos="5238"/>
          <w:tab w:val="left" w:pos="5474"/>
          <w:tab w:val="left" w:pos="9468"/>
        </w:tabs>
        <w:spacing w:before="120" w:after="120"/>
        <w:jc w:val="both"/>
        <w:rPr>
          <w:sz w:val="24"/>
          <w:szCs w:val="24"/>
        </w:rPr>
      </w:pPr>
      <w:r>
        <w:rPr>
          <w:sz w:val="24"/>
          <w:szCs w:val="24"/>
        </w:rPr>
        <w:t>Le dossier d’APD est rédigé exclusivement en langue française.</w:t>
      </w:r>
    </w:p>
    <w:p w14:paraId="6E702A68" w14:textId="77777777" w:rsidR="00DB5EBF" w:rsidRDefault="00DB5EBF" w:rsidP="00DB5EBF">
      <w:pPr>
        <w:tabs>
          <w:tab w:val="left" w:pos="5238"/>
          <w:tab w:val="left" w:pos="5474"/>
          <w:tab w:val="left" w:pos="9468"/>
        </w:tabs>
        <w:spacing w:before="120" w:after="120"/>
        <w:jc w:val="both"/>
        <w:rPr>
          <w:sz w:val="24"/>
          <w:szCs w:val="24"/>
        </w:rPr>
      </w:pPr>
      <w:r>
        <w:rPr>
          <w:sz w:val="24"/>
          <w:szCs w:val="24"/>
        </w:rPr>
        <w:t>Tous les choix techniques et économiques du Proposant concernant les installations du projet devront être très clairement et dûment justifiés et argumentés lors de cet APD.</w:t>
      </w:r>
    </w:p>
    <w:p w14:paraId="6017D609" w14:textId="4A4716C5" w:rsidR="00DB5EBF" w:rsidRDefault="00DB5EBF" w:rsidP="00DB5EBF">
      <w:pPr>
        <w:tabs>
          <w:tab w:val="left" w:pos="5238"/>
          <w:tab w:val="left" w:pos="5474"/>
          <w:tab w:val="left" w:pos="9468"/>
        </w:tabs>
        <w:spacing w:before="120" w:after="120"/>
        <w:jc w:val="both"/>
        <w:rPr>
          <w:sz w:val="24"/>
          <w:szCs w:val="24"/>
        </w:rPr>
      </w:pPr>
      <w:r>
        <w:rPr>
          <w:sz w:val="24"/>
          <w:szCs w:val="24"/>
        </w:rPr>
        <w:t>Le mémoire d’APD doit présenter les choix techniques du candidat ; y sont joints des extraits de catalogues des fabricants et des fournisseurs, les agréments techniques, les avis, les notices techniques, les notes de prédimensionnement, etc…</w:t>
      </w:r>
    </w:p>
    <w:p w14:paraId="0D7AF3A9" w14:textId="77777777" w:rsidR="00DB5EBF" w:rsidRDefault="00DB5EBF" w:rsidP="00DB5EBF">
      <w:pPr>
        <w:tabs>
          <w:tab w:val="left" w:pos="5238"/>
          <w:tab w:val="left" w:pos="5474"/>
          <w:tab w:val="left" w:pos="9468"/>
        </w:tabs>
        <w:spacing w:before="120" w:after="120"/>
        <w:jc w:val="both"/>
        <w:rPr>
          <w:sz w:val="24"/>
          <w:szCs w:val="24"/>
        </w:rPr>
      </w:pPr>
      <w:r>
        <w:rPr>
          <w:sz w:val="24"/>
          <w:szCs w:val="24"/>
        </w:rPr>
        <w:t>Il doit à minima traiter des items suivants :</w:t>
      </w:r>
    </w:p>
    <w:p w14:paraId="40E24C72" w14:textId="77777777" w:rsidR="00DB5EBF" w:rsidRDefault="00DB5EBF">
      <w:pPr>
        <w:pStyle w:val="Paragraphedeliste"/>
        <w:numPr>
          <w:ilvl w:val="0"/>
          <w:numId w:val="138"/>
        </w:numPr>
        <w:tabs>
          <w:tab w:val="left" w:pos="5238"/>
          <w:tab w:val="left" w:pos="5474"/>
          <w:tab w:val="left" w:pos="9468"/>
        </w:tabs>
        <w:spacing w:before="120" w:after="120"/>
        <w:jc w:val="both"/>
        <w:rPr>
          <w:sz w:val="24"/>
          <w:szCs w:val="24"/>
        </w:rPr>
      </w:pPr>
      <w:r>
        <w:rPr>
          <w:sz w:val="24"/>
          <w:szCs w:val="24"/>
        </w:rPr>
        <w:t>Rapport de description des solutions retenues</w:t>
      </w:r>
    </w:p>
    <w:p w14:paraId="449B9824" w14:textId="77777777" w:rsidR="00DB5EBF" w:rsidRDefault="00DB5EBF">
      <w:pPr>
        <w:pStyle w:val="Paragraphedeliste"/>
        <w:numPr>
          <w:ilvl w:val="0"/>
          <w:numId w:val="138"/>
        </w:numPr>
        <w:tabs>
          <w:tab w:val="left" w:pos="5238"/>
          <w:tab w:val="left" w:pos="5474"/>
          <w:tab w:val="left" w:pos="9468"/>
        </w:tabs>
        <w:spacing w:before="120" w:after="120"/>
        <w:jc w:val="both"/>
        <w:rPr>
          <w:sz w:val="24"/>
          <w:szCs w:val="24"/>
        </w:rPr>
      </w:pPr>
      <w:r>
        <w:rPr>
          <w:sz w:val="24"/>
          <w:szCs w:val="24"/>
        </w:rPr>
        <w:t>Plans d’ensembles et de détails</w:t>
      </w:r>
    </w:p>
    <w:p w14:paraId="2028780B" w14:textId="77777777" w:rsidR="00DB5EBF" w:rsidRDefault="00DB5EBF">
      <w:pPr>
        <w:pStyle w:val="Paragraphedeliste"/>
        <w:numPr>
          <w:ilvl w:val="0"/>
          <w:numId w:val="138"/>
        </w:numPr>
        <w:tabs>
          <w:tab w:val="left" w:pos="5238"/>
          <w:tab w:val="left" w:pos="5474"/>
          <w:tab w:val="left" w:pos="9468"/>
        </w:tabs>
        <w:spacing w:before="120" w:after="120"/>
        <w:jc w:val="both"/>
        <w:rPr>
          <w:sz w:val="24"/>
          <w:szCs w:val="24"/>
        </w:rPr>
      </w:pPr>
      <w:r>
        <w:rPr>
          <w:sz w:val="24"/>
          <w:szCs w:val="24"/>
        </w:rPr>
        <w:t>Tableau des charges et des combinaisons,</w:t>
      </w:r>
    </w:p>
    <w:p w14:paraId="4B92051A" w14:textId="77777777" w:rsidR="00DB5EBF" w:rsidRDefault="00DB5EBF">
      <w:pPr>
        <w:pStyle w:val="Paragraphedeliste"/>
        <w:numPr>
          <w:ilvl w:val="0"/>
          <w:numId w:val="138"/>
        </w:numPr>
        <w:tabs>
          <w:tab w:val="left" w:pos="5238"/>
          <w:tab w:val="left" w:pos="5474"/>
          <w:tab w:val="left" w:pos="9468"/>
        </w:tabs>
        <w:spacing w:before="120" w:after="120"/>
        <w:jc w:val="both"/>
        <w:rPr>
          <w:sz w:val="24"/>
          <w:szCs w:val="24"/>
        </w:rPr>
      </w:pPr>
      <w:r>
        <w:rPr>
          <w:sz w:val="24"/>
          <w:szCs w:val="24"/>
        </w:rPr>
        <w:t>Notes de pré dimensionnement des ouvrages et équipements,</w:t>
      </w:r>
    </w:p>
    <w:p w14:paraId="3BDA9EBF" w14:textId="77777777" w:rsidR="00DB5EBF" w:rsidRDefault="00DB5EBF">
      <w:pPr>
        <w:pStyle w:val="Paragraphedeliste"/>
        <w:numPr>
          <w:ilvl w:val="0"/>
          <w:numId w:val="138"/>
        </w:numPr>
        <w:tabs>
          <w:tab w:val="left" w:pos="5238"/>
          <w:tab w:val="left" w:pos="5474"/>
          <w:tab w:val="left" w:pos="9468"/>
        </w:tabs>
        <w:spacing w:before="120" w:after="120"/>
        <w:jc w:val="both"/>
        <w:rPr>
          <w:sz w:val="24"/>
          <w:szCs w:val="24"/>
        </w:rPr>
      </w:pPr>
      <w:r>
        <w:rPr>
          <w:sz w:val="24"/>
          <w:szCs w:val="24"/>
        </w:rPr>
        <w:t>Notes de calculs relatives aux surcharges</w:t>
      </w:r>
    </w:p>
    <w:p w14:paraId="4D08D93B" w14:textId="77777777" w:rsidR="00DB5EBF" w:rsidRDefault="00DB5EBF">
      <w:pPr>
        <w:pStyle w:val="Paragraphedeliste"/>
        <w:numPr>
          <w:ilvl w:val="0"/>
          <w:numId w:val="138"/>
        </w:numPr>
        <w:tabs>
          <w:tab w:val="left" w:pos="5238"/>
          <w:tab w:val="left" w:pos="5474"/>
          <w:tab w:val="left" w:pos="9468"/>
        </w:tabs>
        <w:spacing w:before="120" w:after="120"/>
        <w:jc w:val="both"/>
        <w:rPr>
          <w:sz w:val="24"/>
          <w:szCs w:val="24"/>
        </w:rPr>
      </w:pPr>
      <w:r>
        <w:rPr>
          <w:sz w:val="24"/>
          <w:szCs w:val="24"/>
        </w:rPr>
        <w:t>Mémoires présentant les choix retenus</w:t>
      </w:r>
    </w:p>
    <w:p w14:paraId="67829016" w14:textId="77777777" w:rsidR="00DB5EBF" w:rsidRDefault="00DB5EBF">
      <w:pPr>
        <w:pStyle w:val="Paragraphedeliste"/>
        <w:numPr>
          <w:ilvl w:val="0"/>
          <w:numId w:val="138"/>
        </w:numPr>
        <w:tabs>
          <w:tab w:val="left" w:pos="5238"/>
          <w:tab w:val="left" w:pos="5474"/>
          <w:tab w:val="left" w:pos="9468"/>
        </w:tabs>
        <w:spacing w:before="120" w:after="120"/>
        <w:jc w:val="both"/>
        <w:rPr>
          <w:sz w:val="24"/>
          <w:szCs w:val="24"/>
        </w:rPr>
      </w:pPr>
      <w:r>
        <w:rPr>
          <w:sz w:val="24"/>
          <w:szCs w:val="24"/>
        </w:rPr>
        <w:t>Un chapitre réglementaire.</w:t>
      </w:r>
    </w:p>
    <w:bookmarkEnd w:id="500"/>
    <w:p w14:paraId="350E8362" w14:textId="77777777" w:rsidR="00880BBD" w:rsidRPr="00880BBD" w:rsidRDefault="00880BBD" w:rsidP="00880BBD">
      <w:pPr>
        <w:rPr>
          <w:sz w:val="24"/>
          <w:szCs w:val="24"/>
        </w:rPr>
      </w:pPr>
    </w:p>
    <w:p w14:paraId="53D346BD" w14:textId="77777777" w:rsidR="00755075" w:rsidRDefault="00755075">
      <w:pPr>
        <w:rPr>
          <w:b/>
          <w:sz w:val="36"/>
          <w:lang w:eastAsia="en-US"/>
        </w:rPr>
      </w:pPr>
      <w:r>
        <w:br w:type="page"/>
      </w:r>
    </w:p>
    <w:p w14:paraId="36276B73" w14:textId="77777777" w:rsidR="00DB5EBF" w:rsidRDefault="00DB5EBF" w:rsidP="00DB5EBF">
      <w:pPr>
        <w:pStyle w:val="SecIVH2"/>
      </w:pPr>
      <w:bookmarkStart w:id="501" w:name="_Hlk146095857"/>
      <w:r>
        <w:t>Matrice des risques</w:t>
      </w:r>
    </w:p>
    <w:p w14:paraId="2151DB5E" w14:textId="77777777" w:rsidR="00DB5EBF" w:rsidRDefault="00DB5EBF" w:rsidP="00DB5EBF">
      <w:pPr>
        <w:tabs>
          <w:tab w:val="left" w:pos="5238"/>
          <w:tab w:val="left" w:pos="5474"/>
          <w:tab w:val="left" w:pos="9468"/>
        </w:tabs>
        <w:spacing w:before="120" w:after="120"/>
        <w:ind w:left="-90"/>
        <w:jc w:val="both"/>
        <w:rPr>
          <w:sz w:val="24"/>
          <w:szCs w:val="24"/>
        </w:rPr>
      </w:pPr>
      <w:r>
        <w:rPr>
          <w:sz w:val="24"/>
          <w:szCs w:val="24"/>
        </w:rPr>
        <w:t xml:space="preserve">Ce chapitre vise à apprécier le niveau de risque mesuré par le Proposant. Il portera sur les éléments suivants : </w:t>
      </w:r>
    </w:p>
    <w:p w14:paraId="5C596EA7" w14:textId="77777777" w:rsidR="00DB5EBF" w:rsidRDefault="00DB5EBF">
      <w:pPr>
        <w:pStyle w:val="Paragraphedeliste"/>
        <w:numPr>
          <w:ilvl w:val="0"/>
          <w:numId w:val="139"/>
        </w:numPr>
        <w:tabs>
          <w:tab w:val="left" w:pos="5238"/>
          <w:tab w:val="left" w:pos="5474"/>
          <w:tab w:val="left" w:pos="9468"/>
        </w:tabs>
        <w:spacing w:before="120" w:after="120"/>
        <w:jc w:val="both"/>
        <w:rPr>
          <w:sz w:val="24"/>
          <w:szCs w:val="24"/>
        </w:rPr>
      </w:pPr>
      <w:r>
        <w:rPr>
          <w:sz w:val="24"/>
          <w:szCs w:val="24"/>
        </w:rPr>
        <w:t>Risques identifiés en phase conception, et solutions correctives envisagées,</w:t>
      </w:r>
    </w:p>
    <w:p w14:paraId="6DF6DDC6" w14:textId="77777777" w:rsidR="00DB5EBF" w:rsidRDefault="00DB5EBF">
      <w:pPr>
        <w:pStyle w:val="Paragraphedeliste"/>
        <w:numPr>
          <w:ilvl w:val="0"/>
          <w:numId w:val="139"/>
        </w:numPr>
        <w:tabs>
          <w:tab w:val="left" w:pos="5238"/>
          <w:tab w:val="left" w:pos="5474"/>
          <w:tab w:val="left" w:pos="9468"/>
        </w:tabs>
        <w:spacing w:before="120" w:after="120"/>
        <w:jc w:val="both"/>
        <w:rPr>
          <w:sz w:val="24"/>
          <w:szCs w:val="24"/>
        </w:rPr>
      </w:pPr>
      <w:r>
        <w:rPr>
          <w:sz w:val="24"/>
          <w:szCs w:val="24"/>
        </w:rPr>
        <w:t>Risques identifiés en phase de préparation de chantier, et solutions correctives envisagées,</w:t>
      </w:r>
    </w:p>
    <w:p w14:paraId="32A6DE5B" w14:textId="77777777" w:rsidR="00DB5EBF" w:rsidRDefault="00DB5EBF">
      <w:pPr>
        <w:pStyle w:val="Paragraphedeliste"/>
        <w:numPr>
          <w:ilvl w:val="0"/>
          <w:numId w:val="139"/>
        </w:numPr>
        <w:tabs>
          <w:tab w:val="left" w:pos="5238"/>
          <w:tab w:val="left" w:pos="5474"/>
          <w:tab w:val="left" w:pos="9468"/>
        </w:tabs>
        <w:spacing w:before="120" w:after="120"/>
        <w:jc w:val="both"/>
        <w:rPr>
          <w:sz w:val="24"/>
          <w:szCs w:val="24"/>
        </w:rPr>
      </w:pPr>
      <w:r>
        <w:rPr>
          <w:sz w:val="24"/>
          <w:szCs w:val="24"/>
        </w:rPr>
        <w:t>Risques identifiés en phase d’exécution, et solutions correctives envisagées,</w:t>
      </w:r>
    </w:p>
    <w:p w14:paraId="46AD126A" w14:textId="77777777" w:rsidR="00DB5EBF" w:rsidRDefault="00DB5EBF">
      <w:pPr>
        <w:pStyle w:val="Paragraphedeliste"/>
        <w:numPr>
          <w:ilvl w:val="0"/>
          <w:numId w:val="139"/>
        </w:numPr>
        <w:tabs>
          <w:tab w:val="left" w:pos="5238"/>
          <w:tab w:val="left" w:pos="5474"/>
          <w:tab w:val="left" w:pos="9468"/>
        </w:tabs>
        <w:spacing w:before="120" w:after="120"/>
        <w:jc w:val="both"/>
        <w:rPr>
          <w:sz w:val="24"/>
          <w:szCs w:val="24"/>
        </w:rPr>
      </w:pPr>
      <w:r>
        <w:rPr>
          <w:sz w:val="24"/>
          <w:szCs w:val="24"/>
        </w:rPr>
        <w:t>Risques identifiés en phase d’exploitation, et solutions correctives envisagées.</w:t>
      </w:r>
    </w:p>
    <w:p w14:paraId="78A83FAD" w14:textId="77777777" w:rsidR="00DB5EBF" w:rsidRDefault="00DB5EBF" w:rsidP="00DB5EBF">
      <w:pPr>
        <w:tabs>
          <w:tab w:val="left" w:pos="5238"/>
          <w:tab w:val="left" w:pos="5474"/>
          <w:tab w:val="left" w:pos="9468"/>
        </w:tabs>
        <w:spacing w:before="120" w:after="120"/>
        <w:ind w:left="-90"/>
        <w:jc w:val="both"/>
        <w:rPr>
          <w:sz w:val="24"/>
          <w:szCs w:val="24"/>
        </w:rPr>
      </w:pPr>
      <w:r>
        <w:rPr>
          <w:sz w:val="24"/>
          <w:szCs w:val="24"/>
        </w:rPr>
        <w:t>Ce chapitre comprend les éléments suivants</w:t>
      </w:r>
    </w:p>
    <w:p w14:paraId="699FC183" w14:textId="77777777" w:rsidR="00DB5EBF" w:rsidRDefault="00DB5EBF">
      <w:pPr>
        <w:pStyle w:val="Paragraphedeliste"/>
        <w:numPr>
          <w:ilvl w:val="0"/>
          <w:numId w:val="140"/>
        </w:numPr>
        <w:tabs>
          <w:tab w:val="left" w:pos="5238"/>
          <w:tab w:val="left" w:pos="5474"/>
          <w:tab w:val="left" w:pos="9468"/>
        </w:tabs>
        <w:spacing w:before="120" w:after="120"/>
        <w:jc w:val="both"/>
        <w:rPr>
          <w:sz w:val="24"/>
          <w:szCs w:val="24"/>
        </w:rPr>
      </w:pPr>
      <w:r>
        <w:rPr>
          <w:sz w:val="24"/>
          <w:szCs w:val="24"/>
        </w:rPr>
        <w:t xml:space="preserve">Un projet de plan de management des risques (PMR) </w:t>
      </w:r>
    </w:p>
    <w:p w14:paraId="30CFAD8F" w14:textId="77777777" w:rsidR="00DB5EBF" w:rsidRDefault="00DB5EBF">
      <w:pPr>
        <w:pStyle w:val="Paragraphedeliste"/>
        <w:numPr>
          <w:ilvl w:val="0"/>
          <w:numId w:val="140"/>
        </w:numPr>
        <w:tabs>
          <w:tab w:val="left" w:pos="5238"/>
          <w:tab w:val="left" w:pos="5474"/>
          <w:tab w:val="left" w:pos="9468"/>
        </w:tabs>
        <w:spacing w:before="120" w:after="120"/>
        <w:jc w:val="both"/>
        <w:rPr>
          <w:sz w:val="24"/>
          <w:szCs w:val="24"/>
        </w:rPr>
      </w:pPr>
      <w:r>
        <w:rPr>
          <w:sz w:val="24"/>
          <w:szCs w:val="24"/>
        </w:rPr>
        <w:t>Pour chacun des risques identifiés, les fiches de risque associées,</w:t>
      </w:r>
    </w:p>
    <w:p w14:paraId="2A42212A" w14:textId="77777777" w:rsidR="00DB5EBF" w:rsidRDefault="00DB5EBF">
      <w:pPr>
        <w:pStyle w:val="Paragraphedeliste"/>
        <w:numPr>
          <w:ilvl w:val="0"/>
          <w:numId w:val="140"/>
        </w:numPr>
        <w:tabs>
          <w:tab w:val="left" w:pos="5238"/>
          <w:tab w:val="left" w:pos="5474"/>
          <w:tab w:val="left" w:pos="9468"/>
        </w:tabs>
        <w:spacing w:before="120" w:after="120"/>
        <w:jc w:val="both"/>
        <w:rPr>
          <w:sz w:val="24"/>
          <w:szCs w:val="24"/>
        </w:rPr>
      </w:pPr>
      <w:r>
        <w:rPr>
          <w:sz w:val="24"/>
          <w:szCs w:val="24"/>
        </w:rPr>
        <w:t>Un tableau de synthèse des fiches de risque (matrice des risques).</w:t>
      </w:r>
    </w:p>
    <w:bookmarkEnd w:id="501"/>
    <w:p w14:paraId="3BC17E79" w14:textId="1B4476DE" w:rsidR="00CA1187" w:rsidRDefault="00CA1187">
      <w:pPr>
        <w:rPr>
          <w:b/>
          <w:sz w:val="36"/>
          <w:lang w:eastAsia="en-US"/>
        </w:rPr>
      </w:pPr>
    </w:p>
    <w:p w14:paraId="7095A563" w14:textId="77777777" w:rsidR="00DB5EBF" w:rsidRDefault="00DB5EBF">
      <w:pPr>
        <w:rPr>
          <w:b/>
          <w:sz w:val="36"/>
          <w:lang w:eastAsia="en-US"/>
        </w:rPr>
      </w:pPr>
      <w:bookmarkStart w:id="502" w:name="_Toc63775973"/>
      <w:bookmarkStart w:id="503" w:name="_Toc87449888"/>
      <w:r>
        <w:br w:type="page"/>
      </w:r>
    </w:p>
    <w:p w14:paraId="179619DC" w14:textId="607B2DB7" w:rsidR="00755075" w:rsidRDefault="00CA1187" w:rsidP="00E70C8A">
      <w:pPr>
        <w:pStyle w:val="SecIVH2"/>
      </w:pPr>
      <w:bookmarkStart w:id="504" w:name="_Hlk146095896"/>
      <w:r w:rsidRPr="00CA1187">
        <w:t xml:space="preserve">Formulaire de </w:t>
      </w:r>
      <w:r w:rsidR="00D81CCE">
        <w:t>C</w:t>
      </w:r>
      <w:r w:rsidRPr="00CA1187">
        <w:t xml:space="preserve">ode de </w:t>
      </w:r>
      <w:r w:rsidR="00D81CCE">
        <w:t>C</w:t>
      </w:r>
      <w:r w:rsidRPr="00CA1187">
        <w:t xml:space="preserve">onduite pour le </w:t>
      </w:r>
      <w:r w:rsidR="00D81CCE">
        <w:t>P</w:t>
      </w:r>
      <w:r w:rsidRPr="00CA1187">
        <w:t>ersonnel de l’</w:t>
      </w:r>
      <w:r w:rsidR="00D81CCE">
        <w:t>E</w:t>
      </w:r>
      <w:r w:rsidRPr="00CA1187">
        <w:t>ntrepreneur (ES)</w:t>
      </w:r>
      <w:bookmarkEnd w:id="502"/>
      <w:bookmarkEnd w:id="503"/>
    </w:p>
    <w:p w14:paraId="1435FC0E" w14:textId="493D49E4" w:rsidR="00AE2DC5" w:rsidRDefault="00AE2DC5" w:rsidP="00AE2DC5">
      <w:pPr>
        <w:spacing w:after="120"/>
        <w:jc w:val="both"/>
        <w:rPr>
          <w:bCs/>
          <w:sz w:val="24"/>
          <w:szCs w:val="24"/>
        </w:rPr>
      </w:pPr>
    </w:p>
    <w:tbl>
      <w:tblPr>
        <w:tblStyle w:val="Grilledutableau"/>
        <w:tblW w:w="0" w:type="auto"/>
        <w:tblLook w:val="04A0" w:firstRow="1" w:lastRow="0" w:firstColumn="1" w:lastColumn="0" w:noHBand="0" w:noVBand="1"/>
      </w:tblPr>
      <w:tblGrid>
        <w:gridCol w:w="9350"/>
      </w:tblGrid>
      <w:tr w:rsidR="00925AC9" w14:paraId="553A21E2" w14:textId="77777777" w:rsidTr="00925AC9">
        <w:tc>
          <w:tcPr>
            <w:tcW w:w="9350" w:type="dxa"/>
          </w:tcPr>
          <w:p w14:paraId="4EAC6E84" w14:textId="652A66C4" w:rsidR="00925AC9" w:rsidRPr="00925AC9" w:rsidRDefault="00925AC9" w:rsidP="00925AC9">
            <w:pPr>
              <w:spacing w:after="120"/>
              <w:rPr>
                <w:i/>
                <w:sz w:val="24"/>
                <w:szCs w:val="24"/>
              </w:rPr>
            </w:pPr>
            <w:r w:rsidRPr="00925AC9">
              <w:rPr>
                <w:b/>
                <w:i/>
                <w:sz w:val="24"/>
                <w:szCs w:val="24"/>
                <w:lang w:val="fr"/>
              </w:rPr>
              <w:t xml:space="preserve">Note </w:t>
            </w:r>
            <w:r>
              <w:rPr>
                <w:b/>
                <w:i/>
                <w:sz w:val="24"/>
                <w:szCs w:val="24"/>
                <w:lang w:val="fr"/>
              </w:rPr>
              <w:t xml:space="preserve">au Maître d’Ouvrage </w:t>
            </w:r>
            <w:r w:rsidRPr="00925AC9">
              <w:rPr>
                <w:b/>
                <w:i/>
                <w:sz w:val="24"/>
                <w:szCs w:val="24"/>
                <w:lang w:val="fr"/>
              </w:rPr>
              <w:t xml:space="preserve">: </w:t>
            </w:r>
          </w:p>
          <w:p w14:paraId="481897A4" w14:textId="2AED9791" w:rsidR="00925AC9" w:rsidRPr="00C5679B" w:rsidRDefault="00925AC9" w:rsidP="00925AC9">
            <w:pPr>
              <w:spacing w:after="120"/>
              <w:ind w:left="360"/>
              <w:jc w:val="both"/>
              <w:rPr>
                <w:bCs/>
                <w:i/>
                <w:sz w:val="24"/>
                <w:szCs w:val="24"/>
              </w:rPr>
            </w:pPr>
            <w:r w:rsidRPr="00925AC9">
              <w:rPr>
                <w:b/>
                <w:i/>
                <w:sz w:val="24"/>
                <w:szCs w:val="24"/>
                <w:lang w:val="fr"/>
              </w:rPr>
              <w:t xml:space="preserve">Les prescriptions minimales suivantes ne doivent pas être modifiées. </w:t>
            </w:r>
            <w:r w:rsidRPr="00C5679B">
              <w:rPr>
                <w:bCs/>
                <w:i/>
                <w:sz w:val="24"/>
                <w:szCs w:val="24"/>
                <w:lang w:val="fr"/>
              </w:rPr>
              <w:t xml:space="preserve">Le Maître d’Ouvrage peut </w:t>
            </w:r>
            <w:r w:rsidR="00C5679B" w:rsidRPr="00C5679B">
              <w:rPr>
                <w:bCs/>
                <w:i/>
                <w:sz w:val="24"/>
                <w:szCs w:val="24"/>
                <w:lang w:val="fr"/>
              </w:rPr>
              <w:t xml:space="preserve">ajouter </w:t>
            </w:r>
            <w:r w:rsidR="00C5679B" w:rsidRPr="00C5679B">
              <w:rPr>
                <w:bCs/>
                <w:sz w:val="24"/>
                <w:szCs w:val="24"/>
                <w:lang w:val="fr"/>
              </w:rPr>
              <w:t>des</w:t>
            </w:r>
            <w:r w:rsidRPr="00C5679B">
              <w:rPr>
                <w:bCs/>
                <w:i/>
                <w:sz w:val="24"/>
                <w:szCs w:val="24"/>
                <w:lang w:val="fr"/>
              </w:rPr>
              <w:t xml:space="preserve"> </w:t>
            </w:r>
            <w:r w:rsidRPr="00C5679B">
              <w:rPr>
                <w:bCs/>
                <w:sz w:val="24"/>
                <w:szCs w:val="24"/>
                <w:lang w:val="fr"/>
              </w:rPr>
              <w:t xml:space="preserve">exigences supplémentaires pour résoudre </w:t>
            </w:r>
            <w:r w:rsidRPr="00C5679B">
              <w:rPr>
                <w:bCs/>
                <w:i/>
                <w:sz w:val="24"/>
                <w:szCs w:val="24"/>
                <w:lang w:val="fr"/>
              </w:rPr>
              <w:t xml:space="preserve">les problèmes </w:t>
            </w:r>
            <w:r w:rsidR="00C5679B" w:rsidRPr="00C5679B">
              <w:rPr>
                <w:bCs/>
                <w:i/>
                <w:sz w:val="24"/>
                <w:szCs w:val="24"/>
                <w:lang w:val="fr"/>
              </w:rPr>
              <w:t>identifiés,</w:t>
            </w:r>
            <w:r w:rsidR="00C5679B" w:rsidRPr="00C5679B">
              <w:rPr>
                <w:bCs/>
                <w:sz w:val="24"/>
                <w:szCs w:val="24"/>
                <w:lang w:val="fr"/>
              </w:rPr>
              <w:t xml:space="preserve"> </w:t>
            </w:r>
            <w:r w:rsidR="00C5679B" w:rsidRPr="00C5679B">
              <w:rPr>
                <w:bCs/>
                <w:i/>
                <w:sz w:val="24"/>
                <w:szCs w:val="24"/>
                <w:lang w:val="fr"/>
              </w:rPr>
              <w:t>révélés</w:t>
            </w:r>
            <w:r w:rsidRPr="00C5679B">
              <w:rPr>
                <w:bCs/>
                <w:i/>
                <w:sz w:val="24"/>
                <w:szCs w:val="24"/>
                <w:lang w:val="fr"/>
              </w:rPr>
              <w:t xml:space="preserve"> par une évaluation environnementale et sociale pertinente.</w:t>
            </w:r>
          </w:p>
          <w:p w14:paraId="727E58AD" w14:textId="25597D8C" w:rsidR="00925AC9" w:rsidRPr="00925AC9" w:rsidRDefault="00925AC9" w:rsidP="00925AC9">
            <w:pPr>
              <w:spacing w:after="120"/>
              <w:ind w:left="360"/>
              <w:jc w:val="both"/>
              <w:rPr>
                <w:i/>
                <w:color w:val="000000" w:themeColor="text1"/>
                <w:sz w:val="24"/>
                <w:szCs w:val="24"/>
              </w:rPr>
            </w:pPr>
            <w:r w:rsidRPr="00925AC9">
              <w:rPr>
                <w:i/>
                <w:color w:val="000000" w:themeColor="text1"/>
                <w:sz w:val="24"/>
                <w:szCs w:val="24"/>
                <w:lang w:val="fr"/>
              </w:rPr>
              <w:t xml:space="preserve">Les types de problèmes identifiés pourraient inclure les risques associés </w:t>
            </w:r>
            <w:r w:rsidR="00C5679B" w:rsidRPr="00925AC9">
              <w:rPr>
                <w:i/>
                <w:color w:val="000000" w:themeColor="text1"/>
                <w:sz w:val="24"/>
                <w:szCs w:val="24"/>
                <w:lang w:val="fr"/>
              </w:rPr>
              <w:t>à :</w:t>
            </w:r>
            <w:r w:rsidRPr="00925AC9">
              <w:rPr>
                <w:i/>
                <w:color w:val="000000" w:themeColor="text1"/>
                <w:sz w:val="24"/>
                <w:szCs w:val="24"/>
                <w:lang w:val="fr"/>
              </w:rPr>
              <w:t xml:space="preserve"> l’afflux de main-d’œuvre, la propagation de maladies transmissibles,</w:t>
            </w:r>
            <w:r w:rsidRPr="00925AC9">
              <w:rPr>
                <w:sz w:val="24"/>
                <w:szCs w:val="24"/>
                <w:lang w:val="fr"/>
              </w:rPr>
              <w:t xml:space="preserve"> </w:t>
            </w:r>
            <w:r w:rsidRPr="00925AC9">
              <w:rPr>
                <w:i/>
                <w:color w:val="000000" w:themeColor="text1"/>
                <w:sz w:val="24"/>
                <w:szCs w:val="24"/>
                <w:lang w:val="fr"/>
              </w:rPr>
              <w:t xml:space="preserve">l’exploitation et les </w:t>
            </w:r>
            <w:r w:rsidRPr="00925AC9">
              <w:rPr>
                <w:sz w:val="24"/>
                <w:szCs w:val="24"/>
                <w:lang w:val="fr"/>
              </w:rPr>
              <w:t xml:space="preserve">abus </w:t>
            </w:r>
            <w:proofErr w:type="gramStart"/>
            <w:r w:rsidRPr="00925AC9">
              <w:rPr>
                <w:i/>
                <w:color w:val="000000" w:themeColor="text1"/>
                <w:sz w:val="24"/>
                <w:szCs w:val="24"/>
                <w:lang w:val="fr"/>
              </w:rPr>
              <w:t xml:space="preserve">sexuels </w:t>
            </w:r>
            <w:r w:rsidRPr="00925AC9">
              <w:rPr>
                <w:sz w:val="24"/>
                <w:szCs w:val="24"/>
                <w:lang w:val="fr"/>
              </w:rPr>
              <w:t xml:space="preserve"> </w:t>
            </w:r>
            <w:r w:rsidRPr="00925AC9">
              <w:rPr>
                <w:i/>
                <w:color w:val="000000" w:themeColor="text1"/>
                <w:sz w:val="24"/>
                <w:szCs w:val="24"/>
                <w:lang w:val="fr"/>
              </w:rPr>
              <w:t>(</w:t>
            </w:r>
            <w:proofErr w:type="gramEnd"/>
            <w:r w:rsidRPr="00925AC9">
              <w:rPr>
                <w:i/>
                <w:color w:val="000000" w:themeColor="text1"/>
                <w:sz w:val="24"/>
                <w:szCs w:val="24"/>
                <w:lang w:val="fr"/>
              </w:rPr>
              <w:t>E</w:t>
            </w:r>
            <w:r>
              <w:rPr>
                <w:i/>
                <w:color w:val="000000" w:themeColor="text1"/>
                <w:sz w:val="24"/>
                <w:szCs w:val="24"/>
                <w:lang w:val="fr"/>
              </w:rPr>
              <w:t>A</w:t>
            </w:r>
            <w:r w:rsidRPr="00925AC9">
              <w:rPr>
                <w:i/>
                <w:color w:val="000000" w:themeColor="text1"/>
                <w:sz w:val="24"/>
                <w:szCs w:val="24"/>
                <w:lang w:val="fr"/>
              </w:rPr>
              <w:t xml:space="preserve">S), </w:t>
            </w:r>
            <w:r w:rsidRPr="00925AC9">
              <w:rPr>
                <w:sz w:val="24"/>
                <w:szCs w:val="24"/>
                <w:lang w:val="fr"/>
              </w:rPr>
              <w:t xml:space="preserve"> </w:t>
            </w:r>
            <w:r w:rsidRPr="00925AC9">
              <w:rPr>
                <w:i/>
                <w:color w:val="000000" w:themeColor="text1"/>
                <w:sz w:val="24"/>
                <w:szCs w:val="24"/>
                <w:lang w:val="fr"/>
              </w:rPr>
              <w:t>etc.</w:t>
            </w:r>
          </w:p>
          <w:p w14:paraId="434F5344" w14:textId="741CC67A" w:rsidR="00925AC9" w:rsidRDefault="00925AC9" w:rsidP="00925AC9">
            <w:pPr>
              <w:spacing w:after="120"/>
              <w:jc w:val="both"/>
              <w:rPr>
                <w:b/>
                <w:i/>
                <w:lang w:val="fr"/>
              </w:rPr>
            </w:pPr>
            <w:r w:rsidRPr="00925AC9">
              <w:rPr>
                <w:b/>
                <w:i/>
                <w:sz w:val="24"/>
                <w:szCs w:val="24"/>
                <w:lang w:val="fr"/>
              </w:rPr>
              <w:t>Supprimez cette case avant l’émission des documents de la DP.</w:t>
            </w:r>
          </w:p>
        </w:tc>
      </w:tr>
    </w:tbl>
    <w:p w14:paraId="633C3497" w14:textId="77777777" w:rsidR="00925AC9" w:rsidRDefault="00925AC9" w:rsidP="00925AC9">
      <w:pPr>
        <w:spacing w:after="120"/>
        <w:rPr>
          <w:b/>
          <w:i/>
          <w:lang w:val="fr"/>
        </w:rPr>
      </w:pPr>
    </w:p>
    <w:p w14:paraId="74C80ACC" w14:textId="7CD1641F" w:rsidR="00925AC9" w:rsidRPr="00592739" w:rsidRDefault="00925AC9" w:rsidP="00AE2DC5">
      <w:pPr>
        <w:spacing w:after="120"/>
        <w:jc w:val="both"/>
        <w:rPr>
          <w:bCs/>
          <w:sz w:val="24"/>
          <w:szCs w:val="24"/>
        </w:rPr>
      </w:pPr>
      <w:r>
        <w:rPr>
          <w:lang w:val="fr"/>
        </w:rPr>
        <w:t xml:space="preserve"> </w:t>
      </w:r>
      <w:r w:rsidRPr="00455910">
        <w:rPr>
          <w:b/>
          <w:i/>
          <w:lang w:val="fr"/>
        </w:rPr>
        <w:t xml:space="preserve"> </w:t>
      </w:r>
    </w:p>
    <w:tbl>
      <w:tblPr>
        <w:tblStyle w:val="Grilledutableau"/>
        <w:tblW w:w="0" w:type="auto"/>
        <w:tblLook w:val="04A0" w:firstRow="1" w:lastRow="0" w:firstColumn="1" w:lastColumn="0" w:noHBand="0" w:noVBand="1"/>
      </w:tblPr>
      <w:tblGrid>
        <w:gridCol w:w="9350"/>
      </w:tblGrid>
      <w:tr w:rsidR="00AE2DC5" w14:paraId="7CD1DE8C" w14:textId="77777777" w:rsidTr="00AE2DC5">
        <w:tc>
          <w:tcPr>
            <w:tcW w:w="9576" w:type="dxa"/>
          </w:tcPr>
          <w:p w14:paraId="40AD5D03" w14:textId="77777777" w:rsidR="00AE2DC5" w:rsidRPr="00755075" w:rsidRDefault="00AE2DC5" w:rsidP="00BF268A">
            <w:pPr>
              <w:spacing w:after="120"/>
              <w:jc w:val="both"/>
              <w:rPr>
                <w:b/>
                <w:sz w:val="24"/>
                <w:szCs w:val="24"/>
              </w:rPr>
            </w:pPr>
            <w:r w:rsidRPr="00755075">
              <w:rPr>
                <w:b/>
                <w:sz w:val="24"/>
                <w:szCs w:val="24"/>
              </w:rPr>
              <w:t>Note à l’intention du Proposant</w:t>
            </w:r>
            <w:r>
              <w:rPr>
                <w:b/>
                <w:sz w:val="24"/>
                <w:szCs w:val="24"/>
              </w:rPr>
              <w:t xml:space="preserve"> </w:t>
            </w:r>
            <w:r w:rsidRPr="00755075">
              <w:rPr>
                <w:b/>
                <w:sz w:val="24"/>
                <w:szCs w:val="24"/>
              </w:rPr>
              <w:t>:</w:t>
            </w:r>
          </w:p>
          <w:p w14:paraId="55D61F98" w14:textId="77777777" w:rsidR="00AE2DC5" w:rsidRPr="009C5B34" w:rsidRDefault="00AE2DC5" w:rsidP="00AE2DC5">
            <w:pPr>
              <w:spacing w:after="120"/>
              <w:jc w:val="both"/>
              <w:rPr>
                <w:sz w:val="24"/>
                <w:szCs w:val="24"/>
              </w:rPr>
            </w:pPr>
            <w:r w:rsidRPr="00755075">
              <w:rPr>
                <w:b/>
                <w:sz w:val="24"/>
                <w:szCs w:val="24"/>
              </w:rPr>
              <w:t xml:space="preserve">Le contenu minimal du formulaire de </w:t>
            </w:r>
            <w:r>
              <w:rPr>
                <w:b/>
                <w:sz w:val="24"/>
                <w:szCs w:val="24"/>
              </w:rPr>
              <w:t>C</w:t>
            </w:r>
            <w:r w:rsidRPr="00755075">
              <w:rPr>
                <w:b/>
                <w:sz w:val="24"/>
                <w:szCs w:val="24"/>
              </w:rPr>
              <w:t xml:space="preserve">ode de conduite tel qu'établi par le Maître d’Ouvrage ne doit pas être substantiellement modifié. </w:t>
            </w:r>
            <w:r w:rsidRPr="009C5B34">
              <w:rPr>
                <w:sz w:val="24"/>
                <w:szCs w:val="24"/>
              </w:rPr>
              <w:t xml:space="preserve">Cependant, le Proposant peut ajouter des exigences au besoin, notamment pour tenir compte des problèmes / risques propres au marché. </w:t>
            </w:r>
          </w:p>
          <w:p w14:paraId="27CB86FD" w14:textId="77777777" w:rsidR="00AE2DC5" w:rsidRDefault="00AE2DC5" w:rsidP="00BF268A">
            <w:pPr>
              <w:pStyle w:val="SPDForm2"/>
              <w:jc w:val="both"/>
              <w:rPr>
                <w:b w:val="0"/>
                <w:sz w:val="24"/>
                <w:szCs w:val="24"/>
                <w:lang w:val="fr-FR"/>
              </w:rPr>
            </w:pPr>
            <w:r w:rsidRPr="00BF268A">
              <w:rPr>
                <w:b w:val="0"/>
                <w:sz w:val="24"/>
                <w:szCs w:val="24"/>
                <w:lang w:val="fr-FR"/>
              </w:rPr>
              <w:t xml:space="preserve">Le Proposant doit parapher et soumettre le formulaire de </w:t>
            </w:r>
            <w:r w:rsidRPr="00BF268A">
              <w:rPr>
                <w:sz w:val="24"/>
                <w:szCs w:val="24"/>
                <w:lang w:val="fr-FR"/>
              </w:rPr>
              <w:t>C</w:t>
            </w:r>
            <w:r w:rsidRPr="00BF268A">
              <w:rPr>
                <w:b w:val="0"/>
                <w:sz w:val="24"/>
                <w:szCs w:val="24"/>
                <w:lang w:val="fr-FR"/>
              </w:rPr>
              <w:t xml:space="preserve">ode de </w:t>
            </w:r>
            <w:r w:rsidRPr="00BF268A">
              <w:rPr>
                <w:sz w:val="24"/>
                <w:szCs w:val="24"/>
                <w:lang w:val="fr-FR"/>
              </w:rPr>
              <w:t>C</w:t>
            </w:r>
            <w:r w:rsidRPr="00BF268A">
              <w:rPr>
                <w:b w:val="0"/>
                <w:sz w:val="24"/>
                <w:szCs w:val="24"/>
                <w:lang w:val="fr-FR"/>
              </w:rPr>
              <w:t>onduite dans le cadre de sa Proposition.</w:t>
            </w:r>
          </w:p>
          <w:p w14:paraId="4E1E55E4" w14:textId="4FA00C51" w:rsidR="007D16C3" w:rsidRPr="00EA601B" w:rsidRDefault="00EA601B" w:rsidP="00BF268A">
            <w:pPr>
              <w:pStyle w:val="SPDForm2"/>
              <w:jc w:val="both"/>
              <w:rPr>
                <w:bCs/>
                <w:lang w:val="fr-FR"/>
              </w:rPr>
            </w:pPr>
            <w:r w:rsidRPr="00EA601B">
              <w:rPr>
                <w:bCs/>
                <w:i/>
                <w:sz w:val="24"/>
                <w:szCs w:val="24"/>
                <w:lang w:val="fr"/>
              </w:rPr>
              <w:t>Supprimez cette case avant la délivrance des documents de DP.</w:t>
            </w:r>
            <w:r w:rsidRPr="00EA601B">
              <w:rPr>
                <w:bCs/>
                <w:sz w:val="24"/>
                <w:szCs w:val="24"/>
                <w:lang w:val="fr"/>
              </w:rPr>
              <w:t xml:space="preserve"> </w:t>
            </w:r>
            <w:r w:rsidRPr="00EA601B">
              <w:rPr>
                <w:bCs/>
                <w:i/>
                <w:sz w:val="24"/>
                <w:szCs w:val="24"/>
                <w:lang w:val="fr"/>
              </w:rPr>
              <w:t xml:space="preserve"> </w:t>
            </w:r>
          </w:p>
        </w:tc>
      </w:tr>
    </w:tbl>
    <w:p w14:paraId="56109BBD" w14:textId="23AF5099" w:rsidR="00CA1187" w:rsidRDefault="00CA1187" w:rsidP="00CA1187">
      <w:pPr>
        <w:pStyle w:val="SPDForm2"/>
        <w:jc w:val="both"/>
        <w:rPr>
          <w:b w:val="0"/>
          <w:sz w:val="24"/>
          <w:lang w:val="fr-FR"/>
        </w:rPr>
      </w:pPr>
    </w:p>
    <w:p w14:paraId="563373C8" w14:textId="2F1AC470" w:rsidR="00CA1187" w:rsidRPr="00755075" w:rsidRDefault="00CA1187" w:rsidP="00755075">
      <w:pPr>
        <w:pStyle w:val="SPDForm2"/>
        <w:rPr>
          <w:sz w:val="28"/>
          <w:szCs w:val="28"/>
          <w:lang w:val="fr-FR"/>
        </w:rPr>
      </w:pPr>
      <w:r w:rsidRPr="00755075">
        <w:rPr>
          <w:sz w:val="28"/>
          <w:szCs w:val="28"/>
          <w:lang w:val="fr-FR"/>
        </w:rPr>
        <w:t xml:space="preserve">CODE DE CONDUITE </w:t>
      </w:r>
      <w:r w:rsidR="00EA601B">
        <w:rPr>
          <w:sz w:val="28"/>
          <w:szCs w:val="28"/>
          <w:lang w:val="fr-FR"/>
        </w:rPr>
        <w:t>POUR LE</w:t>
      </w:r>
      <w:r w:rsidRPr="00755075">
        <w:rPr>
          <w:sz w:val="28"/>
          <w:szCs w:val="28"/>
          <w:lang w:val="fr-FR"/>
        </w:rPr>
        <w:t xml:space="preserve"> PERSONNEL DE L’ENTREPRENEUR</w:t>
      </w:r>
    </w:p>
    <w:p w14:paraId="0EED9C7F" w14:textId="26FB279B" w:rsidR="00CA1187" w:rsidRPr="00CA1187" w:rsidRDefault="00CA1187" w:rsidP="00CA1187">
      <w:pPr>
        <w:pStyle w:val="SPDForm2"/>
        <w:jc w:val="both"/>
        <w:rPr>
          <w:b w:val="0"/>
          <w:sz w:val="24"/>
          <w:lang w:val="fr-FR"/>
        </w:rPr>
      </w:pPr>
      <w:r w:rsidRPr="00CA1187">
        <w:rPr>
          <w:b w:val="0"/>
          <w:sz w:val="24"/>
          <w:lang w:val="fr-FR"/>
        </w:rPr>
        <w:t>Nous sommes l'</w:t>
      </w:r>
      <w:r w:rsidR="00D81CCE">
        <w:rPr>
          <w:b w:val="0"/>
          <w:sz w:val="24"/>
          <w:lang w:val="fr-FR"/>
        </w:rPr>
        <w:t>E</w:t>
      </w:r>
      <w:r w:rsidRPr="00CA1187">
        <w:rPr>
          <w:b w:val="0"/>
          <w:sz w:val="24"/>
          <w:lang w:val="fr-FR"/>
        </w:rPr>
        <w:t>ntrepreneur, [</w:t>
      </w:r>
      <w:r w:rsidRPr="000E1AED">
        <w:rPr>
          <w:b w:val="0"/>
          <w:i/>
          <w:sz w:val="24"/>
          <w:lang w:val="fr-FR"/>
        </w:rPr>
        <w:t>entrez le nom de l'entrepreneur</w:t>
      </w:r>
      <w:r w:rsidRPr="00CA1187">
        <w:rPr>
          <w:b w:val="0"/>
          <w:sz w:val="24"/>
          <w:lang w:val="fr-FR"/>
        </w:rPr>
        <w:t xml:space="preserve">]. Nous avons signé un </w:t>
      </w:r>
      <w:r w:rsidR="00E75D3D">
        <w:rPr>
          <w:b w:val="0"/>
          <w:sz w:val="24"/>
          <w:lang w:val="fr-FR"/>
        </w:rPr>
        <w:t>Marché</w:t>
      </w:r>
      <w:r w:rsidRPr="00CA1187">
        <w:rPr>
          <w:b w:val="0"/>
          <w:sz w:val="24"/>
          <w:lang w:val="fr-FR"/>
        </w:rPr>
        <w:t xml:space="preserve"> avec [</w:t>
      </w:r>
      <w:r w:rsidRPr="000E1AED">
        <w:rPr>
          <w:b w:val="0"/>
          <w:i/>
          <w:sz w:val="24"/>
          <w:lang w:val="fr-FR"/>
        </w:rPr>
        <w:t xml:space="preserve">entrez le nom </w:t>
      </w:r>
      <w:r w:rsidR="002E4FF3">
        <w:rPr>
          <w:b w:val="0"/>
          <w:i/>
          <w:sz w:val="24"/>
          <w:lang w:val="fr-FR"/>
        </w:rPr>
        <w:t>du</w:t>
      </w:r>
      <w:r w:rsidR="002642D5">
        <w:rPr>
          <w:b w:val="0"/>
          <w:i/>
          <w:sz w:val="24"/>
          <w:lang w:val="fr-FR"/>
        </w:rPr>
        <w:t xml:space="preserve"> Maître d’Ouvrage</w:t>
      </w:r>
      <w:r w:rsidRPr="00CA1187">
        <w:rPr>
          <w:b w:val="0"/>
          <w:sz w:val="24"/>
          <w:lang w:val="fr-FR"/>
        </w:rPr>
        <w:t>] pour [</w:t>
      </w:r>
      <w:r w:rsidRPr="000E1AED">
        <w:rPr>
          <w:b w:val="0"/>
          <w:i/>
          <w:sz w:val="24"/>
          <w:lang w:val="fr-FR"/>
        </w:rPr>
        <w:t xml:space="preserve">entrez la description des </w:t>
      </w:r>
      <w:r w:rsidR="00533E18">
        <w:rPr>
          <w:b w:val="0"/>
          <w:i/>
          <w:sz w:val="24"/>
          <w:lang w:val="fr-FR"/>
        </w:rPr>
        <w:t>Ouvrages</w:t>
      </w:r>
      <w:r w:rsidRPr="00CA1187">
        <w:rPr>
          <w:b w:val="0"/>
          <w:sz w:val="24"/>
          <w:lang w:val="fr-FR"/>
        </w:rPr>
        <w:t xml:space="preserve">]. Ces </w:t>
      </w:r>
      <w:r w:rsidR="00533E18">
        <w:rPr>
          <w:b w:val="0"/>
          <w:sz w:val="24"/>
          <w:lang w:val="fr-FR"/>
        </w:rPr>
        <w:t>Ouvrages</w:t>
      </w:r>
      <w:r w:rsidRPr="00CA1187">
        <w:rPr>
          <w:b w:val="0"/>
          <w:sz w:val="24"/>
          <w:lang w:val="fr-FR"/>
        </w:rPr>
        <w:t xml:space="preserve"> seront effectués à [</w:t>
      </w:r>
      <w:r w:rsidRPr="000E1AED">
        <w:rPr>
          <w:b w:val="0"/>
          <w:i/>
          <w:sz w:val="24"/>
          <w:lang w:val="fr-FR"/>
        </w:rPr>
        <w:t xml:space="preserve">entrez sur le site et à d’autres endroits où les </w:t>
      </w:r>
      <w:r w:rsidR="00533E18">
        <w:rPr>
          <w:b w:val="0"/>
          <w:i/>
          <w:sz w:val="24"/>
          <w:lang w:val="fr-FR"/>
        </w:rPr>
        <w:t>Ouvrages</w:t>
      </w:r>
      <w:r w:rsidRPr="000E1AED">
        <w:rPr>
          <w:b w:val="0"/>
          <w:i/>
          <w:sz w:val="24"/>
          <w:lang w:val="fr-FR"/>
        </w:rPr>
        <w:t xml:space="preserve"> seront effectués</w:t>
      </w:r>
      <w:r w:rsidRPr="00CA1187">
        <w:rPr>
          <w:b w:val="0"/>
          <w:sz w:val="24"/>
          <w:lang w:val="fr-FR"/>
        </w:rPr>
        <w:t xml:space="preserve">]. Notre </w:t>
      </w:r>
      <w:r w:rsidR="00E75D3D">
        <w:rPr>
          <w:b w:val="0"/>
          <w:sz w:val="24"/>
          <w:lang w:val="fr-FR"/>
        </w:rPr>
        <w:t>Marché</w:t>
      </w:r>
      <w:r w:rsidRPr="00CA1187">
        <w:rPr>
          <w:b w:val="0"/>
          <w:sz w:val="24"/>
          <w:lang w:val="fr-FR"/>
        </w:rPr>
        <w:t xml:space="preserve"> nous oblige à mettre en œuvre des mesures pour faire face aux risques environnementaux et sociaux liés aux </w:t>
      </w:r>
      <w:r w:rsidR="00533E18">
        <w:rPr>
          <w:b w:val="0"/>
          <w:sz w:val="24"/>
          <w:lang w:val="fr-FR"/>
        </w:rPr>
        <w:t>Ouvrages</w:t>
      </w:r>
      <w:r w:rsidRPr="00CA1187">
        <w:rPr>
          <w:b w:val="0"/>
          <w:sz w:val="24"/>
          <w:lang w:val="fr-FR"/>
        </w:rPr>
        <w:t xml:space="preserve">, y compris les risques d’exploitation </w:t>
      </w:r>
      <w:r w:rsidR="00D81CCE">
        <w:rPr>
          <w:b w:val="0"/>
          <w:sz w:val="24"/>
          <w:lang w:val="fr-FR"/>
        </w:rPr>
        <w:t xml:space="preserve">et d’abus </w:t>
      </w:r>
      <w:r w:rsidRPr="00CA1187">
        <w:rPr>
          <w:b w:val="0"/>
          <w:sz w:val="24"/>
          <w:lang w:val="fr-FR"/>
        </w:rPr>
        <w:t>sexuel</w:t>
      </w:r>
      <w:r w:rsidR="00D81CCE">
        <w:rPr>
          <w:b w:val="0"/>
          <w:sz w:val="24"/>
          <w:lang w:val="fr-FR"/>
        </w:rPr>
        <w:t>s</w:t>
      </w:r>
      <w:r w:rsidRPr="00CA1187">
        <w:rPr>
          <w:b w:val="0"/>
          <w:sz w:val="24"/>
          <w:lang w:val="fr-FR"/>
        </w:rPr>
        <w:t xml:space="preserve">, ainsi que </w:t>
      </w:r>
      <w:r w:rsidR="00D81CCE">
        <w:rPr>
          <w:b w:val="0"/>
          <w:sz w:val="24"/>
          <w:lang w:val="fr-FR"/>
        </w:rPr>
        <w:t>le harcèlement sexuel</w:t>
      </w:r>
      <w:r w:rsidRPr="00CA1187">
        <w:rPr>
          <w:b w:val="0"/>
          <w:sz w:val="24"/>
          <w:lang w:val="fr-FR"/>
        </w:rPr>
        <w:t>.</w:t>
      </w:r>
    </w:p>
    <w:p w14:paraId="4C9969A3" w14:textId="27A9150E" w:rsidR="00CA1187" w:rsidRPr="00CA1187" w:rsidRDefault="00D81CCE" w:rsidP="00CA1187">
      <w:pPr>
        <w:pStyle w:val="SPDForm2"/>
        <w:jc w:val="both"/>
        <w:rPr>
          <w:b w:val="0"/>
          <w:sz w:val="24"/>
          <w:lang w:val="fr-FR"/>
        </w:rPr>
      </w:pPr>
      <w:r>
        <w:rPr>
          <w:b w:val="0"/>
          <w:sz w:val="24"/>
          <w:lang w:val="fr-FR"/>
        </w:rPr>
        <w:t>Le présent</w:t>
      </w:r>
      <w:r w:rsidRPr="00CA1187">
        <w:rPr>
          <w:b w:val="0"/>
          <w:sz w:val="24"/>
          <w:lang w:val="fr-FR"/>
        </w:rPr>
        <w:t xml:space="preserve"> </w:t>
      </w:r>
      <w:r>
        <w:rPr>
          <w:b w:val="0"/>
          <w:sz w:val="24"/>
          <w:lang w:val="fr-FR"/>
        </w:rPr>
        <w:t>C</w:t>
      </w:r>
      <w:r w:rsidR="00CA1187" w:rsidRPr="00CA1187">
        <w:rPr>
          <w:b w:val="0"/>
          <w:sz w:val="24"/>
          <w:lang w:val="fr-FR"/>
        </w:rPr>
        <w:t xml:space="preserve">ode de </w:t>
      </w:r>
      <w:r>
        <w:rPr>
          <w:b w:val="0"/>
          <w:sz w:val="24"/>
          <w:lang w:val="fr-FR"/>
        </w:rPr>
        <w:t>C</w:t>
      </w:r>
      <w:r w:rsidR="00CA1187" w:rsidRPr="00CA1187">
        <w:rPr>
          <w:b w:val="0"/>
          <w:sz w:val="24"/>
          <w:lang w:val="fr-FR"/>
        </w:rPr>
        <w:t xml:space="preserve">onduite fait partie de nos mesures pour faire face aux risques environnementaux et sociaux liés aux </w:t>
      </w:r>
      <w:r w:rsidR="00533E18">
        <w:rPr>
          <w:b w:val="0"/>
          <w:sz w:val="24"/>
          <w:lang w:val="fr-FR"/>
        </w:rPr>
        <w:t>Ouvrages</w:t>
      </w:r>
      <w:r w:rsidR="00CA1187" w:rsidRPr="00CA1187">
        <w:rPr>
          <w:b w:val="0"/>
          <w:sz w:val="24"/>
          <w:lang w:val="fr-FR"/>
        </w:rPr>
        <w:t xml:space="preserve">. Il s’applique à l’ensemble du personnel, des ouvriers et des autres employés </w:t>
      </w:r>
      <w:r>
        <w:rPr>
          <w:b w:val="0"/>
          <w:sz w:val="24"/>
          <w:lang w:val="fr-FR"/>
        </w:rPr>
        <w:t>sur le</w:t>
      </w:r>
      <w:r w:rsidRPr="00CA1187">
        <w:rPr>
          <w:b w:val="0"/>
          <w:sz w:val="24"/>
          <w:lang w:val="fr-FR"/>
        </w:rPr>
        <w:t xml:space="preserve"> </w:t>
      </w:r>
      <w:r w:rsidR="00CA1187" w:rsidRPr="00CA1187">
        <w:rPr>
          <w:b w:val="0"/>
          <w:sz w:val="24"/>
          <w:lang w:val="fr-FR"/>
        </w:rPr>
        <w:t xml:space="preserve">site des </w:t>
      </w:r>
      <w:r w:rsidR="00533E18">
        <w:rPr>
          <w:b w:val="0"/>
          <w:sz w:val="24"/>
          <w:lang w:val="fr-FR"/>
        </w:rPr>
        <w:t>Ouvrages</w:t>
      </w:r>
      <w:r w:rsidR="00CA1187" w:rsidRPr="00CA1187">
        <w:rPr>
          <w:b w:val="0"/>
          <w:sz w:val="24"/>
          <w:lang w:val="fr-FR"/>
        </w:rPr>
        <w:t xml:space="preserve"> ou d’autres lieux où sont exécutés les travaux. Il s’applique également au personnel de </w:t>
      </w:r>
      <w:r>
        <w:rPr>
          <w:b w:val="0"/>
          <w:sz w:val="24"/>
          <w:lang w:val="fr-FR"/>
        </w:rPr>
        <w:t>tout</w:t>
      </w:r>
      <w:r w:rsidRPr="00CA1187">
        <w:rPr>
          <w:b w:val="0"/>
          <w:sz w:val="24"/>
          <w:lang w:val="fr-FR"/>
        </w:rPr>
        <w:t xml:space="preserve"> </w:t>
      </w:r>
      <w:r w:rsidR="00CA1187" w:rsidRPr="00CA1187">
        <w:rPr>
          <w:b w:val="0"/>
          <w:sz w:val="24"/>
          <w:lang w:val="fr-FR"/>
        </w:rPr>
        <w:t xml:space="preserve">sous-traitant et à tout autre membre du personnel qui nous assiste dans l’exécution des </w:t>
      </w:r>
      <w:r w:rsidR="00533E18">
        <w:rPr>
          <w:b w:val="0"/>
          <w:sz w:val="24"/>
          <w:lang w:val="fr-FR"/>
        </w:rPr>
        <w:t>Ouvrages</w:t>
      </w:r>
      <w:r w:rsidR="00CA1187" w:rsidRPr="00CA1187">
        <w:rPr>
          <w:b w:val="0"/>
          <w:sz w:val="24"/>
          <w:lang w:val="fr-FR"/>
        </w:rPr>
        <w:t>. Toutes ces personnes sont appelées «</w:t>
      </w:r>
      <w:r w:rsidR="00755075">
        <w:rPr>
          <w:b w:val="0"/>
          <w:sz w:val="24"/>
          <w:lang w:val="fr-FR"/>
        </w:rPr>
        <w:t xml:space="preserve"> </w:t>
      </w:r>
      <w:r w:rsidR="00233D95">
        <w:rPr>
          <w:sz w:val="24"/>
          <w:lang w:val="fr-FR"/>
        </w:rPr>
        <w:t>P</w:t>
      </w:r>
      <w:r w:rsidR="00CA1187" w:rsidRPr="00233D95">
        <w:rPr>
          <w:sz w:val="24"/>
          <w:lang w:val="fr-FR"/>
        </w:rPr>
        <w:t>ersonnel de l’</w:t>
      </w:r>
      <w:r>
        <w:rPr>
          <w:sz w:val="24"/>
          <w:lang w:val="fr-FR"/>
        </w:rPr>
        <w:t>E</w:t>
      </w:r>
      <w:r w:rsidR="00CA1187" w:rsidRPr="00233D95">
        <w:rPr>
          <w:sz w:val="24"/>
          <w:lang w:val="fr-FR"/>
        </w:rPr>
        <w:t>ntrepreneur</w:t>
      </w:r>
      <w:r w:rsidR="00755075">
        <w:rPr>
          <w:sz w:val="24"/>
          <w:lang w:val="fr-FR"/>
        </w:rPr>
        <w:t xml:space="preserve"> </w:t>
      </w:r>
      <w:r w:rsidR="00CA1187" w:rsidRPr="00CA1187">
        <w:rPr>
          <w:b w:val="0"/>
          <w:sz w:val="24"/>
          <w:lang w:val="fr-FR"/>
        </w:rPr>
        <w:t xml:space="preserve">» et sont soumises au présent </w:t>
      </w:r>
      <w:r>
        <w:rPr>
          <w:b w:val="0"/>
          <w:sz w:val="24"/>
          <w:lang w:val="fr-FR"/>
        </w:rPr>
        <w:t>C</w:t>
      </w:r>
      <w:r w:rsidR="00CA1187" w:rsidRPr="00CA1187">
        <w:rPr>
          <w:b w:val="0"/>
          <w:sz w:val="24"/>
          <w:lang w:val="fr-FR"/>
        </w:rPr>
        <w:t xml:space="preserve">ode de </w:t>
      </w:r>
      <w:r>
        <w:rPr>
          <w:b w:val="0"/>
          <w:sz w:val="24"/>
          <w:lang w:val="fr-FR"/>
        </w:rPr>
        <w:t>C</w:t>
      </w:r>
      <w:r w:rsidR="00CA1187" w:rsidRPr="00CA1187">
        <w:rPr>
          <w:b w:val="0"/>
          <w:sz w:val="24"/>
          <w:lang w:val="fr-FR"/>
        </w:rPr>
        <w:t>onduite.</w:t>
      </w:r>
    </w:p>
    <w:p w14:paraId="34766037" w14:textId="0D253BC3" w:rsidR="00CA1187" w:rsidRPr="00CA1187" w:rsidRDefault="00CA1187" w:rsidP="00CA1187">
      <w:pPr>
        <w:pStyle w:val="SPDForm2"/>
        <w:jc w:val="both"/>
        <w:rPr>
          <w:b w:val="0"/>
          <w:sz w:val="24"/>
          <w:lang w:val="fr-FR"/>
        </w:rPr>
      </w:pPr>
      <w:r w:rsidRPr="00CA1187">
        <w:rPr>
          <w:b w:val="0"/>
          <w:sz w:val="24"/>
          <w:lang w:val="fr-FR"/>
        </w:rPr>
        <w:t xml:space="preserve">Ce </w:t>
      </w:r>
      <w:r w:rsidR="00D81CCE">
        <w:rPr>
          <w:b w:val="0"/>
          <w:sz w:val="24"/>
          <w:lang w:val="fr-FR"/>
        </w:rPr>
        <w:t>C</w:t>
      </w:r>
      <w:r w:rsidRPr="00CA1187">
        <w:rPr>
          <w:b w:val="0"/>
          <w:sz w:val="24"/>
          <w:lang w:val="fr-FR"/>
        </w:rPr>
        <w:t xml:space="preserve">ode de </w:t>
      </w:r>
      <w:r w:rsidR="00D81CCE">
        <w:rPr>
          <w:b w:val="0"/>
          <w:sz w:val="24"/>
          <w:lang w:val="fr-FR"/>
        </w:rPr>
        <w:t>C</w:t>
      </w:r>
      <w:r w:rsidRPr="00CA1187">
        <w:rPr>
          <w:b w:val="0"/>
          <w:sz w:val="24"/>
          <w:lang w:val="fr-FR"/>
        </w:rPr>
        <w:t xml:space="preserve">onduite identifie le comportement </w:t>
      </w:r>
      <w:r w:rsidR="00D81CCE">
        <w:rPr>
          <w:b w:val="0"/>
          <w:sz w:val="24"/>
          <w:lang w:val="fr-FR"/>
        </w:rPr>
        <w:t>exigé</w:t>
      </w:r>
      <w:r w:rsidRPr="00CA1187">
        <w:rPr>
          <w:b w:val="0"/>
          <w:sz w:val="24"/>
          <w:lang w:val="fr-FR"/>
        </w:rPr>
        <w:t xml:space="preserve"> de tout le personnel de l’</w:t>
      </w:r>
      <w:r w:rsidR="00D81CCE">
        <w:rPr>
          <w:b w:val="0"/>
          <w:sz w:val="24"/>
          <w:lang w:val="fr-FR"/>
        </w:rPr>
        <w:t>E</w:t>
      </w:r>
      <w:r w:rsidRPr="00CA1187">
        <w:rPr>
          <w:b w:val="0"/>
          <w:sz w:val="24"/>
          <w:lang w:val="fr-FR"/>
        </w:rPr>
        <w:t>ntrepreneur.</w:t>
      </w:r>
    </w:p>
    <w:p w14:paraId="3C55FB31" w14:textId="77777777" w:rsidR="00CA1187" w:rsidRDefault="00CA1187" w:rsidP="00CA1187">
      <w:pPr>
        <w:pStyle w:val="SPDForm2"/>
        <w:jc w:val="both"/>
        <w:rPr>
          <w:b w:val="0"/>
          <w:sz w:val="24"/>
          <w:lang w:val="fr-FR"/>
        </w:rPr>
      </w:pPr>
      <w:r w:rsidRPr="00CA1187">
        <w:rPr>
          <w:b w:val="0"/>
          <w:sz w:val="24"/>
          <w:lang w:val="fr-FR"/>
        </w:rPr>
        <w:t>Notre lieu de travail est un environnement dans lequel les comportements dangereux, offensants, abusifs ou violents ne seront pas tolérés et où toutes les personnes devraient se sentir à l'aise de soulever des problèmes ou des préoccupations sans crainte de représailles.</w:t>
      </w:r>
    </w:p>
    <w:p w14:paraId="0F58C7D7" w14:textId="77777777" w:rsidR="00362A28" w:rsidRPr="00362A28" w:rsidRDefault="00362A28" w:rsidP="00362A28">
      <w:pPr>
        <w:pStyle w:val="SPDForm2"/>
        <w:jc w:val="both"/>
        <w:rPr>
          <w:sz w:val="24"/>
          <w:lang w:val="fr-FR"/>
        </w:rPr>
      </w:pPr>
      <w:r w:rsidRPr="00362A28">
        <w:rPr>
          <w:sz w:val="24"/>
          <w:lang w:val="fr-FR"/>
        </w:rPr>
        <w:t>CONDUITE REQUISE</w:t>
      </w:r>
    </w:p>
    <w:p w14:paraId="5BF73BD3" w14:textId="09D562E7" w:rsidR="00362A28" w:rsidRPr="00362A28" w:rsidRDefault="00362A28" w:rsidP="00BC6B37">
      <w:pPr>
        <w:pStyle w:val="SPDForm2"/>
        <w:spacing w:after="120"/>
        <w:jc w:val="both"/>
        <w:rPr>
          <w:b w:val="0"/>
          <w:sz w:val="24"/>
          <w:lang w:val="fr-FR"/>
        </w:rPr>
      </w:pPr>
      <w:r w:rsidRPr="00362A28">
        <w:rPr>
          <w:b w:val="0"/>
          <w:sz w:val="24"/>
          <w:lang w:val="fr-FR"/>
        </w:rPr>
        <w:t xml:space="preserve">Le </w:t>
      </w:r>
      <w:r w:rsidR="00D81CCE">
        <w:rPr>
          <w:b w:val="0"/>
          <w:sz w:val="24"/>
          <w:lang w:val="fr-FR"/>
        </w:rPr>
        <w:t>P</w:t>
      </w:r>
      <w:r w:rsidRPr="00362A28">
        <w:rPr>
          <w:b w:val="0"/>
          <w:sz w:val="24"/>
          <w:lang w:val="fr-FR"/>
        </w:rPr>
        <w:t>ersonnel de l'</w:t>
      </w:r>
      <w:r w:rsidR="00D81CCE">
        <w:rPr>
          <w:b w:val="0"/>
          <w:sz w:val="24"/>
          <w:lang w:val="fr-FR"/>
        </w:rPr>
        <w:t>E</w:t>
      </w:r>
      <w:r w:rsidRPr="00362A28">
        <w:rPr>
          <w:b w:val="0"/>
          <w:sz w:val="24"/>
          <w:lang w:val="fr-FR"/>
        </w:rPr>
        <w:t>ntrepreneur doit</w:t>
      </w:r>
      <w:r w:rsidR="00755075">
        <w:rPr>
          <w:b w:val="0"/>
          <w:sz w:val="24"/>
          <w:lang w:val="fr-FR"/>
        </w:rPr>
        <w:t xml:space="preserve"> </w:t>
      </w:r>
      <w:r w:rsidRPr="00362A28">
        <w:rPr>
          <w:b w:val="0"/>
          <w:sz w:val="24"/>
          <w:lang w:val="fr-FR"/>
        </w:rPr>
        <w:t>:</w:t>
      </w:r>
    </w:p>
    <w:p w14:paraId="36BEFAC0" w14:textId="727820AC" w:rsidR="00362A28" w:rsidRPr="00362A28" w:rsidRDefault="00362A28">
      <w:pPr>
        <w:pStyle w:val="SPDForm2"/>
        <w:numPr>
          <w:ilvl w:val="0"/>
          <w:numId w:val="36"/>
        </w:numPr>
        <w:spacing w:after="120"/>
        <w:ind w:left="426"/>
        <w:jc w:val="both"/>
        <w:rPr>
          <w:b w:val="0"/>
          <w:sz w:val="24"/>
          <w:lang w:val="fr-FR"/>
        </w:rPr>
      </w:pPr>
      <w:proofErr w:type="gramStart"/>
      <w:r w:rsidRPr="00362A28">
        <w:rPr>
          <w:b w:val="0"/>
          <w:sz w:val="24"/>
          <w:lang w:val="fr-FR"/>
        </w:rPr>
        <w:t>exerce</w:t>
      </w:r>
      <w:r w:rsidR="00D81CCE">
        <w:rPr>
          <w:b w:val="0"/>
          <w:sz w:val="24"/>
          <w:lang w:val="fr-FR"/>
        </w:rPr>
        <w:t>r</w:t>
      </w:r>
      <w:proofErr w:type="gramEnd"/>
      <w:r w:rsidRPr="00362A28">
        <w:rPr>
          <w:b w:val="0"/>
          <w:sz w:val="24"/>
          <w:lang w:val="fr-FR"/>
        </w:rPr>
        <w:t xml:space="preserve"> ses fonctions avec compétence et diligence;</w:t>
      </w:r>
    </w:p>
    <w:p w14:paraId="57A65D35" w14:textId="130E72D4" w:rsidR="00362A28" w:rsidRDefault="00362A28">
      <w:pPr>
        <w:pStyle w:val="SPDForm2"/>
        <w:numPr>
          <w:ilvl w:val="0"/>
          <w:numId w:val="36"/>
        </w:numPr>
        <w:spacing w:after="120"/>
        <w:ind w:left="426"/>
        <w:jc w:val="both"/>
        <w:rPr>
          <w:b w:val="0"/>
          <w:sz w:val="24"/>
          <w:lang w:val="fr-FR"/>
        </w:rPr>
      </w:pPr>
      <w:proofErr w:type="gramStart"/>
      <w:r w:rsidRPr="00362A28">
        <w:rPr>
          <w:b w:val="0"/>
          <w:sz w:val="24"/>
          <w:lang w:val="fr-FR"/>
        </w:rPr>
        <w:t>respecter</w:t>
      </w:r>
      <w:proofErr w:type="gramEnd"/>
      <w:r w:rsidRPr="00362A28">
        <w:rPr>
          <w:b w:val="0"/>
          <w:sz w:val="24"/>
          <w:lang w:val="fr-FR"/>
        </w:rPr>
        <w:t xml:space="preserve"> le présent </w:t>
      </w:r>
      <w:r w:rsidR="00D81CCE">
        <w:rPr>
          <w:b w:val="0"/>
          <w:sz w:val="24"/>
          <w:lang w:val="fr-FR"/>
        </w:rPr>
        <w:t>C</w:t>
      </w:r>
      <w:r w:rsidRPr="00362A28">
        <w:rPr>
          <w:b w:val="0"/>
          <w:sz w:val="24"/>
          <w:lang w:val="fr-FR"/>
        </w:rPr>
        <w:t xml:space="preserve">ode de </w:t>
      </w:r>
      <w:r w:rsidR="00D81CCE">
        <w:rPr>
          <w:b w:val="0"/>
          <w:sz w:val="24"/>
          <w:lang w:val="fr-FR"/>
        </w:rPr>
        <w:t>C</w:t>
      </w:r>
      <w:r w:rsidRPr="00362A28">
        <w:rPr>
          <w:b w:val="0"/>
          <w:sz w:val="24"/>
          <w:lang w:val="fr-FR"/>
        </w:rPr>
        <w:t>onduite et toutes les lois, réglementations et autres exigences applicables, y compris celles relatives à la protection de la santé, de la sécurité et du bien-être du personnel de l'</w:t>
      </w:r>
      <w:r w:rsidR="00D81CCE">
        <w:rPr>
          <w:b w:val="0"/>
          <w:sz w:val="24"/>
          <w:lang w:val="fr-FR"/>
        </w:rPr>
        <w:t>E</w:t>
      </w:r>
      <w:r w:rsidRPr="00362A28">
        <w:rPr>
          <w:b w:val="0"/>
          <w:sz w:val="24"/>
          <w:lang w:val="fr-FR"/>
        </w:rPr>
        <w:t>ntrepreneur et de toute autre personne;</w:t>
      </w:r>
    </w:p>
    <w:p w14:paraId="2452A2B5" w14:textId="2C57FAFF" w:rsidR="00362A28" w:rsidRPr="00362A28" w:rsidRDefault="00362A28">
      <w:pPr>
        <w:pStyle w:val="SPDForm2"/>
        <w:numPr>
          <w:ilvl w:val="0"/>
          <w:numId w:val="36"/>
        </w:numPr>
        <w:spacing w:after="120"/>
        <w:ind w:left="426"/>
        <w:jc w:val="both"/>
        <w:rPr>
          <w:b w:val="0"/>
          <w:sz w:val="24"/>
          <w:lang w:val="fr-FR"/>
        </w:rPr>
      </w:pPr>
      <w:proofErr w:type="gramStart"/>
      <w:r w:rsidRPr="00362A28">
        <w:rPr>
          <w:b w:val="0"/>
          <w:sz w:val="24"/>
          <w:lang w:val="fr-FR"/>
        </w:rPr>
        <w:t>maintenir</w:t>
      </w:r>
      <w:proofErr w:type="gramEnd"/>
      <w:r w:rsidRPr="00362A28">
        <w:rPr>
          <w:b w:val="0"/>
          <w:sz w:val="24"/>
          <w:lang w:val="fr-FR"/>
        </w:rPr>
        <w:t xml:space="preserve"> un environnement de travail </w:t>
      </w:r>
      <w:r w:rsidR="00D81CCE">
        <w:rPr>
          <w:b w:val="0"/>
          <w:sz w:val="24"/>
          <w:lang w:val="fr-FR"/>
        </w:rPr>
        <w:t>sécurisé</w:t>
      </w:r>
      <w:r w:rsidRPr="00362A28">
        <w:rPr>
          <w:b w:val="0"/>
          <w:sz w:val="24"/>
          <w:lang w:val="fr-FR"/>
        </w:rPr>
        <w:t>, notamment:</w:t>
      </w:r>
    </w:p>
    <w:p w14:paraId="1138B52D" w14:textId="77777777" w:rsidR="00362A28" w:rsidRDefault="00362A28">
      <w:pPr>
        <w:pStyle w:val="SPDForm2"/>
        <w:numPr>
          <w:ilvl w:val="0"/>
          <w:numId w:val="37"/>
        </w:numPr>
        <w:spacing w:after="120"/>
        <w:jc w:val="both"/>
        <w:rPr>
          <w:b w:val="0"/>
          <w:sz w:val="24"/>
          <w:lang w:val="fr-FR"/>
        </w:rPr>
      </w:pPr>
      <w:proofErr w:type="gramStart"/>
      <w:r w:rsidRPr="00362A28">
        <w:rPr>
          <w:b w:val="0"/>
          <w:sz w:val="24"/>
          <w:lang w:val="fr-FR"/>
        </w:rPr>
        <w:t>veiller</w:t>
      </w:r>
      <w:proofErr w:type="gramEnd"/>
      <w:r w:rsidRPr="00362A28">
        <w:rPr>
          <w:b w:val="0"/>
          <w:sz w:val="24"/>
          <w:lang w:val="fr-FR"/>
        </w:rPr>
        <w:t xml:space="preserve"> à ce que les lieux de travail, les machines, les équipements et les processus sous le contrôle de chaque personne soient sûrs et sans risque pour la santé;</w:t>
      </w:r>
    </w:p>
    <w:p w14:paraId="478B3466" w14:textId="4644C328" w:rsidR="00362A28" w:rsidRDefault="00362A28">
      <w:pPr>
        <w:pStyle w:val="SPDForm2"/>
        <w:numPr>
          <w:ilvl w:val="0"/>
          <w:numId w:val="37"/>
        </w:numPr>
        <w:spacing w:after="120"/>
        <w:jc w:val="both"/>
        <w:rPr>
          <w:b w:val="0"/>
          <w:sz w:val="24"/>
          <w:lang w:val="fr-FR"/>
        </w:rPr>
      </w:pPr>
      <w:proofErr w:type="gramStart"/>
      <w:r w:rsidRPr="00362A28">
        <w:rPr>
          <w:b w:val="0"/>
          <w:sz w:val="24"/>
          <w:lang w:val="fr-FR"/>
        </w:rPr>
        <w:t>porter</w:t>
      </w:r>
      <w:proofErr w:type="gramEnd"/>
      <w:r w:rsidRPr="00362A28">
        <w:rPr>
          <w:b w:val="0"/>
          <w:sz w:val="24"/>
          <w:lang w:val="fr-FR"/>
        </w:rPr>
        <w:t xml:space="preserve"> l'équipement </w:t>
      </w:r>
      <w:r w:rsidR="00D81CCE">
        <w:rPr>
          <w:b w:val="0"/>
          <w:sz w:val="24"/>
          <w:lang w:val="fr-FR"/>
        </w:rPr>
        <w:t xml:space="preserve">individuel </w:t>
      </w:r>
      <w:r w:rsidRPr="00362A28">
        <w:rPr>
          <w:b w:val="0"/>
          <w:sz w:val="24"/>
          <w:lang w:val="fr-FR"/>
        </w:rPr>
        <w:t xml:space="preserve">de </w:t>
      </w:r>
      <w:r>
        <w:rPr>
          <w:b w:val="0"/>
          <w:sz w:val="24"/>
          <w:lang w:val="fr-FR"/>
        </w:rPr>
        <w:t>protection requis;</w:t>
      </w:r>
    </w:p>
    <w:p w14:paraId="4265F79C" w14:textId="56FFAA0D" w:rsidR="00362A28" w:rsidRDefault="00362A28">
      <w:pPr>
        <w:pStyle w:val="SPDForm2"/>
        <w:numPr>
          <w:ilvl w:val="0"/>
          <w:numId w:val="37"/>
        </w:numPr>
        <w:spacing w:after="120"/>
        <w:jc w:val="both"/>
        <w:rPr>
          <w:b w:val="0"/>
          <w:sz w:val="24"/>
          <w:lang w:val="fr-FR"/>
        </w:rPr>
      </w:pPr>
      <w:proofErr w:type="gramStart"/>
      <w:r w:rsidRPr="00362A28">
        <w:rPr>
          <w:b w:val="0"/>
          <w:sz w:val="24"/>
          <w:lang w:val="fr-FR"/>
        </w:rPr>
        <w:t>utiliser</w:t>
      </w:r>
      <w:proofErr w:type="gramEnd"/>
      <w:r w:rsidRPr="00362A28">
        <w:rPr>
          <w:b w:val="0"/>
          <w:sz w:val="24"/>
          <w:lang w:val="fr-FR"/>
        </w:rPr>
        <w:t xml:space="preserve"> </w:t>
      </w:r>
      <w:r w:rsidR="00D81CCE">
        <w:rPr>
          <w:b w:val="0"/>
          <w:sz w:val="24"/>
          <w:lang w:val="fr-FR"/>
        </w:rPr>
        <w:t>l</w:t>
      </w:r>
      <w:r w:rsidR="00D81CCE" w:rsidRPr="00362A28">
        <w:rPr>
          <w:b w:val="0"/>
          <w:sz w:val="24"/>
          <w:lang w:val="fr-FR"/>
        </w:rPr>
        <w:t xml:space="preserve">es </w:t>
      </w:r>
      <w:r w:rsidRPr="00362A28">
        <w:rPr>
          <w:b w:val="0"/>
          <w:sz w:val="24"/>
          <w:lang w:val="fr-FR"/>
        </w:rPr>
        <w:t>mesures appropriées concernant les substances et agents chimiques, physiques et biologiqu</w:t>
      </w:r>
      <w:r>
        <w:rPr>
          <w:b w:val="0"/>
          <w:sz w:val="24"/>
          <w:lang w:val="fr-FR"/>
        </w:rPr>
        <w:t>es; et</w:t>
      </w:r>
    </w:p>
    <w:p w14:paraId="5CD8EB3F" w14:textId="0668033B" w:rsidR="00362A28" w:rsidRPr="00362A28" w:rsidRDefault="00D81CCE">
      <w:pPr>
        <w:pStyle w:val="SPDForm2"/>
        <w:numPr>
          <w:ilvl w:val="0"/>
          <w:numId w:val="37"/>
        </w:numPr>
        <w:spacing w:after="120"/>
        <w:jc w:val="both"/>
        <w:rPr>
          <w:b w:val="0"/>
          <w:sz w:val="24"/>
          <w:lang w:val="fr-FR"/>
        </w:rPr>
      </w:pPr>
      <w:proofErr w:type="gramStart"/>
      <w:r w:rsidRPr="00362A28">
        <w:rPr>
          <w:b w:val="0"/>
          <w:sz w:val="24"/>
          <w:lang w:val="fr-FR"/>
        </w:rPr>
        <w:t>suiv</w:t>
      </w:r>
      <w:r>
        <w:rPr>
          <w:b w:val="0"/>
          <w:sz w:val="24"/>
          <w:lang w:val="fr-FR"/>
        </w:rPr>
        <w:t>re</w:t>
      </w:r>
      <w:proofErr w:type="gramEnd"/>
      <w:r w:rsidRPr="00362A28">
        <w:rPr>
          <w:b w:val="0"/>
          <w:sz w:val="24"/>
          <w:lang w:val="fr-FR"/>
        </w:rPr>
        <w:t xml:space="preserve"> </w:t>
      </w:r>
      <w:r w:rsidR="00362A28" w:rsidRPr="00362A28">
        <w:rPr>
          <w:b w:val="0"/>
          <w:sz w:val="24"/>
          <w:lang w:val="fr-FR"/>
        </w:rPr>
        <w:t xml:space="preserve">les procédures </w:t>
      </w:r>
      <w:r>
        <w:rPr>
          <w:b w:val="0"/>
          <w:sz w:val="24"/>
          <w:lang w:val="fr-FR"/>
        </w:rPr>
        <w:t>opérationnelles</w:t>
      </w:r>
      <w:r w:rsidRPr="00362A28">
        <w:rPr>
          <w:b w:val="0"/>
          <w:sz w:val="24"/>
          <w:lang w:val="fr-FR"/>
        </w:rPr>
        <w:t xml:space="preserve"> </w:t>
      </w:r>
      <w:r w:rsidR="00362A28" w:rsidRPr="00362A28">
        <w:rPr>
          <w:b w:val="0"/>
          <w:sz w:val="24"/>
          <w:lang w:val="fr-FR"/>
        </w:rPr>
        <w:t>d'urgence applicables.</w:t>
      </w:r>
    </w:p>
    <w:p w14:paraId="08C5A5FC" w14:textId="6A108598" w:rsidR="00362A28" w:rsidRDefault="00362A28">
      <w:pPr>
        <w:pStyle w:val="SPDForm2"/>
        <w:numPr>
          <w:ilvl w:val="0"/>
          <w:numId w:val="36"/>
        </w:numPr>
        <w:spacing w:after="120"/>
        <w:ind w:left="426"/>
        <w:jc w:val="both"/>
        <w:rPr>
          <w:b w:val="0"/>
          <w:sz w:val="24"/>
          <w:lang w:val="fr-FR"/>
        </w:rPr>
      </w:pPr>
      <w:proofErr w:type="gramStart"/>
      <w:r w:rsidRPr="00362A28">
        <w:rPr>
          <w:b w:val="0"/>
          <w:sz w:val="24"/>
          <w:lang w:val="fr-FR"/>
        </w:rPr>
        <w:t>signaler</w:t>
      </w:r>
      <w:proofErr w:type="gramEnd"/>
      <w:r w:rsidRPr="00362A28">
        <w:rPr>
          <w:b w:val="0"/>
          <w:sz w:val="24"/>
          <w:lang w:val="fr-FR"/>
        </w:rPr>
        <w:t xml:space="preserve"> les situations de travail qu’il / elle pense ne pas être sécuri</w:t>
      </w:r>
      <w:r w:rsidR="00D81CCE">
        <w:rPr>
          <w:b w:val="0"/>
          <w:sz w:val="24"/>
          <w:lang w:val="fr-FR"/>
        </w:rPr>
        <w:t>sée</w:t>
      </w:r>
      <w:r w:rsidRPr="00362A28">
        <w:rPr>
          <w:b w:val="0"/>
          <w:sz w:val="24"/>
          <w:lang w:val="fr-FR"/>
        </w:rPr>
        <w:t xml:space="preserve"> ou </w:t>
      </w:r>
      <w:r w:rsidR="00D81CCE">
        <w:rPr>
          <w:b w:val="0"/>
          <w:sz w:val="24"/>
          <w:lang w:val="fr-FR"/>
        </w:rPr>
        <w:t>hygiéniques</w:t>
      </w:r>
      <w:r w:rsidRPr="00362A28">
        <w:rPr>
          <w:b w:val="0"/>
          <w:sz w:val="24"/>
          <w:lang w:val="fr-FR"/>
        </w:rPr>
        <w:t xml:space="preserve"> et se retirer d’une situation de travail qu’il / elle croit raisonnablement présenter un danger imminent et grave pour sa vie ou sa santé;</w:t>
      </w:r>
    </w:p>
    <w:p w14:paraId="217D5CB6" w14:textId="77777777" w:rsidR="00362A28" w:rsidRDefault="00362A28">
      <w:pPr>
        <w:pStyle w:val="SPDForm2"/>
        <w:numPr>
          <w:ilvl w:val="0"/>
          <w:numId w:val="36"/>
        </w:numPr>
        <w:spacing w:after="120"/>
        <w:ind w:left="426"/>
        <w:jc w:val="both"/>
        <w:rPr>
          <w:b w:val="0"/>
          <w:sz w:val="24"/>
          <w:lang w:val="fr-FR"/>
        </w:rPr>
      </w:pPr>
      <w:proofErr w:type="gramStart"/>
      <w:r w:rsidRPr="00362A28">
        <w:rPr>
          <w:b w:val="0"/>
          <w:sz w:val="24"/>
          <w:lang w:val="fr-FR"/>
        </w:rPr>
        <w:t>traiter</w:t>
      </w:r>
      <w:proofErr w:type="gramEnd"/>
      <w:r w:rsidRPr="00362A28">
        <w:rPr>
          <w:b w:val="0"/>
          <w:sz w:val="24"/>
          <w:lang w:val="fr-FR"/>
        </w:rPr>
        <w:t xml:space="preserve"> les autres avec respect et ne pas discriminer contre des groupes spécifiques tels que les femmes, les personnes handicapées, les travai</w:t>
      </w:r>
      <w:r>
        <w:rPr>
          <w:b w:val="0"/>
          <w:sz w:val="24"/>
          <w:lang w:val="fr-FR"/>
        </w:rPr>
        <w:t>lleurs migrants ou les enfants;</w:t>
      </w:r>
    </w:p>
    <w:p w14:paraId="615A7361" w14:textId="18137B87" w:rsidR="00362A28" w:rsidRDefault="00362A28">
      <w:pPr>
        <w:pStyle w:val="SPDForm2"/>
        <w:numPr>
          <w:ilvl w:val="0"/>
          <w:numId w:val="36"/>
        </w:numPr>
        <w:spacing w:after="120"/>
        <w:ind w:left="426"/>
        <w:jc w:val="both"/>
        <w:rPr>
          <w:b w:val="0"/>
          <w:sz w:val="24"/>
          <w:lang w:val="fr-FR"/>
        </w:rPr>
      </w:pPr>
      <w:proofErr w:type="gramStart"/>
      <w:r w:rsidRPr="00362A28">
        <w:rPr>
          <w:b w:val="0"/>
          <w:sz w:val="24"/>
          <w:lang w:val="fr-FR"/>
        </w:rPr>
        <w:t>ne</w:t>
      </w:r>
      <w:proofErr w:type="gramEnd"/>
      <w:r w:rsidRPr="00362A28">
        <w:rPr>
          <w:b w:val="0"/>
          <w:sz w:val="24"/>
          <w:lang w:val="fr-FR"/>
        </w:rPr>
        <w:t xml:space="preserve"> commettre aucune forme de harcèlement sexuel, </w:t>
      </w:r>
      <w:r w:rsidR="00DF7C4B">
        <w:rPr>
          <w:b w:val="0"/>
          <w:sz w:val="24"/>
          <w:lang w:val="fr-FR"/>
        </w:rPr>
        <w:t>ce qui signifie</w:t>
      </w:r>
      <w:r w:rsidR="00DF7C4B" w:rsidRPr="00362A28">
        <w:rPr>
          <w:b w:val="0"/>
          <w:sz w:val="24"/>
          <w:lang w:val="fr-FR"/>
        </w:rPr>
        <w:t xml:space="preserve"> </w:t>
      </w:r>
      <w:r w:rsidRPr="00362A28">
        <w:rPr>
          <w:b w:val="0"/>
          <w:sz w:val="24"/>
          <w:lang w:val="fr-FR"/>
        </w:rPr>
        <w:t xml:space="preserve">des avances sexuelles importunes, des demandes de faveurs sexuelles et tout autre comportement verbal ou physique </w:t>
      </w:r>
      <w:r w:rsidR="00DF7C4B" w:rsidRPr="00DF7C4B">
        <w:rPr>
          <w:b w:val="0"/>
          <w:sz w:val="24"/>
          <w:szCs w:val="24"/>
          <w:lang w:val="fr-FR"/>
        </w:rPr>
        <w:t>à connotation sexuelle à l’égard du personnel de l’Entrepreneur</w:t>
      </w:r>
      <w:r w:rsidR="00DF7C4B" w:rsidRPr="00DF7C4B">
        <w:rPr>
          <w:sz w:val="24"/>
          <w:szCs w:val="24"/>
          <w:lang w:val="fr-FR"/>
        </w:rPr>
        <w:t xml:space="preserve"> </w:t>
      </w:r>
      <w:r>
        <w:rPr>
          <w:b w:val="0"/>
          <w:sz w:val="24"/>
          <w:lang w:val="fr-FR"/>
        </w:rPr>
        <w:t xml:space="preserve">ou </w:t>
      </w:r>
      <w:r w:rsidR="002E4FF3">
        <w:rPr>
          <w:b w:val="0"/>
          <w:sz w:val="24"/>
          <w:lang w:val="fr-FR"/>
        </w:rPr>
        <w:t>du</w:t>
      </w:r>
      <w:r w:rsidR="002642D5">
        <w:rPr>
          <w:b w:val="0"/>
          <w:sz w:val="24"/>
          <w:lang w:val="fr-FR"/>
        </w:rPr>
        <w:t xml:space="preserve"> Maître d’Ouvrage</w:t>
      </w:r>
      <w:r>
        <w:rPr>
          <w:b w:val="0"/>
          <w:sz w:val="24"/>
          <w:lang w:val="fr-FR"/>
        </w:rPr>
        <w:t>;</w:t>
      </w:r>
    </w:p>
    <w:p w14:paraId="7EA8B0C7" w14:textId="251A5466" w:rsidR="00DF7C4B" w:rsidRPr="00BC6B37" w:rsidRDefault="00362A28">
      <w:pPr>
        <w:pStyle w:val="SPDForm2"/>
        <w:numPr>
          <w:ilvl w:val="0"/>
          <w:numId w:val="36"/>
        </w:numPr>
        <w:spacing w:after="120"/>
        <w:ind w:left="426"/>
        <w:jc w:val="both"/>
        <w:rPr>
          <w:b w:val="0"/>
          <w:sz w:val="24"/>
          <w:lang w:val="fr-FR"/>
        </w:rPr>
      </w:pPr>
      <w:proofErr w:type="gramStart"/>
      <w:r w:rsidRPr="00362A28">
        <w:rPr>
          <w:b w:val="0"/>
          <w:sz w:val="24"/>
          <w:lang w:val="fr-FR"/>
        </w:rPr>
        <w:t>ne</w:t>
      </w:r>
      <w:proofErr w:type="gramEnd"/>
      <w:r w:rsidRPr="00362A28">
        <w:rPr>
          <w:b w:val="0"/>
          <w:sz w:val="24"/>
          <w:lang w:val="fr-FR"/>
        </w:rPr>
        <w:t xml:space="preserve"> pas se livrer à </w:t>
      </w:r>
      <w:r w:rsidR="00DF7C4B">
        <w:rPr>
          <w:b w:val="0"/>
          <w:sz w:val="24"/>
          <w:lang w:val="fr-FR"/>
        </w:rPr>
        <w:t>des activités d</w:t>
      </w:r>
      <w:r w:rsidRPr="00362A28">
        <w:rPr>
          <w:b w:val="0"/>
          <w:sz w:val="24"/>
          <w:lang w:val="fr-FR"/>
        </w:rPr>
        <w:t>'exploitation sexuelle, ce qui signifie tout abus réel ou tentative d'abus de vulnérabilité, de pouvoir différentiel ou de confiance, à des fins sexuelles, y compris, sans toutefois s'y limiter, le fait de tirer un profit monétaire, social ou politique de l'exploitation sexuelle d'autrui</w:t>
      </w:r>
      <w:r>
        <w:rPr>
          <w:b w:val="0"/>
          <w:sz w:val="24"/>
          <w:lang w:val="fr-FR"/>
        </w:rPr>
        <w:t>;</w:t>
      </w:r>
    </w:p>
    <w:p w14:paraId="09D3A51A" w14:textId="5C98693E" w:rsidR="00362A28" w:rsidRDefault="00362A28">
      <w:pPr>
        <w:pStyle w:val="SPDForm2"/>
        <w:numPr>
          <w:ilvl w:val="0"/>
          <w:numId w:val="36"/>
        </w:numPr>
        <w:spacing w:after="120"/>
        <w:ind w:left="426"/>
        <w:jc w:val="both"/>
        <w:rPr>
          <w:b w:val="0"/>
          <w:sz w:val="24"/>
          <w:lang w:val="fr-FR"/>
        </w:rPr>
      </w:pPr>
      <w:proofErr w:type="gramStart"/>
      <w:r w:rsidRPr="00362A28">
        <w:rPr>
          <w:b w:val="0"/>
          <w:sz w:val="24"/>
          <w:lang w:val="fr-FR"/>
        </w:rPr>
        <w:t>ne</w:t>
      </w:r>
      <w:proofErr w:type="gramEnd"/>
      <w:r w:rsidRPr="00362A28">
        <w:rPr>
          <w:b w:val="0"/>
          <w:sz w:val="24"/>
          <w:lang w:val="fr-FR"/>
        </w:rPr>
        <w:t xml:space="preserve"> pas commettre </w:t>
      </w:r>
      <w:r w:rsidR="00DF7C4B" w:rsidRPr="00362A28">
        <w:rPr>
          <w:b w:val="0"/>
          <w:sz w:val="24"/>
          <w:lang w:val="fr-FR"/>
        </w:rPr>
        <w:t>d'a</w:t>
      </w:r>
      <w:r w:rsidR="00DF7C4B">
        <w:rPr>
          <w:b w:val="0"/>
          <w:sz w:val="24"/>
          <w:lang w:val="fr-FR"/>
        </w:rPr>
        <w:t>bus</w:t>
      </w:r>
      <w:r w:rsidR="00DF7C4B" w:rsidRPr="00362A28">
        <w:rPr>
          <w:b w:val="0"/>
          <w:sz w:val="24"/>
          <w:lang w:val="fr-FR"/>
        </w:rPr>
        <w:t xml:space="preserve"> </w:t>
      </w:r>
      <w:r w:rsidRPr="00362A28">
        <w:rPr>
          <w:b w:val="0"/>
          <w:sz w:val="24"/>
          <w:lang w:val="fr-FR"/>
        </w:rPr>
        <w:t xml:space="preserve">sexuel, ce qui signifie </w:t>
      </w:r>
      <w:r w:rsidR="00DF7C4B" w:rsidRPr="00BC6B37">
        <w:rPr>
          <w:b w:val="0"/>
          <w:sz w:val="24"/>
          <w:szCs w:val="24"/>
          <w:lang w:val="fr-FR"/>
        </w:rPr>
        <w:t>l’intrusion physique ou la menace d’intrusion physique de nature sexuelle, que ce soit par la force ou dans des conditions inégales ou coercitives</w:t>
      </w:r>
      <w:r w:rsidRPr="00362A28">
        <w:rPr>
          <w:b w:val="0"/>
          <w:sz w:val="24"/>
          <w:lang w:val="fr-FR"/>
        </w:rPr>
        <w:t>;</w:t>
      </w:r>
    </w:p>
    <w:p w14:paraId="17719CE1" w14:textId="39A93646" w:rsidR="00362A28" w:rsidRDefault="00362A28">
      <w:pPr>
        <w:pStyle w:val="SPDForm2"/>
        <w:numPr>
          <w:ilvl w:val="0"/>
          <w:numId w:val="36"/>
        </w:numPr>
        <w:spacing w:after="120"/>
        <w:ind w:left="426"/>
        <w:jc w:val="both"/>
        <w:rPr>
          <w:b w:val="0"/>
          <w:sz w:val="24"/>
          <w:lang w:val="fr-FR"/>
        </w:rPr>
      </w:pPr>
      <w:proofErr w:type="gramStart"/>
      <w:r w:rsidRPr="00362A28">
        <w:rPr>
          <w:b w:val="0"/>
          <w:sz w:val="24"/>
          <w:lang w:val="fr-FR"/>
        </w:rPr>
        <w:t>ne</w:t>
      </w:r>
      <w:proofErr w:type="gramEnd"/>
      <w:r w:rsidRPr="00362A28">
        <w:rPr>
          <w:b w:val="0"/>
          <w:sz w:val="24"/>
          <w:lang w:val="fr-FR"/>
        </w:rPr>
        <w:t xml:space="preserve"> pas </w:t>
      </w:r>
      <w:r w:rsidR="00DF7C4B" w:rsidRPr="00DF7C4B">
        <w:rPr>
          <w:b w:val="0"/>
          <w:sz w:val="24"/>
          <w:szCs w:val="24"/>
          <w:lang w:val="fr-FR"/>
        </w:rPr>
        <w:t>se livrer à une quelconque forme</w:t>
      </w:r>
      <w:r w:rsidRPr="00362A28">
        <w:rPr>
          <w:b w:val="0"/>
          <w:sz w:val="24"/>
          <w:lang w:val="fr-FR"/>
        </w:rPr>
        <w:t xml:space="preserve"> d'activité sexuelle avec </w:t>
      </w:r>
      <w:r w:rsidR="00DF7C4B">
        <w:rPr>
          <w:b w:val="0"/>
          <w:sz w:val="24"/>
          <w:lang w:val="fr-FR"/>
        </w:rPr>
        <w:t>toute</w:t>
      </w:r>
      <w:r w:rsidR="00DF7C4B" w:rsidRPr="00362A28">
        <w:rPr>
          <w:b w:val="0"/>
          <w:sz w:val="24"/>
          <w:lang w:val="fr-FR"/>
        </w:rPr>
        <w:t xml:space="preserve"> </w:t>
      </w:r>
      <w:r w:rsidRPr="00362A28">
        <w:rPr>
          <w:b w:val="0"/>
          <w:sz w:val="24"/>
          <w:lang w:val="fr-FR"/>
        </w:rPr>
        <w:t>personne de moins de 18 ans, sauf</w:t>
      </w:r>
      <w:r>
        <w:rPr>
          <w:b w:val="0"/>
          <w:sz w:val="24"/>
          <w:lang w:val="fr-FR"/>
        </w:rPr>
        <w:t xml:space="preserve"> en cas de mariage préexistant;</w:t>
      </w:r>
    </w:p>
    <w:p w14:paraId="7C9C33AF" w14:textId="581F2BDE" w:rsidR="00362A28" w:rsidRDefault="00362A28">
      <w:pPr>
        <w:pStyle w:val="SPDForm2"/>
        <w:numPr>
          <w:ilvl w:val="0"/>
          <w:numId w:val="36"/>
        </w:numPr>
        <w:spacing w:after="120"/>
        <w:ind w:left="426"/>
        <w:jc w:val="both"/>
        <w:rPr>
          <w:b w:val="0"/>
          <w:sz w:val="24"/>
          <w:lang w:val="fr-FR"/>
        </w:rPr>
      </w:pPr>
      <w:proofErr w:type="gramStart"/>
      <w:r w:rsidRPr="00362A28">
        <w:rPr>
          <w:b w:val="0"/>
          <w:sz w:val="24"/>
          <w:lang w:val="fr-FR"/>
        </w:rPr>
        <w:t>suivre</w:t>
      </w:r>
      <w:proofErr w:type="gramEnd"/>
      <w:r w:rsidRPr="00362A28">
        <w:rPr>
          <w:b w:val="0"/>
          <w:sz w:val="24"/>
          <w:lang w:val="fr-FR"/>
        </w:rPr>
        <w:t xml:space="preserve"> les cours de formation pertinents qui seront fournis sur les aspects environnementaux et sociaux du </w:t>
      </w:r>
      <w:r w:rsidR="00E75D3D">
        <w:rPr>
          <w:b w:val="0"/>
          <w:sz w:val="24"/>
          <w:lang w:val="fr-FR"/>
        </w:rPr>
        <w:t>Marché</w:t>
      </w:r>
      <w:r w:rsidRPr="00362A28">
        <w:rPr>
          <w:b w:val="0"/>
          <w:sz w:val="24"/>
          <w:lang w:val="fr-FR"/>
        </w:rPr>
        <w:t>, y compris sur les questions de santé et de sécurité, et sur l'exploitation et les</w:t>
      </w:r>
      <w:r>
        <w:rPr>
          <w:b w:val="0"/>
          <w:sz w:val="24"/>
          <w:lang w:val="fr-FR"/>
        </w:rPr>
        <w:t xml:space="preserve"> </w:t>
      </w:r>
      <w:r w:rsidR="00BC6B37">
        <w:rPr>
          <w:b w:val="0"/>
          <w:sz w:val="24"/>
          <w:lang w:val="fr-FR"/>
        </w:rPr>
        <w:t xml:space="preserve">abus </w:t>
      </w:r>
      <w:r>
        <w:rPr>
          <w:b w:val="0"/>
          <w:sz w:val="24"/>
          <w:lang w:val="fr-FR"/>
        </w:rPr>
        <w:t xml:space="preserve">sexuels </w:t>
      </w:r>
      <w:r w:rsidR="00BC6B37">
        <w:rPr>
          <w:b w:val="0"/>
          <w:sz w:val="24"/>
          <w:lang w:val="fr-FR"/>
        </w:rPr>
        <w:t>et le harcèlement sexuel</w:t>
      </w:r>
      <w:r>
        <w:rPr>
          <w:b w:val="0"/>
          <w:sz w:val="24"/>
          <w:lang w:val="fr-FR"/>
        </w:rPr>
        <w:t>;</w:t>
      </w:r>
    </w:p>
    <w:p w14:paraId="0F77B983" w14:textId="1E4F5645" w:rsidR="00362A28" w:rsidRDefault="00362A28">
      <w:pPr>
        <w:pStyle w:val="SPDForm2"/>
        <w:numPr>
          <w:ilvl w:val="0"/>
          <w:numId w:val="36"/>
        </w:numPr>
        <w:spacing w:after="120"/>
        <w:ind w:left="426"/>
        <w:jc w:val="both"/>
        <w:rPr>
          <w:b w:val="0"/>
          <w:sz w:val="24"/>
          <w:lang w:val="fr-FR"/>
        </w:rPr>
      </w:pPr>
      <w:proofErr w:type="gramStart"/>
      <w:r w:rsidRPr="00362A28">
        <w:rPr>
          <w:b w:val="0"/>
          <w:sz w:val="24"/>
          <w:lang w:val="fr-FR"/>
        </w:rPr>
        <w:t>signaler</w:t>
      </w:r>
      <w:proofErr w:type="gramEnd"/>
      <w:r w:rsidRPr="00362A28">
        <w:rPr>
          <w:b w:val="0"/>
          <w:sz w:val="24"/>
          <w:lang w:val="fr-FR"/>
        </w:rPr>
        <w:t xml:space="preserve"> </w:t>
      </w:r>
      <w:r w:rsidR="00BC6B37">
        <w:rPr>
          <w:b w:val="0"/>
          <w:sz w:val="24"/>
          <w:lang w:val="fr-FR"/>
        </w:rPr>
        <w:t xml:space="preserve">de manière formelle </w:t>
      </w:r>
      <w:r w:rsidRPr="00362A28">
        <w:rPr>
          <w:b w:val="0"/>
          <w:sz w:val="24"/>
          <w:lang w:val="fr-FR"/>
        </w:rPr>
        <w:t>les violat</w:t>
      </w:r>
      <w:r>
        <w:rPr>
          <w:b w:val="0"/>
          <w:sz w:val="24"/>
          <w:lang w:val="fr-FR"/>
        </w:rPr>
        <w:t xml:space="preserve">ions de ce </w:t>
      </w:r>
      <w:r w:rsidR="00BC6B37">
        <w:rPr>
          <w:b w:val="0"/>
          <w:sz w:val="24"/>
          <w:lang w:val="fr-FR"/>
        </w:rPr>
        <w:t>C</w:t>
      </w:r>
      <w:r>
        <w:rPr>
          <w:b w:val="0"/>
          <w:sz w:val="24"/>
          <w:lang w:val="fr-FR"/>
        </w:rPr>
        <w:t xml:space="preserve">ode de </w:t>
      </w:r>
      <w:r w:rsidR="00BC6B37">
        <w:rPr>
          <w:b w:val="0"/>
          <w:sz w:val="24"/>
          <w:lang w:val="fr-FR"/>
        </w:rPr>
        <w:t>C</w:t>
      </w:r>
      <w:r>
        <w:rPr>
          <w:b w:val="0"/>
          <w:sz w:val="24"/>
          <w:lang w:val="fr-FR"/>
        </w:rPr>
        <w:t>onduite; et</w:t>
      </w:r>
    </w:p>
    <w:p w14:paraId="38D37877" w14:textId="0FAC8FAA" w:rsidR="00BC6B37" w:rsidRPr="00A740C8" w:rsidRDefault="00362A28">
      <w:pPr>
        <w:pStyle w:val="SPDForm2"/>
        <w:numPr>
          <w:ilvl w:val="0"/>
          <w:numId w:val="36"/>
        </w:numPr>
        <w:spacing w:after="120"/>
        <w:ind w:left="426"/>
        <w:jc w:val="both"/>
        <w:rPr>
          <w:b w:val="0"/>
          <w:sz w:val="24"/>
          <w:lang w:val="fr-FR"/>
        </w:rPr>
      </w:pPr>
      <w:proofErr w:type="gramStart"/>
      <w:r w:rsidRPr="00BC6B37">
        <w:rPr>
          <w:b w:val="0"/>
          <w:sz w:val="24"/>
          <w:lang w:val="fr-FR"/>
        </w:rPr>
        <w:t>ne</w:t>
      </w:r>
      <w:proofErr w:type="gramEnd"/>
      <w:r w:rsidRPr="00BC6B37">
        <w:rPr>
          <w:b w:val="0"/>
          <w:sz w:val="24"/>
          <w:lang w:val="fr-FR"/>
        </w:rPr>
        <w:t xml:space="preserve"> pas exercer de </w:t>
      </w:r>
      <w:r w:rsidR="00BC6B37" w:rsidRPr="0070461A">
        <w:rPr>
          <w:b w:val="0"/>
          <w:sz w:val="24"/>
          <w:lang w:val="fr-FR"/>
        </w:rPr>
        <w:t>mesures de rétorsion</w:t>
      </w:r>
      <w:r w:rsidRPr="00BC6B37">
        <w:rPr>
          <w:b w:val="0"/>
          <w:sz w:val="24"/>
          <w:lang w:val="fr-FR"/>
        </w:rPr>
        <w:t xml:space="preserve"> contre toute personne ayant signalé des violations du présent </w:t>
      </w:r>
      <w:r w:rsidR="00BC6B37" w:rsidRPr="00BC6B37">
        <w:rPr>
          <w:b w:val="0"/>
          <w:sz w:val="24"/>
          <w:lang w:val="fr-FR"/>
        </w:rPr>
        <w:t>C</w:t>
      </w:r>
      <w:r w:rsidRPr="00BC6B37">
        <w:rPr>
          <w:b w:val="0"/>
          <w:sz w:val="24"/>
          <w:lang w:val="fr-FR"/>
        </w:rPr>
        <w:t xml:space="preserve">ode de </w:t>
      </w:r>
      <w:r w:rsidR="00BC6B37" w:rsidRPr="00BC6B37">
        <w:rPr>
          <w:b w:val="0"/>
          <w:sz w:val="24"/>
          <w:lang w:val="fr-FR"/>
        </w:rPr>
        <w:t>C</w:t>
      </w:r>
      <w:r w:rsidRPr="00BC6B37">
        <w:rPr>
          <w:b w:val="0"/>
          <w:sz w:val="24"/>
          <w:lang w:val="fr-FR"/>
        </w:rPr>
        <w:t xml:space="preserve">onduite, que ce soit à nous ou </w:t>
      </w:r>
      <w:r w:rsidR="002E4FF3" w:rsidRPr="00BC6B37">
        <w:rPr>
          <w:b w:val="0"/>
          <w:sz w:val="24"/>
          <w:lang w:val="fr-FR"/>
        </w:rPr>
        <w:t>au</w:t>
      </w:r>
      <w:r w:rsidR="002642D5" w:rsidRPr="00BC6B37">
        <w:rPr>
          <w:b w:val="0"/>
          <w:sz w:val="24"/>
          <w:lang w:val="fr-FR"/>
        </w:rPr>
        <w:t xml:space="preserve"> Maître d’Ouvrage</w:t>
      </w:r>
      <w:r w:rsidRPr="00E60428">
        <w:rPr>
          <w:b w:val="0"/>
          <w:sz w:val="24"/>
          <w:lang w:val="fr-FR"/>
        </w:rPr>
        <w:t xml:space="preserve">, ou qui utilise le mécanisme de </w:t>
      </w:r>
      <w:r w:rsidR="00BC6B37" w:rsidRPr="00E82C97">
        <w:rPr>
          <w:b w:val="0"/>
          <w:sz w:val="24"/>
          <w:lang w:val="fr-FR"/>
        </w:rPr>
        <w:t>grief pour le personnel de l’Entrepreneur ou le mécanisme de recours en grief du projet</w:t>
      </w:r>
      <w:r w:rsidRPr="00A740C8">
        <w:rPr>
          <w:b w:val="0"/>
          <w:sz w:val="24"/>
          <w:lang w:val="fr-FR"/>
        </w:rPr>
        <w:t>.</w:t>
      </w:r>
    </w:p>
    <w:p w14:paraId="6136535D" w14:textId="77777777" w:rsidR="00755075" w:rsidRDefault="00755075" w:rsidP="00BC6B37">
      <w:pPr>
        <w:pStyle w:val="SPDForm2"/>
        <w:spacing w:after="120"/>
        <w:jc w:val="both"/>
        <w:rPr>
          <w:bCs/>
          <w:sz w:val="24"/>
          <w:szCs w:val="24"/>
          <w:lang w:val="fr-FR"/>
        </w:rPr>
      </w:pPr>
    </w:p>
    <w:p w14:paraId="53BC3D68" w14:textId="5A3FEB64" w:rsidR="00BC6B37" w:rsidRPr="00BC6B37" w:rsidRDefault="00BC6B37" w:rsidP="00BC6B37">
      <w:pPr>
        <w:pStyle w:val="SPDForm2"/>
        <w:spacing w:after="120"/>
        <w:jc w:val="both"/>
        <w:rPr>
          <w:sz w:val="24"/>
          <w:szCs w:val="24"/>
          <w:lang w:val="fr-FR"/>
        </w:rPr>
      </w:pPr>
      <w:r w:rsidRPr="00BC6B37">
        <w:rPr>
          <w:bCs/>
          <w:sz w:val="24"/>
          <w:szCs w:val="24"/>
          <w:lang w:val="fr-FR"/>
        </w:rPr>
        <w:t xml:space="preserve">FAIRE PART DE PREOCCUPATIONS </w:t>
      </w:r>
    </w:p>
    <w:p w14:paraId="170B9B8D" w14:textId="616CD6AF" w:rsidR="00755075" w:rsidRPr="00362A28" w:rsidRDefault="00755075" w:rsidP="00755075">
      <w:pPr>
        <w:pStyle w:val="SPDForm2"/>
        <w:spacing w:after="120"/>
        <w:jc w:val="both"/>
        <w:rPr>
          <w:b w:val="0"/>
          <w:sz w:val="24"/>
          <w:lang w:val="fr-FR"/>
        </w:rPr>
      </w:pPr>
      <w:r w:rsidRPr="00362A28">
        <w:rPr>
          <w:b w:val="0"/>
          <w:sz w:val="24"/>
          <w:lang w:val="fr-FR"/>
        </w:rPr>
        <w:t xml:space="preserve">Si une personne </w:t>
      </w:r>
      <w:r>
        <w:rPr>
          <w:b w:val="0"/>
          <w:sz w:val="24"/>
          <w:lang w:val="fr-FR"/>
        </w:rPr>
        <w:t>constat</w:t>
      </w:r>
      <w:r w:rsidRPr="00362A28">
        <w:rPr>
          <w:b w:val="0"/>
          <w:sz w:val="24"/>
          <w:lang w:val="fr-FR"/>
        </w:rPr>
        <w:t xml:space="preserve">e un comportement qui, à son avis, pourrait constituer une violation du présent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 xml:space="preserve">onduite ou qui </w:t>
      </w:r>
      <w:r w:rsidRPr="00BC6B37">
        <w:rPr>
          <w:b w:val="0"/>
          <w:sz w:val="24"/>
          <w:lang w:val="fr-FR"/>
        </w:rPr>
        <w:t>la préoccupe de toute autre manière,</w:t>
      </w:r>
      <w:r w:rsidRPr="00362A28">
        <w:rPr>
          <w:b w:val="0"/>
          <w:sz w:val="24"/>
          <w:lang w:val="fr-FR"/>
        </w:rPr>
        <w:t xml:space="preserve"> elle </w:t>
      </w:r>
      <w:del w:id="505" w:author="Bahidjat Abdallah" w:date="2023-04-17T10:44:00Z">
        <w:r w:rsidRPr="00362A28" w:rsidDel="00A644B1">
          <w:rPr>
            <w:b w:val="0"/>
            <w:sz w:val="24"/>
            <w:lang w:val="fr-FR"/>
          </w:rPr>
          <w:delText xml:space="preserve"> </w:delText>
        </w:r>
      </w:del>
      <w:r w:rsidRPr="00362A28">
        <w:rPr>
          <w:b w:val="0"/>
          <w:sz w:val="24"/>
          <w:lang w:val="fr-FR"/>
        </w:rPr>
        <w:t xml:space="preserve">devrait en </w:t>
      </w:r>
      <w:r>
        <w:rPr>
          <w:b w:val="0"/>
          <w:sz w:val="24"/>
          <w:lang w:val="fr-FR"/>
        </w:rPr>
        <w:t>faire part</w:t>
      </w:r>
      <w:r w:rsidRPr="00362A28">
        <w:rPr>
          <w:b w:val="0"/>
          <w:sz w:val="24"/>
          <w:lang w:val="fr-FR"/>
        </w:rPr>
        <w:t xml:space="preserve"> </w:t>
      </w:r>
      <w:r>
        <w:rPr>
          <w:b w:val="0"/>
          <w:sz w:val="24"/>
          <w:lang w:val="fr-FR"/>
        </w:rPr>
        <w:t>dans les meilleurs délais</w:t>
      </w:r>
      <w:r w:rsidRPr="00362A28">
        <w:rPr>
          <w:b w:val="0"/>
          <w:sz w:val="24"/>
          <w:lang w:val="fr-FR"/>
        </w:rPr>
        <w:t>. Cela peut être fait de l’une des façons suivantes</w:t>
      </w:r>
      <w:r>
        <w:rPr>
          <w:b w:val="0"/>
          <w:sz w:val="24"/>
          <w:lang w:val="fr-FR"/>
        </w:rPr>
        <w:t xml:space="preserve"> </w:t>
      </w:r>
      <w:r w:rsidRPr="00362A28">
        <w:rPr>
          <w:b w:val="0"/>
          <w:sz w:val="24"/>
          <w:lang w:val="fr-FR"/>
        </w:rPr>
        <w:t>:</w:t>
      </w:r>
    </w:p>
    <w:p w14:paraId="335B3EE6" w14:textId="77777777" w:rsidR="00755075" w:rsidRDefault="00755075">
      <w:pPr>
        <w:pStyle w:val="SPDForm2"/>
        <w:numPr>
          <w:ilvl w:val="0"/>
          <w:numId w:val="38"/>
        </w:numPr>
        <w:spacing w:after="120"/>
        <w:ind w:left="284"/>
        <w:jc w:val="both"/>
        <w:rPr>
          <w:b w:val="0"/>
          <w:sz w:val="24"/>
          <w:lang w:val="fr-FR"/>
        </w:rPr>
      </w:pPr>
      <w:r w:rsidRPr="00362A28">
        <w:rPr>
          <w:b w:val="0"/>
          <w:sz w:val="24"/>
          <w:lang w:val="fr-FR"/>
        </w:rPr>
        <w:t>Contactez [</w:t>
      </w:r>
      <w:r w:rsidRPr="00362A28">
        <w:rPr>
          <w:b w:val="0"/>
          <w:i/>
          <w:sz w:val="24"/>
          <w:lang w:val="fr-FR"/>
        </w:rPr>
        <w:t xml:space="preserve">indiquez le nom de l'expert social </w:t>
      </w:r>
      <w:r>
        <w:rPr>
          <w:b w:val="0"/>
          <w:i/>
          <w:sz w:val="24"/>
          <w:lang w:val="fr-FR"/>
        </w:rPr>
        <w:t>de l’Entrepreneur</w:t>
      </w:r>
      <w:r w:rsidRPr="00362A28">
        <w:rPr>
          <w:b w:val="0"/>
          <w:i/>
          <w:sz w:val="24"/>
          <w:lang w:val="fr-FR"/>
        </w:rPr>
        <w:t xml:space="preserve"> possédant une expérience pertinente dans le traitement de la violence sexiste ou, si cette personne n'est pas requise par le </w:t>
      </w:r>
      <w:r>
        <w:rPr>
          <w:b w:val="0"/>
          <w:i/>
          <w:sz w:val="24"/>
          <w:lang w:val="fr-FR"/>
        </w:rPr>
        <w:t>Marché</w:t>
      </w:r>
      <w:r w:rsidRPr="00362A28">
        <w:rPr>
          <w:b w:val="0"/>
          <w:i/>
          <w:sz w:val="24"/>
          <w:lang w:val="fr-FR"/>
        </w:rPr>
        <w:t xml:space="preserve">, une autre personne désignée par </w:t>
      </w:r>
      <w:r>
        <w:rPr>
          <w:b w:val="0"/>
          <w:i/>
          <w:sz w:val="24"/>
          <w:lang w:val="fr-FR"/>
        </w:rPr>
        <w:t>l’Entrepreneur</w:t>
      </w:r>
      <w:r w:rsidRPr="00362A28" w:rsidDel="003D5BFE">
        <w:rPr>
          <w:b w:val="0"/>
          <w:i/>
          <w:sz w:val="24"/>
          <w:lang w:val="fr-FR"/>
        </w:rPr>
        <w:t xml:space="preserve"> </w:t>
      </w:r>
      <w:r w:rsidRPr="00362A28">
        <w:rPr>
          <w:b w:val="0"/>
          <w:i/>
          <w:sz w:val="24"/>
          <w:lang w:val="fr-FR"/>
        </w:rPr>
        <w:t>pour traiter ces questions</w:t>
      </w:r>
      <w:r w:rsidRPr="00362A28">
        <w:rPr>
          <w:b w:val="0"/>
          <w:sz w:val="24"/>
          <w:lang w:val="fr-FR"/>
        </w:rPr>
        <w:t xml:space="preserve">] par écrit à cette adresse </w:t>
      </w:r>
      <w:proofErr w:type="gramStart"/>
      <w:r w:rsidRPr="00362A28">
        <w:rPr>
          <w:b w:val="0"/>
          <w:sz w:val="24"/>
          <w:lang w:val="fr-FR"/>
        </w:rPr>
        <w:t>[</w:t>
      </w:r>
      <w:r>
        <w:rPr>
          <w:b w:val="0"/>
          <w:sz w:val="24"/>
          <w:lang w:val="fr-FR"/>
        </w:rPr>
        <w:t xml:space="preserve"> </w:t>
      </w:r>
      <w:r w:rsidRPr="00362A28">
        <w:rPr>
          <w:b w:val="0"/>
          <w:sz w:val="24"/>
          <w:lang w:val="fr-FR"/>
        </w:rPr>
        <w:t>]</w:t>
      </w:r>
      <w:proofErr w:type="gramEnd"/>
      <w:r w:rsidRPr="00362A28">
        <w:rPr>
          <w:b w:val="0"/>
          <w:sz w:val="24"/>
          <w:lang w:val="fr-FR"/>
        </w:rPr>
        <w:t xml:space="preserve">. </w:t>
      </w:r>
      <w:proofErr w:type="gramStart"/>
      <w:r w:rsidRPr="00362A28">
        <w:rPr>
          <w:b w:val="0"/>
          <w:sz w:val="24"/>
          <w:lang w:val="fr-FR"/>
        </w:rPr>
        <w:t>ou</w:t>
      </w:r>
      <w:proofErr w:type="gramEnd"/>
      <w:r w:rsidRPr="00362A28">
        <w:rPr>
          <w:b w:val="0"/>
          <w:sz w:val="24"/>
          <w:lang w:val="fr-FR"/>
        </w:rPr>
        <w:t xml:space="preserve"> par téléphone à [</w:t>
      </w:r>
      <w:r>
        <w:rPr>
          <w:b w:val="0"/>
          <w:sz w:val="24"/>
          <w:lang w:val="fr-FR"/>
        </w:rPr>
        <w:t xml:space="preserve"> </w:t>
      </w:r>
      <w:r w:rsidRPr="00362A28">
        <w:rPr>
          <w:b w:val="0"/>
          <w:sz w:val="24"/>
          <w:lang w:val="fr-FR"/>
        </w:rPr>
        <w:t>] ou en personne à [</w:t>
      </w:r>
      <w:r>
        <w:rPr>
          <w:b w:val="0"/>
          <w:sz w:val="24"/>
          <w:lang w:val="fr-FR"/>
        </w:rPr>
        <w:t xml:space="preserve"> </w:t>
      </w:r>
      <w:r w:rsidRPr="00362A28">
        <w:rPr>
          <w:b w:val="0"/>
          <w:sz w:val="24"/>
          <w:lang w:val="fr-FR"/>
        </w:rPr>
        <w:t>]; ou</w:t>
      </w:r>
    </w:p>
    <w:p w14:paraId="4E88CCC1" w14:textId="77777777" w:rsidR="00755075" w:rsidRPr="00362A28" w:rsidRDefault="00755075">
      <w:pPr>
        <w:pStyle w:val="SPDForm2"/>
        <w:numPr>
          <w:ilvl w:val="0"/>
          <w:numId w:val="38"/>
        </w:numPr>
        <w:spacing w:after="120"/>
        <w:ind w:left="284"/>
        <w:jc w:val="both"/>
        <w:rPr>
          <w:b w:val="0"/>
          <w:sz w:val="24"/>
          <w:lang w:val="fr-FR"/>
        </w:rPr>
      </w:pPr>
      <w:r w:rsidRPr="00362A28">
        <w:rPr>
          <w:b w:val="0"/>
          <w:sz w:val="24"/>
          <w:lang w:val="fr-FR"/>
        </w:rPr>
        <w:t xml:space="preserve">Appelez </w:t>
      </w:r>
      <w:proofErr w:type="gramStart"/>
      <w:r w:rsidRPr="00362A28">
        <w:rPr>
          <w:b w:val="0"/>
          <w:sz w:val="24"/>
          <w:lang w:val="fr-FR"/>
        </w:rPr>
        <w:t>[</w:t>
      </w:r>
      <w:r>
        <w:rPr>
          <w:b w:val="0"/>
          <w:sz w:val="24"/>
          <w:lang w:val="fr-FR"/>
        </w:rPr>
        <w:t xml:space="preserve"> </w:t>
      </w:r>
      <w:r w:rsidRPr="00362A28">
        <w:rPr>
          <w:b w:val="0"/>
          <w:sz w:val="24"/>
          <w:lang w:val="fr-FR"/>
        </w:rPr>
        <w:t>]</w:t>
      </w:r>
      <w:proofErr w:type="gramEnd"/>
      <w:r w:rsidRPr="00362A28">
        <w:rPr>
          <w:b w:val="0"/>
          <w:sz w:val="24"/>
          <w:lang w:val="fr-FR"/>
        </w:rPr>
        <w:t xml:space="preserve"> pour joindre le service </w:t>
      </w:r>
      <w:r>
        <w:rPr>
          <w:b w:val="0"/>
          <w:sz w:val="24"/>
          <w:lang w:val="fr-FR"/>
        </w:rPr>
        <w:t>compéte</w:t>
      </w:r>
      <w:r w:rsidRPr="00362A28">
        <w:rPr>
          <w:b w:val="0"/>
          <w:sz w:val="24"/>
          <w:lang w:val="fr-FR"/>
        </w:rPr>
        <w:t xml:space="preserve">nt </w:t>
      </w:r>
      <w:r w:rsidRPr="00362A28">
        <w:rPr>
          <w:b w:val="0"/>
          <w:i/>
          <w:sz w:val="24"/>
          <w:lang w:val="fr-FR"/>
        </w:rPr>
        <w:t>(le cas échéant</w:t>
      </w:r>
      <w:r w:rsidRPr="00362A28">
        <w:rPr>
          <w:b w:val="0"/>
          <w:sz w:val="24"/>
          <w:lang w:val="fr-FR"/>
        </w:rPr>
        <w:t>) et laissez un message.</w:t>
      </w:r>
    </w:p>
    <w:p w14:paraId="7123E1BA" w14:textId="4910EFFB" w:rsidR="00755075" w:rsidRDefault="00755075" w:rsidP="00EF441A">
      <w:pPr>
        <w:pStyle w:val="SPDForm2"/>
        <w:spacing w:before="240"/>
        <w:jc w:val="both"/>
        <w:rPr>
          <w:b w:val="0"/>
          <w:sz w:val="24"/>
          <w:lang w:val="fr-FR"/>
        </w:rPr>
      </w:pPr>
      <w:r w:rsidRPr="00362A28">
        <w:rPr>
          <w:b w:val="0"/>
          <w:sz w:val="24"/>
          <w:lang w:val="fr-FR"/>
        </w:rPr>
        <w:t xml:space="preserve">L’identité de la personne restera confidentielle, à moins que </w:t>
      </w:r>
      <w:r w:rsidRPr="003D5BFE">
        <w:rPr>
          <w:b w:val="0"/>
          <w:sz w:val="24"/>
          <w:szCs w:val="24"/>
          <w:lang w:val="fr-FR"/>
        </w:rPr>
        <w:t xml:space="preserve">le signalement d’allégations ne soit prescrit par la législation </w:t>
      </w:r>
      <w:r w:rsidRPr="00362A28">
        <w:rPr>
          <w:b w:val="0"/>
          <w:sz w:val="24"/>
          <w:lang w:val="fr-FR"/>
        </w:rPr>
        <w:t xml:space="preserve">par la loi du pays. Des plaintes ou des allégations anonymes peuvent également être soumises et feront l’objet de toutes les considérations qui s’imposent. Nous prenons au sérieux toutes les informations faisant état d'une éventuelle inconduite. Nous mènerons une enquête et prendrons les mesures appropriées. Nous fournirons des références </w:t>
      </w:r>
      <w:r w:rsidRPr="003D5BFE">
        <w:rPr>
          <w:b w:val="0"/>
          <w:sz w:val="24"/>
          <w:lang w:val="fr-FR"/>
        </w:rPr>
        <w:t>Nous fournirons des références de prestataires de services susceptibles d’aider la personne qui a vécu l’incident allégué, le cas échéant</w:t>
      </w:r>
      <w:r w:rsidRPr="00362A28">
        <w:rPr>
          <w:b w:val="0"/>
          <w:sz w:val="24"/>
          <w:lang w:val="fr-FR"/>
        </w:rPr>
        <w:t>.</w:t>
      </w:r>
    </w:p>
    <w:p w14:paraId="370ADBDB" w14:textId="77777777" w:rsidR="00755075" w:rsidRDefault="00755075" w:rsidP="00755075">
      <w:pPr>
        <w:pStyle w:val="SPDForm2"/>
        <w:spacing w:before="0" w:after="120"/>
        <w:jc w:val="both"/>
        <w:rPr>
          <w:b w:val="0"/>
          <w:sz w:val="24"/>
          <w:lang w:val="fr-FR"/>
        </w:rPr>
      </w:pPr>
      <w:r w:rsidRPr="00362A28">
        <w:rPr>
          <w:b w:val="0"/>
          <w:sz w:val="24"/>
          <w:lang w:val="fr-FR"/>
        </w:rPr>
        <w:t xml:space="preserve">Il n'y aura pas de représailles contre </w:t>
      </w:r>
      <w:r>
        <w:rPr>
          <w:b w:val="0"/>
          <w:sz w:val="24"/>
          <w:lang w:val="fr-FR"/>
        </w:rPr>
        <w:t>un</w:t>
      </w:r>
      <w:r w:rsidRPr="00362A28">
        <w:rPr>
          <w:b w:val="0"/>
          <w:sz w:val="24"/>
          <w:lang w:val="fr-FR"/>
        </w:rPr>
        <w:t xml:space="preserve">e personne </w:t>
      </w:r>
      <w:r>
        <w:rPr>
          <w:b w:val="0"/>
          <w:sz w:val="24"/>
          <w:lang w:val="fr-FR"/>
        </w:rPr>
        <w:t>qui,</w:t>
      </w:r>
      <w:r w:rsidRPr="00362A28">
        <w:rPr>
          <w:b w:val="0"/>
          <w:sz w:val="24"/>
          <w:lang w:val="fr-FR"/>
        </w:rPr>
        <w:t xml:space="preserve"> de bonne foi</w:t>
      </w:r>
      <w:r>
        <w:rPr>
          <w:b w:val="0"/>
          <w:sz w:val="24"/>
          <w:lang w:val="fr-FR"/>
        </w:rPr>
        <w:t>, signale</w:t>
      </w:r>
      <w:r w:rsidRPr="00362A28">
        <w:rPr>
          <w:b w:val="0"/>
          <w:sz w:val="24"/>
          <w:lang w:val="fr-FR"/>
        </w:rPr>
        <w:t xml:space="preserve"> une préoccupation au sujet d'un comportement interdit par </w:t>
      </w:r>
      <w:r>
        <w:rPr>
          <w:b w:val="0"/>
          <w:sz w:val="24"/>
          <w:lang w:val="fr-FR"/>
        </w:rPr>
        <w:t>l</w:t>
      </w:r>
      <w:r w:rsidRPr="00362A28">
        <w:rPr>
          <w:b w:val="0"/>
          <w:sz w:val="24"/>
          <w:lang w:val="fr-FR"/>
        </w:rPr>
        <w:t xml:space="preserve">e </w:t>
      </w:r>
      <w:r>
        <w:rPr>
          <w:b w:val="0"/>
          <w:sz w:val="24"/>
          <w:lang w:val="fr-FR"/>
        </w:rPr>
        <w:t xml:space="preserve">présent </w:t>
      </w:r>
      <w:r w:rsidRPr="00362A28">
        <w:rPr>
          <w:b w:val="0"/>
          <w:sz w:val="24"/>
          <w:lang w:val="fr-FR"/>
        </w:rPr>
        <w:t xml:space="preserve">Code de </w:t>
      </w:r>
      <w:r>
        <w:rPr>
          <w:b w:val="0"/>
          <w:sz w:val="24"/>
          <w:lang w:val="fr-FR"/>
        </w:rPr>
        <w:t>C</w:t>
      </w:r>
      <w:r w:rsidRPr="00362A28">
        <w:rPr>
          <w:b w:val="0"/>
          <w:sz w:val="24"/>
          <w:lang w:val="fr-FR"/>
        </w:rPr>
        <w:t xml:space="preserve">onduite. De telles représailles constitueraient une violation du présent </w:t>
      </w:r>
      <w:r>
        <w:rPr>
          <w:b w:val="0"/>
          <w:sz w:val="24"/>
          <w:lang w:val="fr-FR"/>
        </w:rPr>
        <w:t>C</w:t>
      </w:r>
      <w:r w:rsidRPr="00362A28">
        <w:rPr>
          <w:b w:val="0"/>
          <w:sz w:val="24"/>
          <w:lang w:val="fr-FR"/>
        </w:rPr>
        <w:t xml:space="preserve">ode de </w:t>
      </w:r>
      <w:r>
        <w:rPr>
          <w:b w:val="0"/>
          <w:sz w:val="24"/>
          <w:lang w:val="fr-FR"/>
        </w:rPr>
        <w:t>C</w:t>
      </w:r>
      <w:r w:rsidRPr="00362A28">
        <w:rPr>
          <w:b w:val="0"/>
          <w:sz w:val="24"/>
          <w:lang w:val="fr-FR"/>
        </w:rPr>
        <w:t>onduite.</w:t>
      </w:r>
    </w:p>
    <w:p w14:paraId="3CEAB6D9" w14:textId="77777777" w:rsidR="00362A28" w:rsidRPr="00362A28" w:rsidRDefault="00362A28" w:rsidP="00EF441A">
      <w:pPr>
        <w:pStyle w:val="SPDForm2"/>
        <w:spacing w:before="240"/>
        <w:jc w:val="both"/>
        <w:rPr>
          <w:sz w:val="24"/>
          <w:lang w:val="fr-FR"/>
        </w:rPr>
      </w:pPr>
      <w:r w:rsidRPr="00362A28">
        <w:rPr>
          <w:sz w:val="24"/>
          <w:lang w:val="fr-FR"/>
        </w:rPr>
        <w:t>CONSÉQUENCES DE LA VIOLATION DU CODE DE CONDUITE</w:t>
      </w:r>
    </w:p>
    <w:p w14:paraId="13756FA3" w14:textId="4E87AD55" w:rsidR="00362A28" w:rsidRPr="00362A28" w:rsidRDefault="00362A28" w:rsidP="00BC6B37">
      <w:pPr>
        <w:pStyle w:val="SPDForm2"/>
        <w:spacing w:after="120"/>
        <w:jc w:val="both"/>
        <w:rPr>
          <w:b w:val="0"/>
          <w:sz w:val="24"/>
          <w:lang w:val="fr-FR"/>
        </w:rPr>
      </w:pPr>
      <w:r w:rsidRPr="00362A28">
        <w:rPr>
          <w:b w:val="0"/>
          <w:sz w:val="24"/>
          <w:lang w:val="fr-FR"/>
        </w:rPr>
        <w:t xml:space="preserve">Toute violation du présent </w:t>
      </w:r>
      <w:r w:rsidR="00E60428">
        <w:rPr>
          <w:b w:val="0"/>
          <w:sz w:val="24"/>
          <w:lang w:val="fr-FR"/>
        </w:rPr>
        <w:t>C</w:t>
      </w:r>
      <w:r w:rsidRPr="00362A28">
        <w:rPr>
          <w:b w:val="0"/>
          <w:sz w:val="24"/>
          <w:lang w:val="fr-FR"/>
        </w:rPr>
        <w:t xml:space="preserve">ode de </w:t>
      </w:r>
      <w:r w:rsidR="00E60428">
        <w:rPr>
          <w:b w:val="0"/>
          <w:sz w:val="24"/>
          <w:lang w:val="fr-FR"/>
        </w:rPr>
        <w:t>C</w:t>
      </w:r>
      <w:r w:rsidRPr="00362A28">
        <w:rPr>
          <w:b w:val="0"/>
          <w:sz w:val="24"/>
          <w:lang w:val="fr-FR"/>
        </w:rPr>
        <w:t xml:space="preserve">onduite par le personnel </w:t>
      </w:r>
      <w:r w:rsidR="00E60428">
        <w:rPr>
          <w:b w:val="0"/>
          <w:sz w:val="24"/>
          <w:lang w:val="fr-FR"/>
        </w:rPr>
        <w:t>de l’Entrepreneur</w:t>
      </w:r>
      <w:r w:rsidRPr="00362A28">
        <w:rPr>
          <w:b w:val="0"/>
          <w:sz w:val="24"/>
          <w:lang w:val="fr-FR"/>
        </w:rPr>
        <w:t xml:space="preserve"> peut </w:t>
      </w:r>
      <w:r w:rsidR="00E60428">
        <w:rPr>
          <w:b w:val="0"/>
          <w:sz w:val="24"/>
          <w:lang w:val="fr-FR"/>
        </w:rPr>
        <w:t>entraine</w:t>
      </w:r>
      <w:r w:rsidR="00E60428" w:rsidRPr="00362A28">
        <w:rPr>
          <w:b w:val="0"/>
          <w:sz w:val="24"/>
          <w:lang w:val="fr-FR"/>
        </w:rPr>
        <w:t xml:space="preserve">r </w:t>
      </w:r>
      <w:r w:rsidRPr="00362A28">
        <w:rPr>
          <w:b w:val="0"/>
          <w:sz w:val="24"/>
          <w:lang w:val="fr-FR"/>
        </w:rPr>
        <w:t xml:space="preserve">des conséquences graves </w:t>
      </w:r>
      <w:r w:rsidR="00E60428" w:rsidRPr="00E60428">
        <w:rPr>
          <w:b w:val="0"/>
          <w:sz w:val="24"/>
          <w:lang w:val="fr-FR"/>
        </w:rPr>
        <w:t>allant jusqu’au licenciement et le référé éventuel</w:t>
      </w:r>
      <w:r w:rsidRPr="00362A28">
        <w:rPr>
          <w:b w:val="0"/>
          <w:sz w:val="24"/>
          <w:lang w:val="fr-FR"/>
        </w:rPr>
        <w:t xml:space="preserve"> aux autorités judiciaires.</w:t>
      </w:r>
    </w:p>
    <w:p w14:paraId="1AC4D051" w14:textId="77777777" w:rsidR="00755075" w:rsidRDefault="00755075" w:rsidP="00BC6B37">
      <w:pPr>
        <w:pStyle w:val="SPDForm2"/>
        <w:spacing w:after="120"/>
        <w:jc w:val="both"/>
        <w:rPr>
          <w:sz w:val="24"/>
          <w:lang w:val="fr-FR"/>
        </w:rPr>
      </w:pPr>
    </w:p>
    <w:p w14:paraId="1B487AA9" w14:textId="2813CDA4" w:rsidR="00362A28" w:rsidRPr="00755075" w:rsidRDefault="00362A28" w:rsidP="00BC6B37">
      <w:pPr>
        <w:pStyle w:val="SPDForm2"/>
        <w:spacing w:after="120"/>
        <w:jc w:val="both"/>
        <w:rPr>
          <w:b w:val="0"/>
          <w:bCs/>
          <w:sz w:val="24"/>
          <w:lang w:val="fr-FR"/>
        </w:rPr>
      </w:pPr>
      <w:r w:rsidRPr="00755075">
        <w:rPr>
          <w:b w:val="0"/>
          <w:bCs/>
          <w:sz w:val="24"/>
          <w:lang w:val="fr-FR"/>
        </w:rPr>
        <w:t xml:space="preserve">POUR LE PERSONNEL DE </w:t>
      </w:r>
      <w:proofErr w:type="gramStart"/>
      <w:r w:rsidRPr="00755075">
        <w:rPr>
          <w:b w:val="0"/>
          <w:bCs/>
          <w:sz w:val="24"/>
          <w:lang w:val="fr-FR"/>
        </w:rPr>
        <w:t>L’ENTREPRENEUR:</w:t>
      </w:r>
      <w:proofErr w:type="gramEnd"/>
    </w:p>
    <w:p w14:paraId="469672F2" w14:textId="1E147B1A" w:rsidR="00362A28" w:rsidRPr="00362A28" w:rsidRDefault="00362A28" w:rsidP="00BC6B37">
      <w:pPr>
        <w:pStyle w:val="SPDForm2"/>
        <w:spacing w:after="120"/>
        <w:jc w:val="both"/>
        <w:rPr>
          <w:b w:val="0"/>
          <w:sz w:val="24"/>
          <w:lang w:val="fr-FR"/>
        </w:rPr>
      </w:pPr>
      <w:r w:rsidRPr="00362A28">
        <w:rPr>
          <w:b w:val="0"/>
          <w:sz w:val="24"/>
          <w:lang w:val="fr-FR"/>
        </w:rPr>
        <w:t xml:space="preserve">J'ai reçu un exemplaire </w:t>
      </w:r>
      <w:r w:rsidR="00E60428">
        <w:rPr>
          <w:b w:val="0"/>
          <w:sz w:val="24"/>
          <w:lang w:val="fr-FR"/>
        </w:rPr>
        <w:t>du présent</w:t>
      </w:r>
      <w:r w:rsidRPr="00362A28">
        <w:rPr>
          <w:b w:val="0"/>
          <w:sz w:val="24"/>
          <w:lang w:val="fr-FR"/>
        </w:rPr>
        <w:t xml:space="preserve"> </w:t>
      </w:r>
      <w:r w:rsidR="00E60428">
        <w:rPr>
          <w:b w:val="0"/>
          <w:sz w:val="24"/>
          <w:lang w:val="fr-FR"/>
        </w:rPr>
        <w:t>C</w:t>
      </w:r>
      <w:r w:rsidRPr="00362A28">
        <w:rPr>
          <w:b w:val="0"/>
          <w:sz w:val="24"/>
          <w:lang w:val="fr-FR"/>
        </w:rPr>
        <w:t xml:space="preserve">ode de </w:t>
      </w:r>
      <w:r w:rsidR="00E60428">
        <w:rPr>
          <w:b w:val="0"/>
          <w:sz w:val="24"/>
          <w:lang w:val="fr-FR"/>
        </w:rPr>
        <w:t>C</w:t>
      </w:r>
      <w:r w:rsidRPr="00362A28">
        <w:rPr>
          <w:b w:val="0"/>
          <w:sz w:val="24"/>
          <w:lang w:val="fr-FR"/>
        </w:rPr>
        <w:t xml:space="preserve">onduite rédigé dans une langue que je comprends. Je comprends que si j’ai des questions sur ce </w:t>
      </w:r>
      <w:r w:rsidR="00E60428">
        <w:rPr>
          <w:b w:val="0"/>
          <w:sz w:val="24"/>
          <w:lang w:val="fr-FR"/>
        </w:rPr>
        <w:t>C</w:t>
      </w:r>
      <w:r w:rsidRPr="00362A28">
        <w:rPr>
          <w:b w:val="0"/>
          <w:sz w:val="24"/>
          <w:lang w:val="fr-FR"/>
        </w:rPr>
        <w:t xml:space="preserve">ode de </w:t>
      </w:r>
      <w:r w:rsidR="00E60428">
        <w:rPr>
          <w:b w:val="0"/>
          <w:sz w:val="24"/>
          <w:lang w:val="fr-FR"/>
        </w:rPr>
        <w:t>C</w:t>
      </w:r>
      <w:r w:rsidRPr="00362A28">
        <w:rPr>
          <w:b w:val="0"/>
          <w:sz w:val="24"/>
          <w:lang w:val="fr-FR"/>
        </w:rPr>
        <w:t xml:space="preserve">onduite, je peux contacter [indiquer le nom de la personne de contact </w:t>
      </w:r>
      <w:r w:rsidR="00E60428">
        <w:rPr>
          <w:b w:val="0"/>
          <w:sz w:val="24"/>
          <w:lang w:val="fr-FR"/>
        </w:rPr>
        <w:t>de l’Entrepreneur</w:t>
      </w:r>
      <w:r w:rsidRPr="00362A28">
        <w:rPr>
          <w:b w:val="0"/>
          <w:sz w:val="24"/>
          <w:lang w:val="fr-FR"/>
        </w:rPr>
        <w:t xml:space="preserve"> ayant une expérience pertinente] pour lui demander une explication.</w:t>
      </w:r>
    </w:p>
    <w:p w14:paraId="14C487AE" w14:textId="342032B9" w:rsidR="00362A28" w:rsidRPr="00362A28" w:rsidRDefault="00362A28" w:rsidP="00362A28">
      <w:pPr>
        <w:pStyle w:val="SPDForm2"/>
        <w:jc w:val="both"/>
        <w:rPr>
          <w:b w:val="0"/>
          <w:sz w:val="24"/>
          <w:lang w:val="fr-FR"/>
        </w:rPr>
      </w:pPr>
      <w:r w:rsidRPr="00362A28">
        <w:rPr>
          <w:b w:val="0"/>
          <w:sz w:val="24"/>
          <w:lang w:val="fr-FR"/>
        </w:rPr>
        <w:t>Nom du personnel de l’</w:t>
      </w:r>
      <w:r w:rsidR="00755075">
        <w:rPr>
          <w:b w:val="0"/>
          <w:sz w:val="24"/>
          <w:lang w:val="fr-FR"/>
        </w:rPr>
        <w:t>E</w:t>
      </w:r>
      <w:r w:rsidRPr="00362A28">
        <w:rPr>
          <w:b w:val="0"/>
          <w:sz w:val="24"/>
          <w:lang w:val="fr-FR"/>
        </w:rPr>
        <w:t>ntrepreneur</w:t>
      </w:r>
      <w:r w:rsidR="008C2E6F">
        <w:rPr>
          <w:b w:val="0"/>
          <w:sz w:val="24"/>
          <w:lang w:val="fr-FR"/>
        </w:rPr>
        <w:t xml:space="preserve"> </w:t>
      </w:r>
      <w:r w:rsidRPr="00362A28">
        <w:rPr>
          <w:b w:val="0"/>
          <w:sz w:val="24"/>
          <w:lang w:val="fr-FR"/>
        </w:rPr>
        <w:t>: [insérer le nom]</w:t>
      </w:r>
    </w:p>
    <w:p w14:paraId="5295E8EA" w14:textId="77777777" w:rsidR="00362A28" w:rsidRPr="00362A28" w:rsidRDefault="00362A28" w:rsidP="00362A28">
      <w:pPr>
        <w:pStyle w:val="SPDForm2"/>
        <w:jc w:val="both"/>
        <w:rPr>
          <w:b w:val="0"/>
          <w:sz w:val="24"/>
          <w:lang w:val="fr-FR"/>
        </w:rPr>
      </w:pPr>
      <w:proofErr w:type="gramStart"/>
      <w:r w:rsidRPr="00362A28">
        <w:rPr>
          <w:b w:val="0"/>
          <w:sz w:val="24"/>
          <w:lang w:val="fr-FR"/>
        </w:rPr>
        <w:t>Signature:</w:t>
      </w:r>
      <w:proofErr w:type="gramEnd"/>
      <w:r w:rsidRPr="00362A28">
        <w:rPr>
          <w:b w:val="0"/>
          <w:sz w:val="24"/>
          <w:lang w:val="fr-FR"/>
        </w:rPr>
        <w:t xml:space="preserve"> __________________________________________________________</w:t>
      </w:r>
    </w:p>
    <w:p w14:paraId="445AB678" w14:textId="72B4F4F5" w:rsidR="00E60428" w:rsidRPr="00E60428" w:rsidRDefault="00E60428" w:rsidP="00E60428">
      <w:pPr>
        <w:rPr>
          <w:b/>
          <w:sz w:val="24"/>
          <w:szCs w:val="24"/>
          <w:lang w:eastAsia="en-US"/>
        </w:rPr>
      </w:pPr>
      <w:r w:rsidRPr="00E60428">
        <w:rPr>
          <w:b/>
          <w:bCs/>
          <w:sz w:val="24"/>
          <w:szCs w:val="24"/>
          <w:lang w:eastAsia="en-US"/>
        </w:rPr>
        <w:t xml:space="preserve">ANNEXE </w:t>
      </w:r>
      <w:proofErr w:type="gramStart"/>
      <w:r w:rsidRPr="00E60428">
        <w:rPr>
          <w:b/>
          <w:bCs/>
          <w:sz w:val="24"/>
          <w:szCs w:val="24"/>
          <w:lang w:eastAsia="en-US"/>
        </w:rPr>
        <w:t>1:</w:t>
      </w:r>
      <w:proofErr w:type="gramEnd"/>
      <w:r w:rsidRPr="00E60428">
        <w:rPr>
          <w:b/>
          <w:bCs/>
          <w:sz w:val="24"/>
          <w:szCs w:val="24"/>
          <w:lang w:eastAsia="en-US"/>
        </w:rPr>
        <w:t xml:space="preserve"> </w:t>
      </w:r>
      <w:r w:rsidRPr="00E60428">
        <w:rPr>
          <w:b/>
          <w:sz w:val="24"/>
          <w:szCs w:val="24"/>
          <w:lang w:eastAsia="en-US"/>
        </w:rPr>
        <w:t xml:space="preserve">Comportements constituant Exploitation </w:t>
      </w:r>
      <w:r w:rsidRPr="00E60428">
        <w:rPr>
          <w:b/>
          <w:bCs/>
          <w:sz w:val="24"/>
          <w:szCs w:val="24"/>
          <w:lang w:eastAsia="en-US"/>
        </w:rPr>
        <w:t xml:space="preserve">et Abus Sexuels (EAS) et </w:t>
      </w:r>
      <w:r w:rsidRPr="00E60428">
        <w:rPr>
          <w:b/>
          <w:sz w:val="24"/>
          <w:szCs w:val="24"/>
          <w:lang w:eastAsia="en-US"/>
        </w:rPr>
        <w:t>comportements constituant Harcèlement Sexuel (HS)</w:t>
      </w:r>
    </w:p>
    <w:p w14:paraId="6716EE69" w14:textId="77777777" w:rsidR="00E60428" w:rsidRPr="00E60428" w:rsidRDefault="00E60428" w:rsidP="00E60428">
      <w:pPr>
        <w:spacing w:before="120" w:after="240"/>
        <w:rPr>
          <w:b/>
          <w:bCs/>
          <w:sz w:val="24"/>
          <w:szCs w:val="24"/>
          <w:lang w:eastAsia="en-US"/>
        </w:rPr>
      </w:pPr>
      <w:r w:rsidRPr="00E60428">
        <w:rPr>
          <w:b/>
          <w:sz w:val="24"/>
          <w:szCs w:val="24"/>
          <w:lang w:eastAsia="en-US"/>
        </w:rPr>
        <w:t> </w:t>
      </w:r>
    </w:p>
    <w:p w14:paraId="75C523A8" w14:textId="77777777" w:rsidR="00E60428" w:rsidRPr="00E60428" w:rsidRDefault="00E60428" w:rsidP="00E60428">
      <w:pPr>
        <w:rPr>
          <w:sz w:val="24"/>
          <w:szCs w:val="24"/>
          <w:lang w:eastAsia="en-US"/>
        </w:rPr>
      </w:pPr>
      <w:r w:rsidRPr="00E60428">
        <w:rPr>
          <w:sz w:val="24"/>
          <w:szCs w:val="24"/>
          <w:lang w:eastAsia="en-US"/>
        </w:rPr>
        <w:br w:type="page"/>
        <w:t> </w:t>
      </w:r>
    </w:p>
    <w:p w14:paraId="26F5EB5B" w14:textId="77777777" w:rsidR="00E60428" w:rsidRPr="00E60428" w:rsidRDefault="00E60428" w:rsidP="00E60428">
      <w:pPr>
        <w:spacing w:before="120" w:after="240"/>
        <w:jc w:val="center"/>
        <w:rPr>
          <w:sz w:val="24"/>
          <w:szCs w:val="24"/>
          <w:lang w:eastAsia="en-US"/>
        </w:rPr>
      </w:pPr>
      <w:r w:rsidRPr="00E60428">
        <w:rPr>
          <w:b/>
          <w:bCs/>
          <w:sz w:val="24"/>
          <w:szCs w:val="24"/>
          <w:lang w:eastAsia="en-US"/>
        </w:rPr>
        <w:t>ANNEXE 1 AU FORMULAIRE DE CODE DE CONDUITE</w:t>
      </w:r>
    </w:p>
    <w:p w14:paraId="4352B72F" w14:textId="3BF9B63C" w:rsidR="00E60428" w:rsidRPr="00E60428" w:rsidRDefault="00E60428" w:rsidP="00E60428">
      <w:pPr>
        <w:spacing w:before="120" w:after="240"/>
        <w:jc w:val="center"/>
        <w:rPr>
          <w:sz w:val="24"/>
          <w:szCs w:val="24"/>
          <w:lang w:eastAsia="en-US"/>
        </w:rPr>
      </w:pPr>
      <w:r w:rsidRPr="00E60428">
        <w:rPr>
          <w:b/>
          <w:bCs/>
          <w:sz w:val="24"/>
          <w:szCs w:val="24"/>
          <w:lang w:eastAsia="en-US"/>
        </w:rPr>
        <w:t>COMPORTEMENTS CONSTITUANT EXPLOITATION ET ABUS SEXUELS (EAS) ET HARCELEMENT SEXUEL (HS)</w:t>
      </w:r>
    </w:p>
    <w:p w14:paraId="574A5798" w14:textId="77777777" w:rsidR="00E60428" w:rsidRPr="00E60428" w:rsidRDefault="00E60428" w:rsidP="00E60428">
      <w:pPr>
        <w:spacing w:before="120" w:after="120"/>
        <w:rPr>
          <w:sz w:val="24"/>
          <w:szCs w:val="24"/>
          <w:lang w:eastAsia="en-US"/>
        </w:rPr>
      </w:pPr>
      <w:r w:rsidRPr="00E60428">
        <w:rPr>
          <w:sz w:val="24"/>
          <w:szCs w:val="24"/>
        </w:rPr>
        <w:t>La liste non exhaustive suivante vise à illustrer les types de comportements interdits :</w:t>
      </w:r>
    </w:p>
    <w:p w14:paraId="5A0F5409" w14:textId="6C2B2EA0" w:rsidR="00E60428" w:rsidRPr="00E60428" w:rsidRDefault="00E60428" w:rsidP="00E60428">
      <w:pPr>
        <w:spacing w:before="120" w:after="120"/>
        <w:ind w:left="360" w:hanging="360"/>
        <w:rPr>
          <w:sz w:val="24"/>
          <w:szCs w:val="24"/>
        </w:rPr>
      </w:pPr>
      <w:r w:rsidRPr="00E60428">
        <w:rPr>
          <w:color w:val="000000"/>
          <w:sz w:val="24"/>
          <w:szCs w:val="24"/>
        </w:rPr>
        <w:t xml:space="preserve">(1) </w:t>
      </w:r>
      <w:r w:rsidRPr="00E60428">
        <w:rPr>
          <w:b/>
          <w:sz w:val="24"/>
          <w:szCs w:val="24"/>
        </w:rPr>
        <w:t xml:space="preserve">Les exemples d’exploitation et d’abus sexuels </w:t>
      </w:r>
      <w:r w:rsidRPr="00E60428">
        <w:rPr>
          <w:sz w:val="24"/>
          <w:szCs w:val="24"/>
        </w:rPr>
        <w:t>comprennent, sans s’y limiter</w:t>
      </w:r>
      <w:r w:rsidR="004619D3">
        <w:rPr>
          <w:sz w:val="24"/>
          <w:szCs w:val="24"/>
        </w:rPr>
        <w:t xml:space="preserve"> </w:t>
      </w:r>
      <w:r w:rsidRPr="00E60428">
        <w:rPr>
          <w:sz w:val="24"/>
          <w:szCs w:val="24"/>
        </w:rPr>
        <w:t>:</w:t>
      </w:r>
    </w:p>
    <w:p w14:paraId="1917B3BD" w14:textId="6665E5D6" w:rsidR="00E60428" w:rsidRPr="00755075" w:rsidRDefault="00E60428">
      <w:pPr>
        <w:pStyle w:val="Paragraphedeliste"/>
        <w:numPr>
          <w:ilvl w:val="0"/>
          <w:numId w:val="78"/>
        </w:numPr>
        <w:spacing w:before="120" w:after="120"/>
        <w:jc w:val="both"/>
        <w:rPr>
          <w:sz w:val="24"/>
          <w:szCs w:val="24"/>
        </w:rPr>
      </w:pPr>
      <w:r w:rsidRPr="00755075">
        <w:rPr>
          <w:color w:val="000000"/>
          <w:sz w:val="24"/>
          <w:szCs w:val="24"/>
        </w:rPr>
        <w:t>Le personnel de l’Entrepreneur indique à un membre de la communauté qu’il peut obtenir des emplois liés au chantier (p. ex. cuisine et nettoyage) en échange de rapports sexuels.</w:t>
      </w:r>
    </w:p>
    <w:p w14:paraId="3D5724AA" w14:textId="6E2F3947" w:rsidR="00E60428" w:rsidRPr="00755075" w:rsidRDefault="00E60428">
      <w:pPr>
        <w:pStyle w:val="Paragraphedeliste"/>
        <w:numPr>
          <w:ilvl w:val="0"/>
          <w:numId w:val="78"/>
        </w:numPr>
        <w:spacing w:before="120" w:after="120"/>
        <w:jc w:val="both"/>
        <w:rPr>
          <w:sz w:val="24"/>
          <w:szCs w:val="24"/>
        </w:rPr>
      </w:pPr>
      <w:r w:rsidRPr="00755075">
        <w:rPr>
          <w:color w:val="000000"/>
          <w:sz w:val="24"/>
          <w:szCs w:val="24"/>
        </w:rPr>
        <w:t>Le personnel de l’Entrepreneur qui établit la connexion d’électricité aux ménages déclare qu’il peut connecter les ménages dirigés par des femmes au réseau en échange de rapports sexuels.</w:t>
      </w:r>
    </w:p>
    <w:p w14:paraId="532660C7" w14:textId="24B54045" w:rsidR="00E60428" w:rsidRPr="00755075" w:rsidRDefault="00E60428">
      <w:pPr>
        <w:pStyle w:val="Paragraphedeliste"/>
        <w:numPr>
          <w:ilvl w:val="0"/>
          <w:numId w:val="78"/>
        </w:numPr>
        <w:spacing w:before="120" w:after="120"/>
        <w:jc w:val="both"/>
        <w:rPr>
          <w:sz w:val="24"/>
          <w:szCs w:val="24"/>
        </w:rPr>
      </w:pPr>
      <w:r w:rsidRPr="00755075">
        <w:rPr>
          <w:color w:val="000000"/>
          <w:sz w:val="24"/>
          <w:szCs w:val="24"/>
        </w:rPr>
        <w:t>Le personnel de l’Entrepreneur viole ou agresse sexuellement un membre de la communauté.</w:t>
      </w:r>
    </w:p>
    <w:p w14:paraId="025B9607" w14:textId="586F6B0F" w:rsidR="00E60428" w:rsidRPr="00755075" w:rsidRDefault="00E60428">
      <w:pPr>
        <w:pStyle w:val="Paragraphedeliste"/>
        <w:numPr>
          <w:ilvl w:val="0"/>
          <w:numId w:val="78"/>
        </w:numPr>
        <w:spacing w:before="120" w:after="120"/>
        <w:jc w:val="both"/>
        <w:rPr>
          <w:sz w:val="24"/>
          <w:szCs w:val="24"/>
        </w:rPr>
      </w:pPr>
      <w:r w:rsidRPr="00755075">
        <w:rPr>
          <w:color w:val="000000"/>
          <w:sz w:val="24"/>
          <w:szCs w:val="24"/>
        </w:rPr>
        <w:t xml:space="preserve">Le personnel de l’Entrepreneur refuse à une personne l’accès au site à moins qu’elle lui accorde une faveur sexuelle. </w:t>
      </w:r>
    </w:p>
    <w:p w14:paraId="0E9734F5" w14:textId="456B100A" w:rsidR="00E60428" w:rsidRPr="00755075" w:rsidRDefault="00E60428">
      <w:pPr>
        <w:pStyle w:val="Paragraphedeliste"/>
        <w:numPr>
          <w:ilvl w:val="0"/>
          <w:numId w:val="78"/>
        </w:numPr>
        <w:spacing w:before="120" w:after="120"/>
        <w:jc w:val="both"/>
        <w:rPr>
          <w:sz w:val="24"/>
          <w:szCs w:val="24"/>
        </w:rPr>
      </w:pPr>
      <w:r w:rsidRPr="00755075">
        <w:rPr>
          <w:color w:val="000000"/>
          <w:sz w:val="24"/>
          <w:szCs w:val="24"/>
        </w:rPr>
        <w:t xml:space="preserve">Le personnel de l’Entrepreneur déclare à une personne qui sollicite un emploi dans le cadre du Marché qu’elle ne l’embauchera que si elle a des relations sexuelles avec lui. </w:t>
      </w:r>
    </w:p>
    <w:p w14:paraId="59D74723" w14:textId="77777777" w:rsidR="00E60428" w:rsidRPr="00E60428" w:rsidRDefault="00E60428" w:rsidP="00E60428">
      <w:pPr>
        <w:spacing w:before="120" w:after="120"/>
        <w:ind w:left="360" w:hanging="360"/>
        <w:rPr>
          <w:sz w:val="24"/>
          <w:szCs w:val="24"/>
        </w:rPr>
      </w:pPr>
      <w:r w:rsidRPr="00E60428">
        <w:rPr>
          <w:color w:val="000000"/>
          <w:sz w:val="24"/>
          <w:szCs w:val="24"/>
        </w:rPr>
        <w:t xml:space="preserve">(2) </w:t>
      </w:r>
      <w:r w:rsidRPr="00E60428">
        <w:rPr>
          <w:b/>
          <w:color w:val="000000"/>
          <w:sz w:val="24"/>
          <w:szCs w:val="24"/>
        </w:rPr>
        <w:t>Exemples de harcèlement sexuel</w:t>
      </w:r>
      <w:r w:rsidRPr="00E60428">
        <w:rPr>
          <w:b/>
          <w:sz w:val="24"/>
          <w:szCs w:val="24"/>
        </w:rPr>
        <w:t xml:space="preserve"> da</w:t>
      </w:r>
      <w:r w:rsidRPr="00E60428">
        <w:rPr>
          <w:b/>
          <w:color w:val="000000"/>
          <w:sz w:val="24"/>
          <w:szCs w:val="24"/>
        </w:rPr>
        <w:t xml:space="preserve">ns un contexte de travail </w:t>
      </w:r>
    </w:p>
    <w:p w14:paraId="32D0FA09" w14:textId="6D38ACE0" w:rsidR="00E60428" w:rsidRPr="004619D3" w:rsidRDefault="00E60428">
      <w:pPr>
        <w:pStyle w:val="Paragraphedeliste"/>
        <w:numPr>
          <w:ilvl w:val="0"/>
          <w:numId w:val="86"/>
        </w:numPr>
        <w:spacing w:before="120" w:after="120"/>
        <w:jc w:val="both"/>
        <w:rPr>
          <w:sz w:val="24"/>
          <w:szCs w:val="24"/>
        </w:rPr>
      </w:pPr>
      <w:r w:rsidRPr="004619D3">
        <w:rPr>
          <w:color w:val="000000"/>
          <w:sz w:val="24"/>
          <w:szCs w:val="24"/>
        </w:rPr>
        <w:t xml:space="preserve">Le personnel de l’Entrepreneur commente l’apparence du personnel d’un autre membre du personnel (de manière positive ou négative) et </w:t>
      </w:r>
      <w:r w:rsidR="004619D3">
        <w:rPr>
          <w:color w:val="000000"/>
          <w:sz w:val="24"/>
          <w:szCs w:val="24"/>
        </w:rPr>
        <w:t>l’</w:t>
      </w:r>
      <w:r w:rsidRPr="004619D3">
        <w:rPr>
          <w:color w:val="000000"/>
          <w:sz w:val="24"/>
          <w:szCs w:val="24"/>
        </w:rPr>
        <w:t xml:space="preserve">attractivité sexuelle. </w:t>
      </w:r>
    </w:p>
    <w:p w14:paraId="1614E977" w14:textId="0002DE70" w:rsidR="00E60428" w:rsidRPr="004619D3" w:rsidRDefault="00E60428">
      <w:pPr>
        <w:pStyle w:val="Paragraphedeliste"/>
        <w:numPr>
          <w:ilvl w:val="0"/>
          <w:numId w:val="86"/>
        </w:numPr>
        <w:spacing w:before="120" w:after="120"/>
        <w:jc w:val="both"/>
        <w:rPr>
          <w:sz w:val="24"/>
          <w:szCs w:val="24"/>
        </w:rPr>
      </w:pPr>
      <w:r w:rsidRPr="004619D3">
        <w:rPr>
          <w:color w:val="000000"/>
          <w:sz w:val="24"/>
          <w:szCs w:val="24"/>
        </w:rPr>
        <w:t>Quand un personnel de l’Entrepreneur se plaint de commentaires fait par un autre membre du personnel sur son apparence, le second répond que le premier « l’a cherché » à cause de la façon dont il/elle s’habille.</w:t>
      </w:r>
    </w:p>
    <w:p w14:paraId="2EE1A2C8" w14:textId="77777777" w:rsidR="00096DA0" w:rsidRPr="00096DA0" w:rsidRDefault="00E60428">
      <w:pPr>
        <w:pStyle w:val="Paragraphedeliste"/>
        <w:numPr>
          <w:ilvl w:val="0"/>
          <w:numId w:val="86"/>
        </w:numPr>
        <w:spacing w:before="120" w:after="120"/>
        <w:jc w:val="both"/>
        <w:rPr>
          <w:sz w:val="24"/>
          <w:szCs w:val="24"/>
        </w:rPr>
      </w:pPr>
      <w:r w:rsidRPr="004619D3">
        <w:rPr>
          <w:color w:val="000000"/>
          <w:sz w:val="24"/>
          <w:szCs w:val="24"/>
        </w:rPr>
        <w:t xml:space="preserve">Attouchement inopportun sur le personnel de l’Entrepreneur ou du Maître d’Ouvrage par un autre personnel de l’Entrepreneur. </w:t>
      </w:r>
    </w:p>
    <w:p w14:paraId="0C68E6C9" w14:textId="0B49F250" w:rsidR="00E60428" w:rsidRPr="00096DA0" w:rsidRDefault="00E60428">
      <w:pPr>
        <w:pStyle w:val="Paragraphedeliste"/>
        <w:numPr>
          <w:ilvl w:val="0"/>
          <w:numId w:val="86"/>
        </w:numPr>
        <w:spacing w:before="120" w:after="120"/>
        <w:jc w:val="both"/>
        <w:rPr>
          <w:sz w:val="24"/>
          <w:szCs w:val="24"/>
        </w:rPr>
      </w:pPr>
      <w:r w:rsidRPr="00096DA0">
        <w:rPr>
          <w:color w:val="000000"/>
          <w:sz w:val="24"/>
          <w:szCs w:val="24"/>
        </w:rPr>
        <w:t>Le personnel de l’Entrepreneur déclare à un autre personnel de l’Entrepreneur qu’il/elle lui obtiendrait une augmentation de salaire, ou une promotion s</w:t>
      </w:r>
      <w:r w:rsidR="008C2E6F" w:rsidRPr="00096DA0">
        <w:rPr>
          <w:color w:val="000000"/>
          <w:sz w:val="24"/>
          <w:szCs w:val="24"/>
        </w:rPr>
        <w:t>’</w:t>
      </w:r>
      <w:r w:rsidRPr="00096DA0">
        <w:rPr>
          <w:color w:val="000000"/>
          <w:sz w:val="24"/>
          <w:szCs w:val="24"/>
        </w:rPr>
        <w:t xml:space="preserve">il/elle lui envoie des photographies de nus de lui ou d’elle-même. </w:t>
      </w:r>
      <w:bookmarkEnd w:id="504"/>
      <w:r w:rsidRPr="00096DA0">
        <w:rPr>
          <w:b/>
          <w:sz w:val="24"/>
        </w:rPr>
        <w:br w:type="page"/>
      </w:r>
    </w:p>
    <w:p w14:paraId="35DC524E" w14:textId="58222814" w:rsidR="00DB5EBF" w:rsidRDefault="00DB5EBF" w:rsidP="00DB5EBF">
      <w:pPr>
        <w:pStyle w:val="SecIVH2"/>
      </w:pPr>
      <w:bookmarkStart w:id="506" w:name="_Hlk146095918"/>
      <w:r>
        <w:t>Sécurité en phase travaux</w:t>
      </w:r>
    </w:p>
    <w:p w14:paraId="604E542C" w14:textId="77777777" w:rsidR="00DB5EBF" w:rsidRDefault="00DB5EBF" w:rsidP="00DB5EBF">
      <w:pPr>
        <w:tabs>
          <w:tab w:val="left" w:pos="5238"/>
          <w:tab w:val="left" w:pos="5474"/>
          <w:tab w:val="left" w:pos="9468"/>
        </w:tabs>
        <w:spacing w:before="120" w:after="120"/>
        <w:ind w:left="-90"/>
        <w:jc w:val="both"/>
        <w:rPr>
          <w:sz w:val="24"/>
          <w:szCs w:val="24"/>
        </w:rPr>
      </w:pPr>
      <w:r>
        <w:rPr>
          <w:sz w:val="24"/>
          <w:szCs w:val="24"/>
        </w:rPr>
        <w:t>Ce chapitre vise à apprécier les dispositions prises par le Proposant pour limiter les risques lors de la réalisation des ouvrages. Il portera sur l’analyse du plan de management des risques (PMR) sur les points en lien avec la sécurité du Proposant pour cette opération.</w:t>
      </w:r>
    </w:p>
    <w:p w14:paraId="38001405" w14:textId="77777777" w:rsidR="00DB5EBF" w:rsidRDefault="00DB5EBF" w:rsidP="00DB5EBF">
      <w:pPr>
        <w:tabs>
          <w:tab w:val="left" w:pos="5238"/>
          <w:tab w:val="left" w:pos="5474"/>
          <w:tab w:val="left" w:pos="9468"/>
        </w:tabs>
        <w:spacing w:before="120" w:after="120"/>
        <w:ind w:left="-90"/>
        <w:jc w:val="both"/>
        <w:rPr>
          <w:sz w:val="24"/>
          <w:szCs w:val="24"/>
        </w:rPr>
      </w:pPr>
    </w:p>
    <w:p w14:paraId="760CDD34" w14:textId="77777777" w:rsidR="00DB5EBF" w:rsidRDefault="00DB5EBF" w:rsidP="00DB5EBF">
      <w:pPr>
        <w:tabs>
          <w:tab w:val="left" w:pos="5238"/>
          <w:tab w:val="left" w:pos="5474"/>
          <w:tab w:val="left" w:pos="9468"/>
        </w:tabs>
        <w:spacing w:before="120" w:after="120"/>
        <w:ind w:left="-90"/>
        <w:jc w:val="both"/>
        <w:rPr>
          <w:sz w:val="24"/>
          <w:szCs w:val="24"/>
        </w:rPr>
      </w:pPr>
      <w:r>
        <w:rPr>
          <w:sz w:val="24"/>
          <w:szCs w:val="24"/>
        </w:rPr>
        <w:t>Dans le cadre des études de conception, le Proposant doit établir une notice sécurité comprenant :</w:t>
      </w:r>
    </w:p>
    <w:p w14:paraId="668F087A" w14:textId="77777777" w:rsidR="00DB5EBF" w:rsidRDefault="00DB5EBF">
      <w:pPr>
        <w:pStyle w:val="Paragraphedeliste"/>
        <w:numPr>
          <w:ilvl w:val="0"/>
          <w:numId w:val="141"/>
        </w:numPr>
        <w:tabs>
          <w:tab w:val="left" w:pos="5238"/>
          <w:tab w:val="left" w:pos="5474"/>
          <w:tab w:val="left" w:pos="9468"/>
        </w:tabs>
        <w:spacing w:before="120" w:after="120"/>
        <w:jc w:val="both"/>
        <w:rPr>
          <w:sz w:val="24"/>
          <w:szCs w:val="24"/>
        </w:rPr>
      </w:pPr>
      <w:r>
        <w:rPr>
          <w:sz w:val="24"/>
          <w:szCs w:val="24"/>
        </w:rPr>
        <w:t>La conception des dispositifs de sécurité destinés à figurer dans le dossier d’entretien de l’ouvrage tel que défini dans les lois en vigueur aux Comores</w:t>
      </w:r>
    </w:p>
    <w:p w14:paraId="18452270" w14:textId="77777777" w:rsidR="00DB5EBF" w:rsidRDefault="00DB5EBF">
      <w:pPr>
        <w:pStyle w:val="Paragraphedeliste"/>
        <w:numPr>
          <w:ilvl w:val="0"/>
          <w:numId w:val="141"/>
        </w:numPr>
        <w:tabs>
          <w:tab w:val="left" w:pos="5238"/>
          <w:tab w:val="left" w:pos="5474"/>
          <w:tab w:val="left" w:pos="9468"/>
        </w:tabs>
        <w:spacing w:before="120" w:after="120"/>
        <w:jc w:val="both"/>
        <w:rPr>
          <w:sz w:val="24"/>
          <w:szCs w:val="24"/>
        </w:rPr>
      </w:pPr>
      <w:r>
        <w:rPr>
          <w:sz w:val="24"/>
          <w:szCs w:val="24"/>
        </w:rPr>
        <w:t>La mise au point des mesures d’organisation générale du chantier</w:t>
      </w:r>
    </w:p>
    <w:p w14:paraId="2F46EEAB" w14:textId="77777777" w:rsidR="00DB5EBF" w:rsidRDefault="00DB5EBF">
      <w:pPr>
        <w:pStyle w:val="Paragraphedeliste"/>
        <w:numPr>
          <w:ilvl w:val="0"/>
          <w:numId w:val="141"/>
        </w:numPr>
        <w:tabs>
          <w:tab w:val="left" w:pos="5238"/>
          <w:tab w:val="left" w:pos="5474"/>
          <w:tab w:val="left" w:pos="9468"/>
        </w:tabs>
        <w:spacing w:before="120" w:after="120"/>
        <w:jc w:val="both"/>
        <w:rPr>
          <w:sz w:val="24"/>
          <w:szCs w:val="24"/>
        </w:rPr>
      </w:pPr>
      <w:r>
        <w:rPr>
          <w:sz w:val="24"/>
          <w:szCs w:val="24"/>
        </w:rPr>
        <w:t>La définition des mesures à mettre en œuvre préalablement à l’intervention du Proposant, conformément aux dispositions en vigueur aux Comores.</w:t>
      </w:r>
    </w:p>
    <w:p w14:paraId="4F3ED0A4" w14:textId="77777777" w:rsidR="00DB5EBF" w:rsidRDefault="00DB5EBF" w:rsidP="00DB5EBF">
      <w:pPr>
        <w:tabs>
          <w:tab w:val="left" w:pos="5238"/>
          <w:tab w:val="left" w:pos="5474"/>
          <w:tab w:val="left" w:pos="9468"/>
        </w:tabs>
        <w:spacing w:before="120" w:after="120"/>
        <w:jc w:val="both"/>
        <w:rPr>
          <w:sz w:val="24"/>
          <w:szCs w:val="24"/>
        </w:rPr>
      </w:pPr>
    </w:p>
    <w:p w14:paraId="37D6F819" w14:textId="77777777" w:rsidR="00DB5EBF" w:rsidRDefault="00DB5EBF" w:rsidP="00DB5EBF">
      <w:pPr>
        <w:tabs>
          <w:tab w:val="left" w:pos="5238"/>
          <w:tab w:val="left" w:pos="5474"/>
          <w:tab w:val="left" w:pos="9468"/>
        </w:tabs>
        <w:spacing w:before="120" w:after="120"/>
        <w:ind w:left="-90"/>
        <w:jc w:val="both"/>
        <w:rPr>
          <w:sz w:val="24"/>
          <w:szCs w:val="24"/>
        </w:rPr>
      </w:pPr>
      <w:r>
        <w:rPr>
          <w:sz w:val="24"/>
          <w:szCs w:val="24"/>
        </w:rPr>
        <w:t>Le Proposant doit remettre un plan sécurité comprenant à minima :</w:t>
      </w:r>
    </w:p>
    <w:p w14:paraId="4CF8ACB9" w14:textId="77777777" w:rsidR="00DB5EBF" w:rsidRDefault="00DB5EBF">
      <w:pPr>
        <w:pStyle w:val="Paragraphedeliste"/>
        <w:numPr>
          <w:ilvl w:val="0"/>
          <w:numId w:val="142"/>
        </w:numPr>
        <w:tabs>
          <w:tab w:val="left" w:pos="5238"/>
          <w:tab w:val="left" w:pos="5474"/>
          <w:tab w:val="left" w:pos="9468"/>
        </w:tabs>
        <w:spacing w:before="120" w:after="120"/>
        <w:jc w:val="both"/>
        <w:rPr>
          <w:sz w:val="24"/>
          <w:szCs w:val="24"/>
        </w:rPr>
      </w:pPr>
      <w:r>
        <w:rPr>
          <w:sz w:val="24"/>
          <w:szCs w:val="24"/>
        </w:rPr>
        <w:t>Le détail des moyens qu’il met en œuvre pour veiller au respect des exigences règlementaires en matière de sécurité, hygiène et protection de la santé des travailleurs à intervenir sur le chantier</w:t>
      </w:r>
    </w:p>
    <w:p w14:paraId="7B0726A5" w14:textId="77777777" w:rsidR="00DB5EBF" w:rsidRDefault="00DB5EBF">
      <w:pPr>
        <w:pStyle w:val="Paragraphedeliste"/>
        <w:numPr>
          <w:ilvl w:val="0"/>
          <w:numId w:val="142"/>
        </w:numPr>
        <w:tabs>
          <w:tab w:val="left" w:pos="5238"/>
          <w:tab w:val="left" w:pos="5474"/>
          <w:tab w:val="left" w:pos="9468"/>
        </w:tabs>
        <w:spacing w:before="120" w:after="120"/>
        <w:jc w:val="both"/>
        <w:rPr>
          <w:sz w:val="24"/>
          <w:szCs w:val="24"/>
        </w:rPr>
      </w:pPr>
      <w:r>
        <w:rPr>
          <w:sz w:val="24"/>
          <w:szCs w:val="24"/>
        </w:rPr>
        <w:t>Un plan des installations de chantiers par tranche</w:t>
      </w:r>
    </w:p>
    <w:p w14:paraId="5C62884B" w14:textId="77777777" w:rsidR="00DB5EBF" w:rsidRDefault="00DB5EBF">
      <w:pPr>
        <w:pStyle w:val="Paragraphedeliste"/>
        <w:numPr>
          <w:ilvl w:val="0"/>
          <w:numId w:val="142"/>
        </w:numPr>
        <w:tabs>
          <w:tab w:val="left" w:pos="5238"/>
          <w:tab w:val="left" w:pos="5474"/>
          <w:tab w:val="left" w:pos="9468"/>
        </w:tabs>
        <w:spacing w:before="120" w:after="120"/>
        <w:jc w:val="both"/>
        <w:rPr>
          <w:sz w:val="24"/>
          <w:szCs w:val="24"/>
        </w:rPr>
      </w:pPr>
      <w:r>
        <w:rPr>
          <w:sz w:val="24"/>
          <w:szCs w:val="24"/>
        </w:rPr>
        <w:t>Un plan particulier de sécurité et de protection des personnes.</w:t>
      </w:r>
    </w:p>
    <w:bookmarkEnd w:id="506"/>
    <w:p w14:paraId="205DAA4B" w14:textId="4B8F70B1" w:rsidR="004D007E" w:rsidRDefault="004D007E">
      <w:pPr>
        <w:rPr>
          <w:sz w:val="24"/>
          <w:lang w:eastAsia="en-US"/>
        </w:rPr>
      </w:pPr>
      <w:r>
        <w:rPr>
          <w:sz w:val="24"/>
          <w:lang w:eastAsia="en-US"/>
        </w:rPr>
        <w:br w:type="page"/>
      </w:r>
    </w:p>
    <w:p w14:paraId="2B306B7B" w14:textId="77777777" w:rsidR="004D007E" w:rsidRDefault="004D007E" w:rsidP="004D007E">
      <w:pPr>
        <w:pStyle w:val="SecIVH2"/>
      </w:pPr>
      <w:bookmarkStart w:id="507" w:name="_Hlk146095941"/>
      <w:r>
        <w:t>Contrôle, qualité et provenance des matériaux</w:t>
      </w:r>
    </w:p>
    <w:p w14:paraId="7B982545" w14:textId="77777777" w:rsidR="004D007E" w:rsidRDefault="004D007E" w:rsidP="004D007E">
      <w:pPr>
        <w:tabs>
          <w:tab w:val="left" w:pos="5238"/>
          <w:tab w:val="left" w:pos="5474"/>
          <w:tab w:val="left" w:pos="9468"/>
        </w:tabs>
        <w:spacing w:before="120" w:after="120"/>
        <w:ind w:left="-90"/>
        <w:jc w:val="both"/>
        <w:rPr>
          <w:sz w:val="24"/>
          <w:szCs w:val="24"/>
        </w:rPr>
      </w:pPr>
      <w:r>
        <w:rPr>
          <w:sz w:val="24"/>
          <w:szCs w:val="24"/>
        </w:rPr>
        <w:t>Ce chapitre vise à apprécier la fiabilisation des travaux, au travers du plan de contrôle et des choix du Proposant en matière d’approvisionnement. Il portera sur les éléments suivants :</w:t>
      </w:r>
    </w:p>
    <w:p w14:paraId="16DAD53C" w14:textId="77777777" w:rsidR="004D007E" w:rsidRDefault="004D007E">
      <w:pPr>
        <w:pStyle w:val="Paragraphedeliste"/>
        <w:numPr>
          <w:ilvl w:val="0"/>
          <w:numId w:val="143"/>
        </w:numPr>
        <w:tabs>
          <w:tab w:val="left" w:pos="5238"/>
          <w:tab w:val="left" w:pos="5474"/>
          <w:tab w:val="left" w:pos="9468"/>
        </w:tabs>
        <w:spacing w:before="120" w:after="120"/>
        <w:jc w:val="both"/>
        <w:rPr>
          <w:sz w:val="24"/>
          <w:szCs w:val="24"/>
        </w:rPr>
      </w:pPr>
      <w:r>
        <w:rPr>
          <w:sz w:val="24"/>
          <w:szCs w:val="24"/>
        </w:rPr>
        <w:t>Pertinence du plan de contrôle et adéquation avec les travaux envisagés</w:t>
      </w:r>
    </w:p>
    <w:p w14:paraId="64331A5D" w14:textId="77777777" w:rsidR="004D007E" w:rsidRDefault="004D007E">
      <w:pPr>
        <w:pStyle w:val="Paragraphedeliste"/>
        <w:numPr>
          <w:ilvl w:val="0"/>
          <w:numId w:val="143"/>
        </w:numPr>
        <w:tabs>
          <w:tab w:val="left" w:pos="5238"/>
          <w:tab w:val="left" w:pos="5474"/>
          <w:tab w:val="left" w:pos="9468"/>
        </w:tabs>
        <w:spacing w:before="120" w:after="120"/>
        <w:jc w:val="both"/>
        <w:rPr>
          <w:sz w:val="24"/>
          <w:szCs w:val="24"/>
        </w:rPr>
      </w:pPr>
      <w:r>
        <w:rPr>
          <w:sz w:val="24"/>
          <w:szCs w:val="24"/>
        </w:rPr>
        <w:t>Fiabilisation de la disponibilité des matériaux en lien avec le projet détaillé à l’APD</w:t>
      </w:r>
    </w:p>
    <w:p w14:paraId="17874B23" w14:textId="77777777" w:rsidR="004D007E" w:rsidRDefault="004D007E">
      <w:pPr>
        <w:pStyle w:val="Paragraphedeliste"/>
        <w:numPr>
          <w:ilvl w:val="0"/>
          <w:numId w:val="143"/>
        </w:numPr>
        <w:tabs>
          <w:tab w:val="left" w:pos="5238"/>
          <w:tab w:val="left" w:pos="5474"/>
          <w:tab w:val="left" w:pos="9468"/>
        </w:tabs>
        <w:spacing w:before="120" w:after="120"/>
        <w:jc w:val="both"/>
        <w:rPr>
          <w:sz w:val="24"/>
          <w:szCs w:val="24"/>
        </w:rPr>
      </w:pPr>
      <w:r>
        <w:rPr>
          <w:sz w:val="24"/>
          <w:szCs w:val="24"/>
        </w:rPr>
        <w:t>Fiabilisation des délais d’approvisionnement et du déroulement du chantier,</w:t>
      </w:r>
    </w:p>
    <w:p w14:paraId="3C5A4007" w14:textId="77777777" w:rsidR="004D007E" w:rsidRDefault="004D007E">
      <w:pPr>
        <w:pStyle w:val="Paragraphedeliste"/>
        <w:numPr>
          <w:ilvl w:val="0"/>
          <w:numId w:val="143"/>
        </w:numPr>
        <w:tabs>
          <w:tab w:val="left" w:pos="5238"/>
          <w:tab w:val="left" w:pos="5474"/>
          <w:tab w:val="left" w:pos="9468"/>
        </w:tabs>
        <w:spacing w:before="120" w:after="120"/>
        <w:jc w:val="both"/>
        <w:rPr>
          <w:sz w:val="24"/>
          <w:szCs w:val="24"/>
        </w:rPr>
      </w:pPr>
      <w:r>
        <w:rPr>
          <w:sz w:val="24"/>
          <w:szCs w:val="24"/>
        </w:rPr>
        <w:t>Adéquation entre les fournitures envisagées et les exigences de la Demande de Proposition</w:t>
      </w:r>
    </w:p>
    <w:bookmarkEnd w:id="507"/>
    <w:p w14:paraId="58E32352" w14:textId="77777777" w:rsidR="00E60428" w:rsidRDefault="00E60428">
      <w:pPr>
        <w:rPr>
          <w:sz w:val="24"/>
          <w:lang w:eastAsia="en-US"/>
        </w:rPr>
      </w:pPr>
    </w:p>
    <w:p w14:paraId="2EBC7595" w14:textId="77777777" w:rsidR="00DB5EBF" w:rsidRDefault="00DB5EBF">
      <w:pPr>
        <w:rPr>
          <w:b/>
          <w:sz w:val="36"/>
          <w:lang w:eastAsia="en-US"/>
        </w:rPr>
      </w:pPr>
      <w:bookmarkStart w:id="508" w:name="_Toc87449889"/>
      <w:bookmarkStart w:id="509" w:name="_Toc63775974"/>
      <w:r>
        <w:br w:type="page"/>
      </w:r>
    </w:p>
    <w:p w14:paraId="6B399650" w14:textId="77777777" w:rsidR="004D007E" w:rsidRDefault="004D007E" w:rsidP="004D007E">
      <w:pPr>
        <w:pStyle w:val="SecIVH2"/>
      </w:pPr>
      <w:bookmarkStart w:id="510" w:name="_Hlk146095982"/>
      <w:r>
        <w:t>Interface avec l’existant</w:t>
      </w:r>
    </w:p>
    <w:p w14:paraId="1B486B15" w14:textId="77777777" w:rsidR="004D007E" w:rsidRDefault="004D007E" w:rsidP="004D007E">
      <w:pPr>
        <w:tabs>
          <w:tab w:val="left" w:pos="5238"/>
          <w:tab w:val="left" w:pos="5474"/>
          <w:tab w:val="left" w:pos="9468"/>
        </w:tabs>
        <w:spacing w:before="120" w:after="120"/>
        <w:ind w:left="-90"/>
        <w:jc w:val="both"/>
        <w:rPr>
          <w:sz w:val="24"/>
          <w:szCs w:val="24"/>
        </w:rPr>
      </w:pPr>
      <w:r>
        <w:rPr>
          <w:sz w:val="24"/>
          <w:szCs w:val="24"/>
        </w:rPr>
        <w:t>Ce chapitre vise à apprécier la connexion entre le projet et l’existant. Il portera sur les éléments suivants :</w:t>
      </w:r>
    </w:p>
    <w:p w14:paraId="4440CD62" w14:textId="77777777" w:rsidR="004D007E" w:rsidRDefault="004D007E">
      <w:pPr>
        <w:pStyle w:val="Paragraphedeliste"/>
        <w:numPr>
          <w:ilvl w:val="0"/>
          <w:numId w:val="145"/>
        </w:numPr>
        <w:tabs>
          <w:tab w:val="left" w:pos="5238"/>
          <w:tab w:val="left" w:pos="5474"/>
          <w:tab w:val="left" w:pos="9468"/>
        </w:tabs>
        <w:spacing w:before="120" w:after="120"/>
        <w:jc w:val="both"/>
        <w:rPr>
          <w:sz w:val="24"/>
          <w:szCs w:val="24"/>
        </w:rPr>
      </w:pPr>
      <w:r>
        <w:rPr>
          <w:sz w:val="24"/>
          <w:szCs w:val="24"/>
        </w:rPr>
        <w:t>Traitement de la transition avec l’existant,</w:t>
      </w:r>
    </w:p>
    <w:p w14:paraId="051410C1" w14:textId="77777777" w:rsidR="004D007E" w:rsidRDefault="004D007E">
      <w:pPr>
        <w:pStyle w:val="Paragraphedeliste"/>
        <w:numPr>
          <w:ilvl w:val="0"/>
          <w:numId w:val="145"/>
        </w:numPr>
        <w:tabs>
          <w:tab w:val="left" w:pos="5238"/>
          <w:tab w:val="left" w:pos="5474"/>
          <w:tab w:val="left" w:pos="9468"/>
        </w:tabs>
        <w:spacing w:before="120" w:after="120"/>
        <w:jc w:val="both"/>
        <w:rPr>
          <w:sz w:val="24"/>
          <w:szCs w:val="24"/>
        </w:rPr>
      </w:pPr>
      <w:r>
        <w:rPr>
          <w:sz w:val="24"/>
          <w:szCs w:val="24"/>
        </w:rPr>
        <w:t>Continuité des réseaux.</w:t>
      </w:r>
    </w:p>
    <w:p w14:paraId="625F86D6" w14:textId="77777777" w:rsidR="00D45021" w:rsidRDefault="00D45021" w:rsidP="00D45021">
      <w:pPr>
        <w:pStyle w:val="Paragraphedeliste"/>
        <w:tabs>
          <w:tab w:val="left" w:pos="5238"/>
          <w:tab w:val="left" w:pos="5474"/>
          <w:tab w:val="left" w:pos="9468"/>
        </w:tabs>
        <w:spacing w:before="120" w:after="120"/>
        <w:ind w:left="630"/>
        <w:jc w:val="both"/>
        <w:rPr>
          <w:sz w:val="24"/>
          <w:szCs w:val="24"/>
        </w:rPr>
      </w:pPr>
    </w:p>
    <w:bookmarkEnd w:id="508"/>
    <w:bookmarkEnd w:id="509"/>
    <w:p w14:paraId="27E7C3F4" w14:textId="77777777" w:rsidR="00D45021" w:rsidRPr="002D71D0" w:rsidRDefault="00D45021" w:rsidP="00D45021">
      <w:pPr>
        <w:pStyle w:val="SecIVH2"/>
      </w:pPr>
      <w:r w:rsidRPr="002D71D0">
        <w:t>Clauses environnementales</w:t>
      </w:r>
    </w:p>
    <w:p w14:paraId="01552623" w14:textId="77777777" w:rsidR="00D45021" w:rsidRPr="002D71D0" w:rsidRDefault="00D45021" w:rsidP="00D45021">
      <w:pPr>
        <w:numPr>
          <w:ilvl w:val="0"/>
          <w:numId w:val="205"/>
        </w:numPr>
        <w:autoSpaceDE w:val="0"/>
        <w:autoSpaceDN w:val="0"/>
        <w:adjustRightInd w:val="0"/>
        <w:jc w:val="both"/>
        <w:rPr>
          <w:rFonts w:cs="HelveticaNeue-Light"/>
          <w:sz w:val="24"/>
          <w:szCs w:val="24"/>
        </w:rPr>
      </w:pPr>
      <w:r w:rsidRPr="002D71D0">
        <w:rPr>
          <w:bCs/>
          <w:sz w:val="24"/>
          <w:szCs w:val="24"/>
        </w:rPr>
        <w:t>Gestion environnementale et sociale</w:t>
      </w:r>
      <w:r w:rsidRPr="002D71D0">
        <w:rPr>
          <w:b/>
          <w:bCs/>
          <w:sz w:val="24"/>
          <w:szCs w:val="24"/>
        </w:rPr>
        <w:t> </w:t>
      </w:r>
      <w:r w:rsidRPr="002D71D0">
        <w:rPr>
          <w:sz w:val="24"/>
          <w:szCs w:val="24"/>
        </w:rPr>
        <w:t>: approche proposée pour la gestion des aspects environnementaux et sociaux (ES) durant l’exécution du Marché et détails sur la manière dont les exigences en matière de gestion environnementale et sociale et toute proposition visant à améliorer les résultats en matière de gestion ES seront intégrés à toutes les étapes de la conception et sur la manière dont les implications pour la phase de construction ont été prises en compte ;</w:t>
      </w:r>
    </w:p>
    <w:p w14:paraId="3AA4AC8F" w14:textId="77777777" w:rsidR="00D45021" w:rsidRPr="002D71D0" w:rsidRDefault="00D45021" w:rsidP="00D45021">
      <w:pPr>
        <w:pStyle w:val="SecIVH2"/>
        <w:jc w:val="left"/>
      </w:pPr>
    </w:p>
    <w:p w14:paraId="5A7CCB5B" w14:textId="77777777" w:rsidR="00D45021" w:rsidRPr="002D71D0" w:rsidRDefault="00D45021" w:rsidP="00D45021">
      <w:pPr>
        <w:pStyle w:val="SecIVH2"/>
      </w:pPr>
      <w:r w:rsidRPr="002D71D0">
        <w:t xml:space="preserve">Programme de travail </w:t>
      </w:r>
      <w:r w:rsidRPr="002D71D0">
        <w:br/>
      </w:r>
    </w:p>
    <w:p w14:paraId="00924C76" w14:textId="77777777" w:rsidR="00D45021" w:rsidRPr="002D71D0" w:rsidRDefault="00D45021" w:rsidP="00D45021">
      <w:pPr>
        <w:tabs>
          <w:tab w:val="left" w:pos="5238"/>
          <w:tab w:val="left" w:pos="5474"/>
          <w:tab w:val="left" w:pos="9468"/>
        </w:tabs>
        <w:spacing w:before="120" w:after="120"/>
        <w:ind w:left="-90"/>
        <w:jc w:val="both"/>
        <w:rPr>
          <w:sz w:val="24"/>
          <w:szCs w:val="24"/>
        </w:rPr>
      </w:pPr>
      <w:r w:rsidRPr="002D71D0">
        <w:rPr>
          <w:sz w:val="24"/>
          <w:szCs w:val="24"/>
        </w:rPr>
        <w:t>Ce chapitre comprend à minima les éléments suivants :</w:t>
      </w:r>
    </w:p>
    <w:p w14:paraId="078BFBA6" w14:textId="77777777" w:rsidR="00D45021" w:rsidRPr="002D71D0" w:rsidRDefault="00D45021" w:rsidP="00D45021">
      <w:pPr>
        <w:pStyle w:val="Paragraphedeliste"/>
        <w:numPr>
          <w:ilvl w:val="0"/>
          <w:numId w:val="163"/>
        </w:numPr>
        <w:tabs>
          <w:tab w:val="left" w:pos="5238"/>
          <w:tab w:val="left" w:pos="5474"/>
          <w:tab w:val="left" w:pos="9468"/>
        </w:tabs>
        <w:spacing w:before="120" w:after="120"/>
        <w:jc w:val="both"/>
        <w:rPr>
          <w:sz w:val="24"/>
          <w:szCs w:val="24"/>
        </w:rPr>
      </w:pPr>
      <w:r w:rsidRPr="002D71D0">
        <w:rPr>
          <w:sz w:val="24"/>
          <w:szCs w:val="24"/>
        </w:rPr>
        <w:t>Un planning directeur de l’opération,</w:t>
      </w:r>
    </w:p>
    <w:p w14:paraId="2041CC4D" w14:textId="77777777" w:rsidR="00D45021" w:rsidRPr="002D71D0" w:rsidRDefault="00D45021" w:rsidP="00D45021">
      <w:pPr>
        <w:pStyle w:val="Paragraphedeliste"/>
        <w:numPr>
          <w:ilvl w:val="0"/>
          <w:numId w:val="163"/>
        </w:numPr>
        <w:tabs>
          <w:tab w:val="left" w:pos="5238"/>
          <w:tab w:val="left" w:pos="5474"/>
          <w:tab w:val="left" w:pos="9468"/>
        </w:tabs>
        <w:spacing w:before="120" w:after="120"/>
        <w:jc w:val="both"/>
        <w:rPr>
          <w:sz w:val="24"/>
          <w:szCs w:val="24"/>
        </w:rPr>
      </w:pPr>
      <w:r w:rsidRPr="002D71D0">
        <w:rPr>
          <w:sz w:val="24"/>
          <w:szCs w:val="24"/>
        </w:rPr>
        <w:t>Un planning détaillé des études : le Proposant devra détailler l’organisation des études et un calendrier en adéquation avec le démarrage prévisible des travaux</w:t>
      </w:r>
    </w:p>
    <w:p w14:paraId="17475F68" w14:textId="77777777" w:rsidR="00D45021" w:rsidRPr="002D71D0" w:rsidRDefault="00D45021" w:rsidP="00D45021">
      <w:pPr>
        <w:pStyle w:val="Paragraphedeliste"/>
        <w:numPr>
          <w:ilvl w:val="0"/>
          <w:numId w:val="163"/>
        </w:numPr>
        <w:tabs>
          <w:tab w:val="left" w:pos="5238"/>
          <w:tab w:val="left" w:pos="5474"/>
          <w:tab w:val="left" w:pos="9468"/>
        </w:tabs>
        <w:spacing w:before="120" w:after="120"/>
        <w:jc w:val="both"/>
        <w:rPr>
          <w:sz w:val="24"/>
          <w:szCs w:val="24"/>
        </w:rPr>
      </w:pPr>
      <w:r w:rsidRPr="002D71D0">
        <w:rPr>
          <w:sz w:val="24"/>
          <w:szCs w:val="24"/>
        </w:rPr>
        <w:t>Un planning détaillé des travaux,</w:t>
      </w:r>
    </w:p>
    <w:p w14:paraId="2823E82B" w14:textId="77777777" w:rsidR="00D45021" w:rsidRPr="002D71D0" w:rsidRDefault="00D45021" w:rsidP="00D45021">
      <w:pPr>
        <w:pStyle w:val="Paragraphedeliste"/>
        <w:numPr>
          <w:ilvl w:val="0"/>
          <w:numId w:val="163"/>
        </w:numPr>
        <w:tabs>
          <w:tab w:val="left" w:pos="5238"/>
          <w:tab w:val="left" w:pos="5474"/>
          <w:tab w:val="left" w:pos="9468"/>
        </w:tabs>
        <w:spacing w:before="120" w:after="120"/>
        <w:jc w:val="both"/>
        <w:rPr>
          <w:sz w:val="24"/>
          <w:szCs w:val="24"/>
        </w:rPr>
      </w:pPr>
      <w:r w:rsidRPr="002D71D0">
        <w:rPr>
          <w:sz w:val="24"/>
          <w:szCs w:val="24"/>
        </w:rPr>
        <w:t>Une note de synthèse : les choix d’enchaînement des taches, les cadences prévues pour chacun des principaux ateliers de travail, et le chemin critique de l’opération.</w:t>
      </w:r>
    </w:p>
    <w:p w14:paraId="048E917A" w14:textId="77777777" w:rsidR="00D45021" w:rsidRPr="002D71D0" w:rsidRDefault="00D45021" w:rsidP="00D45021">
      <w:pPr>
        <w:tabs>
          <w:tab w:val="left" w:pos="5238"/>
          <w:tab w:val="left" w:pos="5474"/>
          <w:tab w:val="left" w:pos="9468"/>
        </w:tabs>
        <w:spacing w:before="120" w:after="120"/>
        <w:ind w:left="-90"/>
        <w:jc w:val="both"/>
        <w:rPr>
          <w:sz w:val="24"/>
          <w:szCs w:val="24"/>
        </w:rPr>
      </w:pPr>
      <w:r w:rsidRPr="002D71D0">
        <w:rPr>
          <w:sz w:val="24"/>
          <w:szCs w:val="24"/>
        </w:rPr>
        <w:t>Il est attendu des plannings détaillés datés (en années, mois et semaines) de chaque type technique d’ouvrage, en tenant compte des contraintes de coactivités et identifiant à minima les points suivants :</w:t>
      </w:r>
    </w:p>
    <w:p w14:paraId="6C6FBAF7" w14:textId="77777777" w:rsidR="00D45021" w:rsidRPr="002D71D0" w:rsidRDefault="00D45021" w:rsidP="00D45021">
      <w:pPr>
        <w:pStyle w:val="Paragraphedeliste"/>
        <w:numPr>
          <w:ilvl w:val="0"/>
          <w:numId w:val="164"/>
        </w:numPr>
        <w:tabs>
          <w:tab w:val="left" w:pos="5238"/>
          <w:tab w:val="left" w:pos="5474"/>
          <w:tab w:val="left" w:pos="9468"/>
        </w:tabs>
        <w:spacing w:before="120" w:after="120"/>
        <w:jc w:val="both"/>
        <w:rPr>
          <w:sz w:val="24"/>
          <w:szCs w:val="24"/>
        </w:rPr>
      </w:pPr>
      <w:r w:rsidRPr="002D71D0">
        <w:rPr>
          <w:sz w:val="24"/>
          <w:szCs w:val="24"/>
        </w:rPr>
        <w:t>Pour la phase Conception : les dates des réunions entre le MOA et le Proposant, les périodes de travail du Proposant, les dates de remise des livrables provisoires et les dates de remise des livrables définitifs ;</w:t>
      </w:r>
    </w:p>
    <w:p w14:paraId="15647C6C" w14:textId="77777777" w:rsidR="00D45021" w:rsidRPr="002D71D0" w:rsidRDefault="00D45021" w:rsidP="00D45021">
      <w:pPr>
        <w:pStyle w:val="Paragraphedeliste"/>
        <w:numPr>
          <w:ilvl w:val="0"/>
          <w:numId w:val="164"/>
        </w:numPr>
        <w:tabs>
          <w:tab w:val="left" w:pos="5238"/>
          <w:tab w:val="left" w:pos="5474"/>
          <w:tab w:val="left" w:pos="9468"/>
        </w:tabs>
        <w:spacing w:before="120" w:after="120"/>
        <w:jc w:val="both"/>
        <w:rPr>
          <w:sz w:val="24"/>
          <w:szCs w:val="24"/>
        </w:rPr>
      </w:pPr>
      <w:r w:rsidRPr="002D71D0">
        <w:rPr>
          <w:sz w:val="24"/>
          <w:szCs w:val="24"/>
        </w:rPr>
        <w:t>Pour la phase Travaux : les dates de démarrage des différents ouvrages par corps d’état, les dates des points d’arrêt, les dates d’autocontrôles du Proposant, les dates des essais, les dates des OPE, les dates de levées de réserves, la date de la réception.</w:t>
      </w:r>
    </w:p>
    <w:bookmarkEnd w:id="510"/>
    <w:p w14:paraId="3B0233CB" w14:textId="4631F0E8" w:rsidR="007A5197" w:rsidRDefault="007A5197">
      <w:pPr>
        <w:rPr>
          <w:b/>
          <w:sz w:val="36"/>
          <w:lang w:eastAsia="en-US"/>
        </w:rPr>
      </w:pPr>
      <w:r>
        <w:rPr>
          <w:b/>
          <w:sz w:val="36"/>
          <w:lang w:eastAsia="en-US"/>
        </w:rPr>
        <w:br w:type="page"/>
      </w:r>
    </w:p>
    <w:p w14:paraId="0A5D0C92" w14:textId="2C743729" w:rsidR="00CF196C" w:rsidRPr="00CF196C" w:rsidRDefault="00CF196C" w:rsidP="00E70C8A">
      <w:pPr>
        <w:pStyle w:val="SecIVH2"/>
      </w:pPr>
      <w:bookmarkStart w:id="511" w:name="_Toc63775977"/>
      <w:bookmarkStart w:id="512" w:name="_Toc87449892"/>
      <w:bookmarkStart w:id="513" w:name="_Hlk146096023"/>
      <w:r w:rsidRPr="00CF196C">
        <w:t>FORM</w:t>
      </w:r>
      <w:r>
        <w:t>ULAIRE</w:t>
      </w:r>
      <w:r w:rsidR="00384CF5">
        <w:t xml:space="preserve"> EQU</w:t>
      </w:r>
      <w:r w:rsidR="00E70C8A">
        <w:br/>
      </w:r>
      <w:r w:rsidR="00966986">
        <w:t>Matériel de l’Entrepreneur</w:t>
      </w:r>
      <w:bookmarkEnd w:id="511"/>
      <w:bookmarkEnd w:id="512"/>
    </w:p>
    <w:p w14:paraId="2EB7EA86" w14:textId="7B8AA0DD" w:rsidR="00CF196C" w:rsidRDefault="00CF196C" w:rsidP="00CF196C">
      <w:pPr>
        <w:pStyle w:val="SPDForm2"/>
        <w:jc w:val="both"/>
        <w:rPr>
          <w:b w:val="0"/>
          <w:sz w:val="24"/>
          <w:lang w:val="fr-FR"/>
        </w:rPr>
      </w:pPr>
      <w:r w:rsidRPr="00CF196C">
        <w:rPr>
          <w:b w:val="0"/>
          <w:sz w:val="24"/>
          <w:lang w:val="fr-FR"/>
        </w:rPr>
        <w:t xml:space="preserve">Le </w:t>
      </w:r>
      <w:r w:rsidR="00966986">
        <w:rPr>
          <w:b w:val="0"/>
          <w:sz w:val="24"/>
          <w:lang w:val="fr-FR"/>
        </w:rPr>
        <w:t>P</w:t>
      </w:r>
      <w:r w:rsidR="00331BBA">
        <w:rPr>
          <w:b w:val="0"/>
          <w:sz w:val="24"/>
          <w:lang w:val="fr-FR"/>
        </w:rPr>
        <w:t>roposant</w:t>
      </w:r>
      <w:r w:rsidR="00331BBA" w:rsidRPr="00CF196C">
        <w:rPr>
          <w:b w:val="0"/>
          <w:sz w:val="24"/>
          <w:lang w:val="fr-FR"/>
        </w:rPr>
        <w:t xml:space="preserve"> </w:t>
      </w:r>
      <w:r w:rsidRPr="00CF196C">
        <w:rPr>
          <w:b w:val="0"/>
          <w:sz w:val="24"/>
          <w:lang w:val="fr-FR"/>
        </w:rPr>
        <w:t xml:space="preserve">fournira sa stratégie pour acquérir et entretenir le matériel essentiel éventuellement nécessaire à l'exécution des travaux conformément au programme de travail. Dans la stratégie, le </w:t>
      </w:r>
      <w:r w:rsidR="00966986">
        <w:rPr>
          <w:b w:val="0"/>
          <w:sz w:val="24"/>
          <w:lang w:val="fr-FR"/>
        </w:rPr>
        <w:t>P</w:t>
      </w:r>
      <w:r w:rsidR="00331BBA">
        <w:rPr>
          <w:b w:val="0"/>
          <w:sz w:val="24"/>
          <w:lang w:val="fr-FR"/>
        </w:rPr>
        <w:t>roposant</w:t>
      </w:r>
      <w:r w:rsidR="00331BBA" w:rsidRPr="00CF196C">
        <w:rPr>
          <w:b w:val="0"/>
          <w:sz w:val="24"/>
          <w:lang w:val="fr-FR"/>
        </w:rPr>
        <w:t xml:space="preserve"> </w:t>
      </w:r>
      <w:r w:rsidRPr="00CF196C">
        <w:rPr>
          <w:b w:val="0"/>
          <w:sz w:val="24"/>
          <w:lang w:val="fr-FR"/>
        </w:rPr>
        <w:t xml:space="preserve">doit spécifier le fabricant, la capacité, le modèle, la puissance, l'âge et les conditions de maintenance, ainsi que la manière dont il s'assurera que l'équipement est entretenu conformément aux spécifications du fabricant pendant la durée du </w:t>
      </w:r>
      <w:r w:rsidR="00E75D3D">
        <w:rPr>
          <w:b w:val="0"/>
          <w:sz w:val="24"/>
          <w:lang w:val="fr-FR"/>
        </w:rPr>
        <w:t>Marché</w:t>
      </w:r>
      <w:r w:rsidRPr="00CF196C">
        <w:rPr>
          <w:b w:val="0"/>
          <w:sz w:val="24"/>
          <w:lang w:val="fr-FR"/>
        </w:rPr>
        <w:t xml:space="preserve">. Le </w:t>
      </w:r>
      <w:r w:rsidR="00966986">
        <w:rPr>
          <w:b w:val="0"/>
          <w:sz w:val="24"/>
          <w:lang w:val="fr-FR"/>
        </w:rPr>
        <w:t>P</w:t>
      </w:r>
      <w:r w:rsidR="00331BBA">
        <w:rPr>
          <w:b w:val="0"/>
          <w:sz w:val="24"/>
          <w:lang w:val="fr-FR"/>
        </w:rPr>
        <w:t>roposant</w:t>
      </w:r>
      <w:r w:rsidR="00331BBA" w:rsidRPr="00CF196C">
        <w:rPr>
          <w:b w:val="0"/>
          <w:sz w:val="24"/>
          <w:lang w:val="fr-FR"/>
        </w:rPr>
        <w:t xml:space="preserve"> </w:t>
      </w:r>
      <w:r w:rsidRPr="00CF196C">
        <w:rPr>
          <w:b w:val="0"/>
          <w:sz w:val="24"/>
          <w:lang w:val="fr-FR"/>
        </w:rPr>
        <w:t xml:space="preserve">doit spécifier s'il possédera, louera, louera ou fabriquera spécialement </w:t>
      </w:r>
      <w:r w:rsidR="00966986">
        <w:rPr>
          <w:b w:val="0"/>
          <w:sz w:val="24"/>
          <w:lang w:val="fr-FR"/>
        </w:rPr>
        <w:t>le matériel</w:t>
      </w:r>
      <w:r w:rsidR="00966986" w:rsidRPr="00CF196C">
        <w:rPr>
          <w:b w:val="0"/>
          <w:sz w:val="24"/>
          <w:lang w:val="fr-FR"/>
        </w:rPr>
        <w:t xml:space="preserve"> </w:t>
      </w:r>
      <w:r w:rsidRPr="00CF196C">
        <w:rPr>
          <w:b w:val="0"/>
          <w:sz w:val="24"/>
          <w:lang w:val="fr-FR"/>
        </w:rPr>
        <w:t>clé.</w:t>
      </w:r>
    </w:p>
    <w:p w14:paraId="7A901E38" w14:textId="77777777" w:rsidR="00A312ED" w:rsidRDefault="00A312ED" w:rsidP="00A312ED">
      <w:pPr>
        <w:suppressAutoHyphens/>
        <w:jc w:val="both"/>
        <w:rPr>
          <w:spacing w:val="-2"/>
          <w:sz w:val="24"/>
          <w:szCs w:val="24"/>
        </w:rPr>
      </w:pPr>
      <w:r>
        <w:rPr>
          <w:spacing w:val="-2"/>
          <w:sz w:val="24"/>
          <w:szCs w:val="24"/>
        </w:rPr>
        <w:t>Un formulaire distinct doit être préparé pour chaque élément d’équipement énuméré ou pour l’équipement de remplacement proposé par le proposant.</w:t>
      </w:r>
    </w:p>
    <w:p w14:paraId="05E443CE" w14:textId="77777777" w:rsidR="00A312ED" w:rsidRDefault="00A312ED" w:rsidP="00A312ED">
      <w:pPr>
        <w:suppressAutoHyphens/>
        <w:rPr>
          <w:spacing w:val="-2"/>
          <w:sz w:val="24"/>
          <w:szCs w:val="24"/>
        </w:rPr>
      </w:pPr>
    </w:p>
    <w:tbl>
      <w:tblPr>
        <w:tblW w:w="9360" w:type="dxa"/>
        <w:tblInd w:w="72" w:type="dxa"/>
        <w:tblLayout w:type="fixed"/>
        <w:tblCellMar>
          <w:left w:w="72" w:type="dxa"/>
          <w:right w:w="72" w:type="dxa"/>
        </w:tblCellMar>
        <w:tblLook w:val="04A0" w:firstRow="1" w:lastRow="0" w:firstColumn="1" w:lastColumn="0" w:noHBand="0" w:noVBand="1"/>
      </w:tblPr>
      <w:tblGrid>
        <w:gridCol w:w="1440"/>
        <w:gridCol w:w="3960"/>
        <w:gridCol w:w="3960"/>
      </w:tblGrid>
      <w:tr w:rsidR="00A312ED" w14:paraId="14B647FB" w14:textId="77777777" w:rsidTr="00A312ED">
        <w:trPr>
          <w:cantSplit/>
        </w:trPr>
        <w:tc>
          <w:tcPr>
            <w:tcW w:w="9360" w:type="dxa"/>
            <w:gridSpan w:val="3"/>
            <w:tcBorders>
              <w:top w:val="single" w:sz="6" w:space="0" w:color="auto"/>
              <w:left w:val="single" w:sz="6" w:space="0" w:color="auto"/>
              <w:bottom w:val="single" w:sz="6" w:space="0" w:color="auto"/>
              <w:right w:val="single" w:sz="6" w:space="0" w:color="auto"/>
            </w:tcBorders>
          </w:tcPr>
          <w:p w14:paraId="2109FA3F" w14:textId="77777777" w:rsidR="00A312ED" w:rsidRDefault="00A312ED">
            <w:pPr>
              <w:suppressAutoHyphens/>
              <w:rPr>
                <w:spacing w:val="-2"/>
                <w:sz w:val="24"/>
                <w:szCs w:val="24"/>
              </w:rPr>
            </w:pPr>
            <w:r>
              <w:rPr>
                <w:spacing w:val="-2"/>
                <w:sz w:val="24"/>
                <w:szCs w:val="24"/>
              </w:rPr>
              <w:t>Élément d’équipement</w:t>
            </w:r>
          </w:p>
          <w:p w14:paraId="16D21682" w14:textId="77777777" w:rsidR="00A312ED" w:rsidRDefault="00A312ED">
            <w:pPr>
              <w:suppressAutoHyphens/>
              <w:spacing w:after="71"/>
              <w:rPr>
                <w:spacing w:val="-2"/>
                <w:sz w:val="24"/>
                <w:szCs w:val="24"/>
              </w:rPr>
            </w:pPr>
          </w:p>
        </w:tc>
      </w:tr>
      <w:tr w:rsidR="00A312ED" w14:paraId="5A96A997" w14:textId="77777777" w:rsidTr="00A312ED">
        <w:trPr>
          <w:cantSplit/>
        </w:trPr>
        <w:tc>
          <w:tcPr>
            <w:tcW w:w="1440" w:type="dxa"/>
            <w:tcBorders>
              <w:top w:val="single" w:sz="6" w:space="0" w:color="auto"/>
              <w:left w:val="single" w:sz="6" w:space="0" w:color="auto"/>
              <w:bottom w:val="nil"/>
              <w:right w:val="nil"/>
            </w:tcBorders>
            <w:hideMark/>
          </w:tcPr>
          <w:p w14:paraId="2FF417FD" w14:textId="77777777" w:rsidR="00A312ED" w:rsidRDefault="00A312ED">
            <w:pPr>
              <w:suppressAutoHyphens/>
              <w:rPr>
                <w:spacing w:val="-2"/>
                <w:sz w:val="24"/>
                <w:szCs w:val="24"/>
              </w:rPr>
            </w:pPr>
            <w:r>
              <w:rPr>
                <w:spacing w:val="-2"/>
                <w:sz w:val="24"/>
                <w:szCs w:val="24"/>
              </w:rPr>
              <w:t>Informations sur l’équipement</w:t>
            </w:r>
          </w:p>
        </w:tc>
        <w:tc>
          <w:tcPr>
            <w:tcW w:w="3960" w:type="dxa"/>
            <w:tcBorders>
              <w:top w:val="single" w:sz="6" w:space="0" w:color="auto"/>
              <w:left w:val="single" w:sz="6" w:space="0" w:color="auto"/>
              <w:bottom w:val="nil"/>
              <w:right w:val="nil"/>
            </w:tcBorders>
          </w:tcPr>
          <w:p w14:paraId="42491A67" w14:textId="77777777" w:rsidR="00A312ED" w:rsidRDefault="00A312ED">
            <w:pPr>
              <w:suppressAutoHyphens/>
              <w:ind w:left="288" w:hanging="288"/>
              <w:rPr>
                <w:spacing w:val="-2"/>
                <w:sz w:val="24"/>
                <w:szCs w:val="24"/>
              </w:rPr>
            </w:pPr>
            <w:r>
              <w:rPr>
                <w:spacing w:val="-2"/>
                <w:sz w:val="24"/>
                <w:szCs w:val="24"/>
              </w:rPr>
              <w:t>Nom du fabricant</w:t>
            </w:r>
          </w:p>
          <w:p w14:paraId="0986C4ED" w14:textId="77777777" w:rsidR="00A312ED" w:rsidRDefault="00A312ED">
            <w:pPr>
              <w:suppressAutoHyphens/>
              <w:spacing w:after="71"/>
              <w:rPr>
                <w:spacing w:val="-2"/>
                <w:sz w:val="24"/>
                <w:szCs w:val="24"/>
              </w:rPr>
            </w:pPr>
          </w:p>
        </w:tc>
        <w:tc>
          <w:tcPr>
            <w:tcW w:w="3960" w:type="dxa"/>
            <w:tcBorders>
              <w:top w:val="single" w:sz="6" w:space="0" w:color="auto"/>
              <w:left w:val="single" w:sz="6" w:space="0" w:color="auto"/>
              <w:bottom w:val="nil"/>
              <w:right w:val="single" w:sz="6" w:space="0" w:color="auto"/>
            </w:tcBorders>
            <w:hideMark/>
          </w:tcPr>
          <w:p w14:paraId="123D73F8" w14:textId="77777777" w:rsidR="00A312ED" w:rsidRDefault="00A312ED">
            <w:pPr>
              <w:suppressAutoHyphens/>
              <w:spacing w:after="71"/>
              <w:ind w:left="288" w:hanging="288"/>
              <w:rPr>
                <w:spacing w:val="-2"/>
                <w:sz w:val="24"/>
                <w:szCs w:val="24"/>
              </w:rPr>
            </w:pPr>
            <w:r>
              <w:rPr>
                <w:spacing w:val="-2"/>
                <w:sz w:val="24"/>
                <w:szCs w:val="24"/>
              </w:rPr>
              <w:t>Évaluation du modèle et de la puissance</w:t>
            </w:r>
          </w:p>
        </w:tc>
      </w:tr>
      <w:tr w:rsidR="00A312ED" w14:paraId="3BAD0AE7" w14:textId="77777777" w:rsidTr="00A312ED">
        <w:trPr>
          <w:cantSplit/>
        </w:trPr>
        <w:tc>
          <w:tcPr>
            <w:tcW w:w="1440" w:type="dxa"/>
            <w:tcBorders>
              <w:top w:val="nil"/>
              <w:left w:val="single" w:sz="6" w:space="0" w:color="auto"/>
              <w:bottom w:val="nil"/>
              <w:right w:val="nil"/>
            </w:tcBorders>
          </w:tcPr>
          <w:p w14:paraId="60F4DE0B" w14:textId="77777777" w:rsidR="00A312ED" w:rsidRDefault="00A312ED">
            <w:pPr>
              <w:suppressAutoHyphens/>
              <w:spacing w:after="71"/>
              <w:rPr>
                <w:spacing w:val="-2"/>
                <w:sz w:val="24"/>
                <w:szCs w:val="24"/>
              </w:rPr>
            </w:pPr>
          </w:p>
        </w:tc>
        <w:tc>
          <w:tcPr>
            <w:tcW w:w="3960" w:type="dxa"/>
            <w:tcBorders>
              <w:top w:val="single" w:sz="6" w:space="0" w:color="auto"/>
              <w:left w:val="single" w:sz="6" w:space="0" w:color="auto"/>
              <w:bottom w:val="nil"/>
              <w:right w:val="nil"/>
            </w:tcBorders>
          </w:tcPr>
          <w:p w14:paraId="2CF7442F" w14:textId="77777777" w:rsidR="00A312ED" w:rsidRDefault="00A312ED">
            <w:pPr>
              <w:suppressAutoHyphens/>
              <w:ind w:left="288" w:hanging="288"/>
              <w:rPr>
                <w:spacing w:val="-2"/>
                <w:sz w:val="24"/>
                <w:szCs w:val="24"/>
              </w:rPr>
            </w:pPr>
            <w:r>
              <w:rPr>
                <w:spacing w:val="-2"/>
                <w:sz w:val="24"/>
                <w:szCs w:val="24"/>
              </w:rPr>
              <w:t>Capacité</w:t>
            </w:r>
          </w:p>
          <w:p w14:paraId="24FF800A" w14:textId="77777777" w:rsidR="00A312ED" w:rsidRDefault="00A312ED">
            <w:pPr>
              <w:suppressAutoHyphens/>
              <w:spacing w:after="71"/>
              <w:rPr>
                <w:spacing w:val="-2"/>
                <w:sz w:val="24"/>
                <w:szCs w:val="24"/>
              </w:rPr>
            </w:pPr>
          </w:p>
        </w:tc>
        <w:tc>
          <w:tcPr>
            <w:tcW w:w="3960" w:type="dxa"/>
            <w:tcBorders>
              <w:top w:val="single" w:sz="6" w:space="0" w:color="auto"/>
              <w:left w:val="single" w:sz="6" w:space="0" w:color="auto"/>
              <w:bottom w:val="nil"/>
              <w:right w:val="single" w:sz="6" w:space="0" w:color="auto"/>
            </w:tcBorders>
            <w:hideMark/>
          </w:tcPr>
          <w:p w14:paraId="78DFC59D" w14:textId="77777777" w:rsidR="00A312ED" w:rsidRDefault="00A312ED">
            <w:pPr>
              <w:suppressAutoHyphens/>
              <w:spacing w:after="71"/>
              <w:ind w:left="288" w:hanging="288"/>
              <w:rPr>
                <w:spacing w:val="-2"/>
                <w:sz w:val="24"/>
                <w:szCs w:val="24"/>
              </w:rPr>
            </w:pPr>
            <w:r>
              <w:rPr>
                <w:spacing w:val="-2"/>
                <w:sz w:val="24"/>
                <w:szCs w:val="24"/>
              </w:rPr>
              <w:t>Année de fabrication</w:t>
            </w:r>
          </w:p>
        </w:tc>
      </w:tr>
      <w:tr w:rsidR="00A312ED" w14:paraId="42FC3405" w14:textId="77777777" w:rsidTr="00A312ED">
        <w:trPr>
          <w:cantSplit/>
        </w:trPr>
        <w:tc>
          <w:tcPr>
            <w:tcW w:w="1440" w:type="dxa"/>
            <w:tcBorders>
              <w:top w:val="single" w:sz="6" w:space="0" w:color="auto"/>
              <w:left w:val="single" w:sz="6" w:space="0" w:color="auto"/>
              <w:bottom w:val="nil"/>
              <w:right w:val="nil"/>
            </w:tcBorders>
            <w:hideMark/>
          </w:tcPr>
          <w:p w14:paraId="788804EC" w14:textId="77777777" w:rsidR="00A312ED" w:rsidRDefault="00A312ED">
            <w:pPr>
              <w:suppressAutoHyphens/>
              <w:rPr>
                <w:spacing w:val="-2"/>
                <w:sz w:val="24"/>
                <w:szCs w:val="24"/>
              </w:rPr>
            </w:pPr>
            <w:r>
              <w:rPr>
                <w:spacing w:val="-2"/>
                <w:sz w:val="24"/>
                <w:szCs w:val="24"/>
              </w:rPr>
              <w:t>État actuel</w:t>
            </w:r>
          </w:p>
        </w:tc>
        <w:tc>
          <w:tcPr>
            <w:tcW w:w="7920" w:type="dxa"/>
            <w:gridSpan w:val="2"/>
            <w:tcBorders>
              <w:top w:val="single" w:sz="6" w:space="0" w:color="auto"/>
              <w:left w:val="single" w:sz="6" w:space="0" w:color="auto"/>
              <w:bottom w:val="nil"/>
              <w:right w:val="single" w:sz="6" w:space="0" w:color="auto"/>
            </w:tcBorders>
          </w:tcPr>
          <w:p w14:paraId="1531DD1B" w14:textId="77777777" w:rsidR="00A312ED" w:rsidRDefault="00A312ED">
            <w:pPr>
              <w:suppressAutoHyphens/>
              <w:ind w:left="288" w:hanging="288"/>
              <w:rPr>
                <w:spacing w:val="-2"/>
                <w:sz w:val="24"/>
                <w:szCs w:val="24"/>
              </w:rPr>
            </w:pPr>
            <w:r>
              <w:rPr>
                <w:spacing w:val="-2"/>
                <w:sz w:val="24"/>
                <w:szCs w:val="24"/>
              </w:rPr>
              <w:t>Emplacement actuel</w:t>
            </w:r>
          </w:p>
          <w:p w14:paraId="34FC0297" w14:textId="77777777" w:rsidR="00A312ED" w:rsidRDefault="00A312ED">
            <w:pPr>
              <w:suppressAutoHyphens/>
              <w:spacing w:after="71"/>
              <w:rPr>
                <w:spacing w:val="-2"/>
                <w:sz w:val="24"/>
                <w:szCs w:val="24"/>
              </w:rPr>
            </w:pPr>
          </w:p>
        </w:tc>
      </w:tr>
      <w:tr w:rsidR="00A312ED" w14:paraId="2D075FB3" w14:textId="77777777" w:rsidTr="00A312ED">
        <w:trPr>
          <w:cantSplit/>
        </w:trPr>
        <w:tc>
          <w:tcPr>
            <w:tcW w:w="1440" w:type="dxa"/>
            <w:tcBorders>
              <w:top w:val="nil"/>
              <w:left w:val="single" w:sz="6" w:space="0" w:color="auto"/>
              <w:bottom w:val="nil"/>
              <w:right w:val="nil"/>
            </w:tcBorders>
          </w:tcPr>
          <w:p w14:paraId="60648380" w14:textId="77777777" w:rsidR="00A312ED" w:rsidRDefault="00A312ED">
            <w:pPr>
              <w:suppressAutoHyphens/>
              <w:spacing w:after="71"/>
              <w:rPr>
                <w:spacing w:val="-2"/>
                <w:sz w:val="24"/>
                <w:szCs w:val="24"/>
              </w:rPr>
            </w:pPr>
          </w:p>
        </w:tc>
        <w:tc>
          <w:tcPr>
            <w:tcW w:w="7920" w:type="dxa"/>
            <w:gridSpan w:val="2"/>
            <w:tcBorders>
              <w:top w:val="single" w:sz="6" w:space="0" w:color="auto"/>
              <w:left w:val="single" w:sz="6" w:space="0" w:color="auto"/>
              <w:bottom w:val="nil"/>
              <w:right w:val="single" w:sz="6" w:space="0" w:color="auto"/>
            </w:tcBorders>
          </w:tcPr>
          <w:p w14:paraId="0B159D9F" w14:textId="77777777" w:rsidR="00A312ED" w:rsidRDefault="00A312ED">
            <w:pPr>
              <w:suppressAutoHyphens/>
              <w:ind w:left="288" w:hanging="288"/>
              <w:rPr>
                <w:spacing w:val="-2"/>
                <w:sz w:val="24"/>
                <w:szCs w:val="24"/>
              </w:rPr>
            </w:pPr>
            <w:r>
              <w:rPr>
                <w:spacing w:val="-2"/>
                <w:sz w:val="24"/>
                <w:szCs w:val="24"/>
              </w:rPr>
              <w:t>Détails des engagements actuels</w:t>
            </w:r>
          </w:p>
          <w:p w14:paraId="574C8140" w14:textId="77777777" w:rsidR="00A312ED" w:rsidRDefault="00A312ED">
            <w:pPr>
              <w:suppressAutoHyphens/>
              <w:spacing w:after="71"/>
              <w:rPr>
                <w:spacing w:val="-2"/>
                <w:sz w:val="24"/>
                <w:szCs w:val="24"/>
              </w:rPr>
            </w:pPr>
          </w:p>
        </w:tc>
      </w:tr>
      <w:tr w:rsidR="00A312ED" w14:paraId="645659B3" w14:textId="77777777" w:rsidTr="00A312ED">
        <w:trPr>
          <w:cantSplit/>
        </w:trPr>
        <w:tc>
          <w:tcPr>
            <w:tcW w:w="1440" w:type="dxa"/>
            <w:tcBorders>
              <w:top w:val="nil"/>
              <w:left w:val="single" w:sz="6" w:space="0" w:color="auto"/>
              <w:bottom w:val="nil"/>
              <w:right w:val="nil"/>
            </w:tcBorders>
          </w:tcPr>
          <w:p w14:paraId="0EEF1BA4" w14:textId="77777777" w:rsidR="00A312ED" w:rsidRDefault="00A312ED">
            <w:pPr>
              <w:suppressAutoHyphens/>
              <w:spacing w:after="71"/>
              <w:rPr>
                <w:spacing w:val="-2"/>
                <w:sz w:val="24"/>
                <w:szCs w:val="24"/>
              </w:rPr>
            </w:pPr>
          </w:p>
        </w:tc>
        <w:tc>
          <w:tcPr>
            <w:tcW w:w="7920" w:type="dxa"/>
            <w:gridSpan w:val="2"/>
            <w:tcBorders>
              <w:top w:val="nil"/>
              <w:left w:val="single" w:sz="6" w:space="0" w:color="auto"/>
              <w:bottom w:val="nil"/>
              <w:right w:val="single" w:sz="6" w:space="0" w:color="auto"/>
            </w:tcBorders>
          </w:tcPr>
          <w:p w14:paraId="06040C3E" w14:textId="77777777" w:rsidR="00A312ED" w:rsidRDefault="00A312ED">
            <w:pPr>
              <w:suppressAutoHyphens/>
              <w:spacing w:after="71"/>
              <w:rPr>
                <w:spacing w:val="-2"/>
                <w:sz w:val="24"/>
                <w:szCs w:val="24"/>
              </w:rPr>
            </w:pPr>
          </w:p>
        </w:tc>
      </w:tr>
      <w:tr w:rsidR="00A312ED" w14:paraId="6E866B38" w14:textId="77777777" w:rsidTr="00A312ED">
        <w:trPr>
          <w:cantSplit/>
        </w:trPr>
        <w:tc>
          <w:tcPr>
            <w:tcW w:w="1440" w:type="dxa"/>
            <w:tcBorders>
              <w:top w:val="single" w:sz="6" w:space="0" w:color="auto"/>
              <w:left w:val="single" w:sz="6" w:space="0" w:color="auto"/>
              <w:bottom w:val="single" w:sz="6" w:space="0" w:color="auto"/>
              <w:right w:val="nil"/>
            </w:tcBorders>
            <w:hideMark/>
          </w:tcPr>
          <w:p w14:paraId="5FBC0430" w14:textId="77777777" w:rsidR="00A312ED" w:rsidRDefault="00A312ED">
            <w:pPr>
              <w:suppressAutoHyphens/>
              <w:spacing w:after="71"/>
              <w:rPr>
                <w:spacing w:val="-2"/>
                <w:sz w:val="24"/>
                <w:szCs w:val="24"/>
              </w:rPr>
            </w:pPr>
            <w:r>
              <w:rPr>
                <w:spacing w:val="-2"/>
                <w:sz w:val="24"/>
                <w:szCs w:val="24"/>
              </w:rPr>
              <w:t>Source</w:t>
            </w:r>
          </w:p>
        </w:tc>
        <w:tc>
          <w:tcPr>
            <w:tcW w:w="7920" w:type="dxa"/>
            <w:gridSpan w:val="2"/>
            <w:tcBorders>
              <w:top w:val="single" w:sz="6" w:space="0" w:color="auto"/>
              <w:left w:val="single" w:sz="6" w:space="0" w:color="auto"/>
              <w:bottom w:val="single" w:sz="6" w:space="0" w:color="auto"/>
              <w:right w:val="single" w:sz="6" w:space="0" w:color="auto"/>
            </w:tcBorders>
            <w:hideMark/>
          </w:tcPr>
          <w:p w14:paraId="4AF98F50" w14:textId="77777777" w:rsidR="00A312ED" w:rsidRDefault="00A312ED">
            <w:pPr>
              <w:suppressAutoHyphens/>
              <w:ind w:left="288" w:hanging="288"/>
              <w:rPr>
                <w:spacing w:val="-2"/>
                <w:sz w:val="24"/>
                <w:szCs w:val="24"/>
              </w:rPr>
            </w:pPr>
            <w:r>
              <w:rPr>
                <w:spacing w:val="-2"/>
                <w:sz w:val="24"/>
                <w:szCs w:val="24"/>
              </w:rPr>
              <w:t>Indiquer la source de l’équipement</w:t>
            </w:r>
          </w:p>
          <w:p w14:paraId="62FBBCCA" w14:textId="77777777" w:rsidR="00A312ED" w:rsidRDefault="00A312ED">
            <w:pPr>
              <w:pBdr>
                <w:bottom w:val="single" w:sz="4" w:space="1" w:color="000000"/>
              </w:pBdr>
              <w:tabs>
                <w:tab w:val="left" w:pos="-1440"/>
                <w:tab w:val="left" w:pos="-720"/>
                <w:tab w:val="left" w:pos="288"/>
                <w:tab w:val="left" w:pos="1638"/>
                <w:tab w:val="left" w:pos="2898"/>
                <w:tab w:val="left" w:pos="4338"/>
                <w:tab w:val="right" w:pos="9000"/>
              </w:tabs>
              <w:suppressAutoHyphens/>
              <w:spacing w:after="71"/>
              <w:rPr>
                <w:spacing w:val="-2"/>
                <w:sz w:val="24"/>
                <w:szCs w:val="24"/>
              </w:rPr>
            </w:pPr>
            <w:r>
              <w:rPr>
                <w:spacing w:val="-2"/>
                <w:sz w:val="24"/>
                <w:szCs w:val="24"/>
              </w:rPr>
              <w:tab/>
            </w:r>
            <w:r>
              <w:rPr>
                <w:spacing w:val="-2"/>
                <w:sz w:val="24"/>
                <w:szCs w:val="24"/>
              </w:rPr>
              <w:fldChar w:fldCharType="begin"/>
            </w:r>
            <w:r>
              <w:rPr>
                <w:spacing w:val="-2"/>
                <w:sz w:val="24"/>
                <w:szCs w:val="24"/>
              </w:rPr>
              <w:instrText>symbol 111 \f "Wingdings" \s 12</w:instrText>
            </w:r>
            <w:r>
              <w:rPr>
                <w:spacing w:val="-2"/>
                <w:sz w:val="24"/>
                <w:szCs w:val="24"/>
              </w:rPr>
              <w:fldChar w:fldCharType="separate"/>
            </w:r>
            <w:r>
              <w:rPr>
                <w:spacing w:val="-2"/>
                <w:sz w:val="24"/>
                <w:szCs w:val="24"/>
              </w:rPr>
              <w:t>o Ownedo Rentedo Leasedo Spécialement fabriqué</w:t>
            </w:r>
            <w:r>
              <w:rPr>
                <w:spacing w:val="-2"/>
                <w:sz w:val="24"/>
                <w:szCs w:val="24"/>
              </w:rPr>
              <w:fldChar w:fldCharType="end"/>
            </w:r>
            <w:r>
              <w:rPr>
                <w:spacing w:val="-2"/>
                <w:sz w:val="24"/>
                <w:szCs w:val="24"/>
              </w:rPr>
              <w:t>Propriété</w:t>
            </w:r>
            <w:r>
              <w:rPr>
                <w:spacing w:val="-2"/>
                <w:sz w:val="24"/>
                <w:szCs w:val="24"/>
              </w:rPr>
              <w:tab/>
            </w:r>
            <w:r>
              <w:rPr>
                <w:spacing w:val="-2"/>
                <w:sz w:val="24"/>
                <w:szCs w:val="24"/>
              </w:rPr>
              <w:fldChar w:fldCharType="begin"/>
            </w:r>
            <w:r>
              <w:rPr>
                <w:spacing w:val="-2"/>
                <w:sz w:val="24"/>
                <w:szCs w:val="24"/>
              </w:rPr>
              <w:instrText>symbol 111 \f "Wingdings" \s 12</w:instrText>
            </w:r>
            <w:r>
              <w:rPr>
                <w:spacing w:val="-2"/>
                <w:sz w:val="24"/>
                <w:szCs w:val="24"/>
              </w:rPr>
              <w:fldChar w:fldCharType="end"/>
            </w:r>
            <w:r>
              <w:rPr>
                <w:spacing w:val="-2"/>
                <w:sz w:val="24"/>
                <w:szCs w:val="24"/>
              </w:rPr>
              <w:t>Location</w:t>
            </w:r>
            <w:r>
              <w:rPr>
                <w:spacing w:val="-2"/>
                <w:sz w:val="24"/>
                <w:szCs w:val="24"/>
              </w:rPr>
              <w:tab/>
            </w:r>
            <w:r>
              <w:rPr>
                <w:spacing w:val="-2"/>
                <w:sz w:val="24"/>
                <w:szCs w:val="24"/>
              </w:rPr>
              <w:fldChar w:fldCharType="begin"/>
            </w:r>
            <w:r>
              <w:rPr>
                <w:spacing w:val="-2"/>
                <w:sz w:val="24"/>
                <w:szCs w:val="24"/>
              </w:rPr>
              <w:instrText>symbol 111 \f "Wingdings" \s 12</w:instrText>
            </w:r>
            <w:r>
              <w:rPr>
                <w:spacing w:val="-2"/>
                <w:sz w:val="24"/>
                <w:szCs w:val="24"/>
              </w:rPr>
              <w:fldChar w:fldCharType="end"/>
            </w:r>
            <w:r>
              <w:rPr>
                <w:spacing w:val="-2"/>
                <w:sz w:val="24"/>
                <w:szCs w:val="24"/>
              </w:rPr>
              <w:t>Leasing</w:t>
            </w:r>
            <w:r>
              <w:rPr>
                <w:spacing w:val="-2"/>
                <w:sz w:val="24"/>
                <w:szCs w:val="24"/>
              </w:rPr>
              <w:tab/>
            </w:r>
            <w:r>
              <w:rPr>
                <w:spacing w:val="-2"/>
                <w:sz w:val="24"/>
                <w:szCs w:val="24"/>
              </w:rPr>
              <w:fldChar w:fldCharType="begin"/>
            </w:r>
            <w:r>
              <w:rPr>
                <w:spacing w:val="-2"/>
                <w:sz w:val="24"/>
                <w:szCs w:val="24"/>
              </w:rPr>
              <w:instrText>symbol 111 \f "Wingdings" \s 12</w:instrText>
            </w:r>
            <w:r>
              <w:rPr>
                <w:spacing w:val="-2"/>
                <w:sz w:val="24"/>
                <w:szCs w:val="24"/>
              </w:rPr>
              <w:fldChar w:fldCharType="end"/>
            </w:r>
            <w:r>
              <w:rPr>
                <w:spacing w:val="-2"/>
                <w:sz w:val="24"/>
                <w:szCs w:val="24"/>
              </w:rPr>
              <w:t>Fabriqué spécialement</w:t>
            </w:r>
          </w:p>
        </w:tc>
      </w:tr>
    </w:tbl>
    <w:p w14:paraId="35CC3B61" w14:textId="77777777" w:rsidR="00A312ED" w:rsidRDefault="00A312ED" w:rsidP="00A312ED">
      <w:pPr>
        <w:suppressAutoHyphens/>
        <w:rPr>
          <w:spacing w:val="-2"/>
          <w:sz w:val="24"/>
          <w:szCs w:val="24"/>
        </w:rPr>
      </w:pPr>
    </w:p>
    <w:p w14:paraId="770ED1C6" w14:textId="77777777" w:rsidR="00A312ED" w:rsidRDefault="00A312ED" w:rsidP="00A312ED">
      <w:pPr>
        <w:suppressAutoHyphens/>
        <w:rPr>
          <w:spacing w:val="-2"/>
          <w:sz w:val="24"/>
          <w:szCs w:val="24"/>
        </w:rPr>
      </w:pPr>
      <w:r>
        <w:rPr>
          <w:spacing w:val="-2"/>
          <w:sz w:val="24"/>
          <w:szCs w:val="24"/>
        </w:rPr>
        <w:t>Omettez les informations suivantes pour l’équipement appartenant au Proposant.</w:t>
      </w:r>
    </w:p>
    <w:p w14:paraId="0E929B75" w14:textId="77777777" w:rsidR="00A312ED" w:rsidRDefault="00A312ED" w:rsidP="00A312ED">
      <w:pPr>
        <w:suppressAutoHyphens/>
        <w:rPr>
          <w:spacing w:val="-2"/>
          <w:sz w:val="24"/>
          <w:szCs w:val="24"/>
        </w:rPr>
      </w:pPr>
    </w:p>
    <w:tbl>
      <w:tblPr>
        <w:tblW w:w="9360" w:type="dxa"/>
        <w:tblInd w:w="72" w:type="dxa"/>
        <w:tblLayout w:type="fixed"/>
        <w:tblCellMar>
          <w:left w:w="72" w:type="dxa"/>
          <w:right w:w="72" w:type="dxa"/>
        </w:tblCellMar>
        <w:tblLook w:val="04A0" w:firstRow="1" w:lastRow="0" w:firstColumn="1" w:lastColumn="0" w:noHBand="0" w:noVBand="1"/>
      </w:tblPr>
      <w:tblGrid>
        <w:gridCol w:w="1440"/>
        <w:gridCol w:w="3960"/>
        <w:gridCol w:w="3960"/>
      </w:tblGrid>
      <w:tr w:rsidR="00A312ED" w14:paraId="387D5355" w14:textId="77777777" w:rsidTr="00A312ED">
        <w:trPr>
          <w:cantSplit/>
        </w:trPr>
        <w:tc>
          <w:tcPr>
            <w:tcW w:w="1440" w:type="dxa"/>
            <w:tcBorders>
              <w:top w:val="single" w:sz="6" w:space="0" w:color="auto"/>
              <w:left w:val="single" w:sz="6" w:space="0" w:color="auto"/>
              <w:bottom w:val="nil"/>
              <w:right w:val="nil"/>
            </w:tcBorders>
            <w:hideMark/>
          </w:tcPr>
          <w:p w14:paraId="29629B2A" w14:textId="77777777" w:rsidR="00A312ED" w:rsidRDefault="00A312ED">
            <w:pPr>
              <w:suppressAutoHyphens/>
              <w:rPr>
                <w:spacing w:val="-2"/>
                <w:sz w:val="24"/>
                <w:szCs w:val="24"/>
              </w:rPr>
            </w:pPr>
            <w:r>
              <w:rPr>
                <w:spacing w:val="-2"/>
                <w:sz w:val="24"/>
                <w:szCs w:val="24"/>
              </w:rPr>
              <w:t>Propriétaire</w:t>
            </w:r>
          </w:p>
        </w:tc>
        <w:tc>
          <w:tcPr>
            <w:tcW w:w="7920" w:type="dxa"/>
            <w:gridSpan w:val="2"/>
            <w:tcBorders>
              <w:top w:val="single" w:sz="6" w:space="0" w:color="auto"/>
              <w:left w:val="single" w:sz="6" w:space="0" w:color="auto"/>
              <w:bottom w:val="nil"/>
              <w:right w:val="single" w:sz="6" w:space="0" w:color="auto"/>
            </w:tcBorders>
            <w:hideMark/>
          </w:tcPr>
          <w:p w14:paraId="46E774EC" w14:textId="77777777" w:rsidR="00A312ED" w:rsidRDefault="00A312ED">
            <w:pPr>
              <w:suppressAutoHyphens/>
              <w:rPr>
                <w:spacing w:val="-2"/>
                <w:sz w:val="24"/>
                <w:szCs w:val="24"/>
              </w:rPr>
            </w:pPr>
            <w:r>
              <w:rPr>
                <w:spacing w:val="-2"/>
                <w:sz w:val="24"/>
                <w:szCs w:val="24"/>
              </w:rPr>
              <w:t>Nom du propriétaire</w:t>
            </w:r>
          </w:p>
        </w:tc>
      </w:tr>
      <w:tr w:rsidR="00A312ED" w14:paraId="5947AC1E" w14:textId="77777777" w:rsidTr="00A312ED">
        <w:trPr>
          <w:cantSplit/>
        </w:trPr>
        <w:tc>
          <w:tcPr>
            <w:tcW w:w="1440" w:type="dxa"/>
            <w:tcBorders>
              <w:top w:val="nil"/>
              <w:left w:val="single" w:sz="6" w:space="0" w:color="auto"/>
              <w:bottom w:val="nil"/>
              <w:right w:val="nil"/>
            </w:tcBorders>
          </w:tcPr>
          <w:p w14:paraId="3AF2B64D" w14:textId="77777777" w:rsidR="00A312ED" w:rsidRDefault="00A312ED">
            <w:pPr>
              <w:suppressAutoHyphens/>
              <w:spacing w:after="71"/>
              <w:rPr>
                <w:spacing w:val="-2"/>
                <w:sz w:val="24"/>
                <w:szCs w:val="24"/>
              </w:rPr>
            </w:pPr>
          </w:p>
        </w:tc>
        <w:tc>
          <w:tcPr>
            <w:tcW w:w="7920" w:type="dxa"/>
            <w:gridSpan w:val="2"/>
            <w:tcBorders>
              <w:top w:val="single" w:sz="6" w:space="0" w:color="auto"/>
              <w:left w:val="single" w:sz="6" w:space="0" w:color="auto"/>
              <w:bottom w:val="nil"/>
              <w:right w:val="single" w:sz="6" w:space="0" w:color="auto"/>
            </w:tcBorders>
          </w:tcPr>
          <w:p w14:paraId="0C487A53" w14:textId="77777777" w:rsidR="00A312ED" w:rsidRDefault="00A312ED">
            <w:pPr>
              <w:suppressAutoHyphens/>
              <w:rPr>
                <w:spacing w:val="-2"/>
                <w:sz w:val="24"/>
                <w:szCs w:val="24"/>
              </w:rPr>
            </w:pPr>
            <w:r>
              <w:rPr>
                <w:spacing w:val="-2"/>
                <w:sz w:val="24"/>
                <w:szCs w:val="24"/>
              </w:rPr>
              <w:t>Adresse du propriétaire</w:t>
            </w:r>
          </w:p>
          <w:p w14:paraId="5389672B" w14:textId="77777777" w:rsidR="00A312ED" w:rsidRDefault="00A312ED">
            <w:pPr>
              <w:suppressAutoHyphens/>
              <w:spacing w:after="71"/>
              <w:rPr>
                <w:spacing w:val="-2"/>
                <w:sz w:val="24"/>
                <w:szCs w:val="24"/>
              </w:rPr>
            </w:pPr>
          </w:p>
        </w:tc>
      </w:tr>
      <w:tr w:rsidR="00A312ED" w14:paraId="3F3EBFEC" w14:textId="77777777" w:rsidTr="00A312ED">
        <w:trPr>
          <w:cantSplit/>
        </w:trPr>
        <w:tc>
          <w:tcPr>
            <w:tcW w:w="1440" w:type="dxa"/>
            <w:tcBorders>
              <w:top w:val="nil"/>
              <w:left w:val="single" w:sz="6" w:space="0" w:color="auto"/>
              <w:bottom w:val="nil"/>
              <w:right w:val="nil"/>
            </w:tcBorders>
          </w:tcPr>
          <w:p w14:paraId="2DA2F063" w14:textId="77777777" w:rsidR="00A312ED" w:rsidRDefault="00A312ED">
            <w:pPr>
              <w:suppressAutoHyphens/>
              <w:spacing w:after="71"/>
              <w:rPr>
                <w:spacing w:val="-2"/>
                <w:sz w:val="24"/>
                <w:szCs w:val="24"/>
              </w:rPr>
            </w:pPr>
          </w:p>
        </w:tc>
        <w:tc>
          <w:tcPr>
            <w:tcW w:w="7920" w:type="dxa"/>
            <w:gridSpan w:val="2"/>
            <w:tcBorders>
              <w:top w:val="nil"/>
              <w:left w:val="single" w:sz="6" w:space="0" w:color="auto"/>
              <w:bottom w:val="nil"/>
              <w:right w:val="single" w:sz="6" w:space="0" w:color="auto"/>
            </w:tcBorders>
          </w:tcPr>
          <w:p w14:paraId="5EECD89C" w14:textId="77777777" w:rsidR="00A312ED" w:rsidRDefault="00A312ED">
            <w:pPr>
              <w:suppressAutoHyphens/>
              <w:spacing w:after="71"/>
              <w:rPr>
                <w:spacing w:val="-2"/>
                <w:sz w:val="24"/>
                <w:szCs w:val="24"/>
              </w:rPr>
            </w:pPr>
          </w:p>
        </w:tc>
      </w:tr>
      <w:tr w:rsidR="00A312ED" w14:paraId="78AD57B2" w14:textId="77777777" w:rsidTr="00A312ED">
        <w:trPr>
          <w:cantSplit/>
        </w:trPr>
        <w:tc>
          <w:tcPr>
            <w:tcW w:w="1440" w:type="dxa"/>
            <w:tcBorders>
              <w:top w:val="nil"/>
              <w:left w:val="single" w:sz="6" w:space="0" w:color="auto"/>
              <w:bottom w:val="nil"/>
              <w:right w:val="nil"/>
            </w:tcBorders>
          </w:tcPr>
          <w:p w14:paraId="6555A61C" w14:textId="77777777" w:rsidR="00A312ED" w:rsidRDefault="00A312ED">
            <w:pPr>
              <w:suppressAutoHyphens/>
              <w:spacing w:after="71"/>
              <w:rPr>
                <w:spacing w:val="-2"/>
                <w:sz w:val="24"/>
                <w:szCs w:val="24"/>
              </w:rPr>
            </w:pPr>
          </w:p>
        </w:tc>
        <w:tc>
          <w:tcPr>
            <w:tcW w:w="3960" w:type="dxa"/>
            <w:tcBorders>
              <w:top w:val="single" w:sz="6" w:space="0" w:color="auto"/>
              <w:left w:val="single" w:sz="6" w:space="0" w:color="auto"/>
              <w:bottom w:val="nil"/>
              <w:right w:val="nil"/>
            </w:tcBorders>
            <w:hideMark/>
          </w:tcPr>
          <w:p w14:paraId="21D27729" w14:textId="77777777" w:rsidR="00A312ED" w:rsidRDefault="00A312ED">
            <w:pPr>
              <w:suppressAutoHyphens/>
              <w:rPr>
                <w:spacing w:val="-2"/>
                <w:sz w:val="24"/>
                <w:szCs w:val="24"/>
              </w:rPr>
            </w:pPr>
            <w:r>
              <w:rPr>
                <w:spacing w:val="-2"/>
                <w:sz w:val="24"/>
                <w:szCs w:val="24"/>
              </w:rPr>
              <w:t>Téléphone</w:t>
            </w:r>
          </w:p>
        </w:tc>
        <w:tc>
          <w:tcPr>
            <w:tcW w:w="3960" w:type="dxa"/>
            <w:tcBorders>
              <w:top w:val="single" w:sz="6" w:space="0" w:color="auto"/>
              <w:left w:val="single" w:sz="6" w:space="0" w:color="auto"/>
              <w:bottom w:val="nil"/>
              <w:right w:val="single" w:sz="6" w:space="0" w:color="auto"/>
            </w:tcBorders>
            <w:hideMark/>
          </w:tcPr>
          <w:p w14:paraId="22322475" w14:textId="77777777" w:rsidR="00A312ED" w:rsidRDefault="00A312ED">
            <w:pPr>
              <w:suppressAutoHyphens/>
              <w:spacing w:after="71"/>
              <w:rPr>
                <w:spacing w:val="-2"/>
                <w:sz w:val="24"/>
                <w:szCs w:val="24"/>
              </w:rPr>
            </w:pPr>
            <w:r>
              <w:rPr>
                <w:spacing w:val="-2"/>
                <w:sz w:val="24"/>
                <w:szCs w:val="24"/>
              </w:rPr>
              <w:t>Nom et titre de contact</w:t>
            </w:r>
          </w:p>
        </w:tc>
      </w:tr>
      <w:tr w:rsidR="00A312ED" w14:paraId="7EDDA882" w14:textId="77777777" w:rsidTr="00A312ED">
        <w:trPr>
          <w:cantSplit/>
        </w:trPr>
        <w:tc>
          <w:tcPr>
            <w:tcW w:w="1440" w:type="dxa"/>
            <w:tcBorders>
              <w:top w:val="nil"/>
              <w:left w:val="single" w:sz="6" w:space="0" w:color="auto"/>
              <w:bottom w:val="nil"/>
              <w:right w:val="nil"/>
            </w:tcBorders>
          </w:tcPr>
          <w:p w14:paraId="2D0A3489" w14:textId="77777777" w:rsidR="00A312ED" w:rsidRDefault="00A312ED">
            <w:pPr>
              <w:suppressAutoHyphens/>
              <w:spacing w:after="71"/>
              <w:rPr>
                <w:spacing w:val="-2"/>
                <w:sz w:val="24"/>
                <w:szCs w:val="24"/>
              </w:rPr>
            </w:pPr>
          </w:p>
        </w:tc>
        <w:tc>
          <w:tcPr>
            <w:tcW w:w="3960" w:type="dxa"/>
            <w:tcBorders>
              <w:top w:val="single" w:sz="6" w:space="0" w:color="auto"/>
              <w:left w:val="single" w:sz="6" w:space="0" w:color="auto"/>
              <w:bottom w:val="nil"/>
              <w:right w:val="nil"/>
            </w:tcBorders>
            <w:hideMark/>
          </w:tcPr>
          <w:p w14:paraId="7B8E42C2" w14:textId="77777777" w:rsidR="00A312ED" w:rsidRDefault="00A312ED">
            <w:pPr>
              <w:suppressAutoHyphens/>
              <w:rPr>
                <w:spacing w:val="-2"/>
                <w:sz w:val="24"/>
                <w:szCs w:val="24"/>
              </w:rPr>
            </w:pPr>
            <w:r>
              <w:rPr>
                <w:spacing w:val="-2"/>
                <w:sz w:val="24"/>
                <w:szCs w:val="24"/>
              </w:rPr>
              <w:t>Fax</w:t>
            </w:r>
          </w:p>
        </w:tc>
        <w:tc>
          <w:tcPr>
            <w:tcW w:w="3960" w:type="dxa"/>
            <w:tcBorders>
              <w:top w:val="single" w:sz="6" w:space="0" w:color="auto"/>
              <w:left w:val="single" w:sz="6" w:space="0" w:color="auto"/>
              <w:bottom w:val="nil"/>
              <w:right w:val="single" w:sz="6" w:space="0" w:color="auto"/>
            </w:tcBorders>
            <w:hideMark/>
          </w:tcPr>
          <w:p w14:paraId="1BA40843" w14:textId="77777777" w:rsidR="00A312ED" w:rsidRDefault="00A312ED">
            <w:pPr>
              <w:suppressAutoHyphens/>
              <w:spacing w:after="71"/>
              <w:rPr>
                <w:spacing w:val="-2"/>
                <w:sz w:val="24"/>
                <w:szCs w:val="24"/>
              </w:rPr>
            </w:pPr>
            <w:r>
              <w:rPr>
                <w:spacing w:val="-2"/>
                <w:sz w:val="24"/>
                <w:szCs w:val="24"/>
              </w:rPr>
              <w:t>Télex</w:t>
            </w:r>
          </w:p>
        </w:tc>
      </w:tr>
      <w:tr w:rsidR="00A312ED" w14:paraId="66CAE264" w14:textId="77777777" w:rsidTr="00A312ED">
        <w:trPr>
          <w:cantSplit/>
        </w:trPr>
        <w:tc>
          <w:tcPr>
            <w:tcW w:w="1440" w:type="dxa"/>
            <w:tcBorders>
              <w:top w:val="single" w:sz="6" w:space="0" w:color="auto"/>
              <w:left w:val="single" w:sz="6" w:space="0" w:color="auto"/>
              <w:bottom w:val="nil"/>
              <w:right w:val="nil"/>
            </w:tcBorders>
            <w:hideMark/>
          </w:tcPr>
          <w:p w14:paraId="18968FF2" w14:textId="77777777" w:rsidR="00A312ED" w:rsidRDefault="00A312ED">
            <w:pPr>
              <w:suppressAutoHyphens/>
              <w:rPr>
                <w:spacing w:val="-2"/>
                <w:sz w:val="24"/>
                <w:szCs w:val="24"/>
              </w:rPr>
            </w:pPr>
            <w:r>
              <w:rPr>
                <w:spacing w:val="-2"/>
                <w:sz w:val="24"/>
                <w:szCs w:val="24"/>
              </w:rPr>
              <w:t>Accords</w:t>
            </w:r>
          </w:p>
        </w:tc>
        <w:tc>
          <w:tcPr>
            <w:tcW w:w="7920" w:type="dxa"/>
            <w:gridSpan w:val="2"/>
            <w:tcBorders>
              <w:top w:val="single" w:sz="6" w:space="0" w:color="auto"/>
              <w:left w:val="single" w:sz="6" w:space="0" w:color="auto"/>
              <w:bottom w:val="nil"/>
              <w:right w:val="single" w:sz="6" w:space="0" w:color="auto"/>
            </w:tcBorders>
          </w:tcPr>
          <w:p w14:paraId="631CEF2F" w14:textId="77777777" w:rsidR="00A312ED" w:rsidRDefault="00A312ED">
            <w:pPr>
              <w:suppressAutoHyphens/>
              <w:rPr>
                <w:spacing w:val="-2"/>
                <w:sz w:val="24"/>
                <w:szCs w:val="24"/>
              </w:rPr>
            </w:pPr>
            <w:r>
              <w:rPr>
                <w:spacing w:val="-2"/>
                <w:sz w:val="24"/>
                <w:szCs w:val="24"/>
              </w:rPr>
              <w:t>Détails des contrats de location/ location/fabrication spécifiques pour le projet</w:t>
            </w:r>
          </w:p>
          <w:p w14:paraId="6810C7B9" w14:textId="77777777" w:rsidR="00A312ED" w:rsidRDefault="00A312ED">
            <w:pPr>
              <w:suppressAutoHyphens/>
              <w:spacing w:after="71"/>
              <w:rPr>
                <w:spacing w:val="-2"/>
                <w:sz w:val="24"/>
                <w:szCs w:val="24"/>
              </w:rPr>
            </w:pPr>
          </w:p>
        </w:tc>
      </w:tr>
      <w:tr w:rsidR="00A312ED" w14:paraId="28CB1D99" w14:textId="77777777" w:rsidTr="00A312ED">
        <w:trPr>
          <w:cantSplit/>
        </w:trPr>
        <w:tc>
          <w:tcPr>
            <w:tcW w:w="1440" w:type="dxa"/>
            <w:tcBorders>
              <w:top w:val="dotted" w:sz="4" w:space="0" w:color="auto"/>
              <w:left w:val="single" w:sz="6" w:space="0" w:color="auto"/>
              <w:bottom w:val="dotted" w:sz="4" w:space="0" w:color="auto"/>
              <w:right w:val="nil"/>
            </w:tcBorders>
          </w:tcPr>
          <w:p w14:paraId="105BFC89" w14:textId="77777777" w:rsidR="00A312ED" w:rsidRDefault="00A312ED">
            <w:pPr>
              <w:suppressAutoHyphens/>
              <w:spacing w:after="71"/>
              <w:rPr>
                <w:i/>
                <w:spacing w:val="-2"/>
                <w:sz w:val="24"/>
                <w:szCs w:val="24"/>
              </w:rPr>
            </w:pPr>
          </w:p>
        </w:tc>
        <w:tc>
          <w:tcPr>
            <w:tcW w:w="7920" w:type="dxa"/>
            <w:gridSpan w:val="2"/>
            <w:tcBorders>
              <w:top w:val="dotted" w:sz="4" w:space="0" w:color="auto"/>
              <w:left w:val="single" w:sz="6" w:space="0" w:color="auto"/>
              <w:bottom w:val="dotted" w:sz="4" w:space="0" w:color="auto"/>
              <w:right w:val="single" w:sz="6" w:space="0" w:color="auto"/>
            </w:tcBorders>
          </w:tcPr>
          <w:p w14:paraId="33F3BDF5" w14:textId="77777777" w:rsidR="00A312ED" w:rsidRDefault="00A312ED">
            <w:pPr>
              <w:suppressAutoHyphens/>
              <w:spacing w:after="71"/>
              <w:rPr>
                <w:spacing w:val="-2"/>
                <w:sz w:val="24"/>
                <w:szCs w:val="24"/>
              </w:rPr>
            </w:pPr>
          </w:p>
        </w:tc>
      </w:tr>
      <w:tr w:rsidR="00A312ED" w14:paraId="58FC0060" w14:textId="77777777" w:rsidTr="00A312ED">
        <w:trPr>
          <w:cantSplit/>
        </w:trPr>
        <w:tc>
          <w:tcPr>
            <w:tcW w:w="1440" w:type="dxa"/>
            <w:tcBorders>
              <w:top w:val="nil"/>
              <w:left w:val="single" w:sz="6" w:space="0" w:color="auto"/>
              <w:bottom w:val="single" w:sz="6" w:space="0" w:color="auto"/>
              <w:right w:val="nil"/>
            </w:tcBorders>
          </w:tcPr>
          <w:p w14:paraId="133B35E6" w14:textId="77777777" w:rsidR="00A312ED" w:rsidRDefault="00A312ED">
            <w:pPr>
              <w:suppressAutoHyphens/>
              <w:spacing w:after="71"/>
              <w:rPr>
                <w:i/>
                <w:spacing w:val="-2"/>
                <w:sz w:val="24"/>
                <w:szCs w:val="24"/>
              </w:rPr>
            </w:pPr>
          </w:p>
        </w:tc>
        <w:tc>
          <w:tcPr>
            <w:tcW w:w="7920" w:type="dxa"/>
            <w:gridSpan w:val="2"/>
            <w:tcBorders>
              <w:top w:val="nil"/>
              <w:left w:val="single" w:sz="6" w:space="0" w:color="auto"/>
              <w:bottom w:val="single" w:sz="6" w:space="0" w:color="auto"/>
              <w:right w:val="single" w:sz="6" w:space="0" w:color="auto"/>
            </w:tcBorders>
          </w:tcPr>
          <w:p w14:paraId="618F7EB0" w14:textId="77777777" w:rsidR="00A312ED" w:rsidRDefault="00A312ED">
            <w:pPr>
              <w:suppressAutoHyphens/>
              <w:spacing w:after="71"/>
              <w:rPr>
                <w:spacing w:val="-2"/>
                <w:sz w:val="24"/>
                <w:szCs w:val="24"/>
              </w:rPr>
            </w:pPr>
          </w:p>
        </w:tc>
      </w:tr>
      <w:bookmarkEnd w:id="513"/>
    </w:tbl>
    <w:p w14:paraId="104A39B2" w14:textId="6ACCF9F4" w:rsidR="00A312ED" w:rsidRDefault="00A312ED" w:rsidP="00CF196C">
      <w:pPr>
        <w:pStyle w:val="SPDForm2"/>
        <w:jc w:val="both"/>
        <w:rPr>
          <w:b w:val="0"/>
          <w:sz w:val="24"/>
          <w:lang w:val="fr-FR"/>
        </w:rPr>
      </w:pPr>
    </w:p>
    <w:p w14:paraId="668178F1" w14:textId="52ACE415" w:rsidR="00664F30" w:rsidRPr="00664F30" w:rsidRDefault="00664F30" w:rsidP="00E70C8A">
      <w:pPr>
        <w:pStyle w:val="SecIVH2"/>
      </w:pPr>
      <w:bookmarkStart w:id="514" w:name="_Toc63775978"/>
      <w:bookmarkStart w:id="515" w:name="_Toc87449893"/>
      <w:bookmarkStart w:id="516" w:name="_Toc327863873"/>
      <w:bookmarkStart w:id="517" w:name="_Toc327970909"/>
      <w:bookmarkStart w:id="518" w:name="_Hlk146096784"/>
      <w:bookmarkEnd w:id="498"/>
      <w:r w:rsidRPr="00664F30">
        <w:t>FORMULAIRE P</w:t>
      </w:r>
      <w:r w:rsidR="00460F6D">
        <w:t>E</w:t>
      </w:r>
      <w:r w:rsidRPr="00664F30">
        <w:t>R -1</w:t>
      </w:r>
      <w:r w:rsidR="00E70C8A">
        <w:br/>
      </w:r>
      <w:r w:rsidR="007B4625">
        <w:t>Représentant de l’Entrepreneur et</w:t>
      </w:r>
      <w:r w:rsidRPr="00664F30">
        <w:t xml:space="preserve"> </w:t>
      </w:r>
      <w:r w:rsidR="00966986">
        <w:t>P</w:t>
      </w:r>
      <w:r w:rsidRPr="00664F30">
        <w:t>ersonnel clé</w:t>
      </w:r>
      <w:bookmarkEnd w:id="514"/>
      <w:bookmarkEnd w:id="515"/>
      <w:r w:rsidRPr="00664F30">
        <w:t xml:space="preserve"> </w:t>
      </w:r>
    </w:p>
    <w:p w14:paraId="5D4CB8C7" w14:textId="5C38CE47" w:rsidR="00664F30" w:rsidRPr="00664F30" w:rsidRDefault="00664F30" w:rsidP="00664F30">
      <w:pPr>
        <w:spacing w:line="276" w:lineRule="auto"/>
        <w:jc w:val="both"/>
        <w:rPr>
          <w:sz w:val="24"/>
          <w:szCs w:val="24"/>
        </w:rPr>
      </w:pPr>
      <w:r w:rsidRPr="00664F30">
        <w:rPr>
          <w:sz w:val="24"/>
          <w:szCs w:val="24"/>
        </w:rPr>
        <w:t xml:space="preserve">Le </w:t>
      </w:r>
      <w:r w:rsidR="00966986">
        <w:rPr>
          <w:sz w:val="24"/>
          <w:szCs w:val="24"/>
        </w:rPr>
        <w:t>P</w:t>
      </w:r>
      <w:r w:rsidRPr="00664F30">
        <w:rPr>
          <w:sz w:val="24"/>
          <w:szCs w:val="24"/>
        </w:rPr>
        <w:t xml:space="preserve">roposant doit fournir les noms et les coordonnées du </w:t>
      </w:r>
      <w:r w:rsidR="00966986">
        <w:rPr>
          <w:sz w:val="24"/>
          <w:szCs w:val="24"/>
        </w:rPr>
        <w:t>R</w:t>
      </w:r>
      <w:r w:rsidRPr="00664F30">
        <w:rPr>
          <w:sz w:val="24"/>
          <w:szCs w:val="24"/>
        </w:rPr>
        <w:t>eprésentant de l’</w:t>
      </w:r>
      <w:r w:rsidR="00966986">
        <w:rPr>
          <w:sz w:val="24"/>
          <w:szCs w:val="24"/>
        </w:rPr>
        <w:t>E</w:t>
      </w:r>
      <w:r w:rsidRPr="00664F30">
        <w:rPr>
          <w:sz w:val="24"/>
          <w:szCs w:val="24"/>
        </w:rPr>
        <w:t xml:space="preserve">ntrepreneur dûment qualifié et du </w:t>
      </w:r>
      <w:r w:rsidR="00966986">
        <w:rPr>
          <w:sz w:val="24"/>
          <w:szCs w:val="24"/>
        </w:rPr>
        <w:t>P</w:t>
      </w:r>
      <w:r w:rsidRPr="00664F30">
        <w:rPr>
          <w:sz w:val="24"/>
          <w:szCs w:val="24"/>
        </w:rPr>
        <w:t xml:space="preserve">ersonnel clé chargé d’exécuter le </w:t>
      </w:r>
      <w:r w:rsidR="00E75D3D">
        <w:rPr>
          <w:sz w:val="24"/>
          <w:szCs w:val="24"/>
        </w:rPr>
        <w:t>Marché</w:t>
      </w:r>
      <w:r w:rsidRPr="00664F30">
        <w:rPr>
          <w:sz w:val="24"/>
          <w:szCs w:val="24"/>
        </w:rPr>
        <w:t xml:space="preserve">. Les données relatives à leur expérience doivent être fournies à l'aide du formulaire PER-2 ci-dessous pour chaque candidat. Le </w:t>
      </w:r>
      <w:r w:rsidR="00966986">
        <w:rPr>
          <w:sz w:val="24"/>
          <w:szCs w:val="24"/>
        </w:rPr>
        <w:t>P</w:t>
      </w:r>
      <w:r w:rsidRPr="00664F30">
        <w:rPr>
          <w:sz w:val="24"/>
          <w:szCs w:val="24"/>
        </w:rPr>
        <w:t xml:space="preserve">roposant doit soumettre un </w:t>
      </w:r>
      <w:r w:rsidR="00966986">
        <w:rPr>
          <w:sz w:val="24"/>
          <w:szCs w:val="24"/>
        </w:rPr>
        <w:t>état</w:t>
      </w:r>
      <w:r w:rsidR="00966986" w:rsidRPr="00664F30">
        <w:rPr>
          <w:sz w:val="24"/>
          <w:szCs w:val="24"/>
        </w:rPr>
        <w:t xml:space="preserve"> </w:t>
      </w:r>
      <w:r w:rsidRPr="00664F30">
        <w:rPr>
          <w:sz w:val="24"/>
          <w:szCs w:val="24"/>
        </w:rPr>
        <w:t xml:space="preserve">détaillé des ressources en personnel clé pour toute la période de mise en œuvre du </w:t>
      </w:r>
      <w:r w:rsidR="00E75D3D">
        <w:rPr>
          <w:sz w:val="24"/>
          <w:szCs w:val="24"/>
        </w:rPr>
        <w:t>Marché</w:t>
      </w:r>
      <w:r w:rsidRPr="00664F30">
        <w:rPr>
          <w:sz w:val="24"/>
          <w:szCs w:val="24"/>
        </w:rPr>
        <w:t>. L</w:t>
      </w:r>
      <w:r w:rsidR="00966986">
        <w:rPr>
          <w:sz w:val="24"/>
          <w:szCs w:val="24"/>
        </w:rPr>
        <w:t xml:space="preserve">’état </w:t>
      </w:r>
      <w:r w:rsidRPr="00664F30">
        <w:rPr>
          <w:sz w:val="24"/>
          <w:szCs w:val="24"/>
        </w:rPr>
        <w:t>des ressources doit inclure</w:t>
      </w:r>
      <w:r w:rsidR="007B4625">
        <w:rPr>
          <w:sz w:val="24"/>
          <w:szCs w:val="24"/>
        </w:rPr>
        <w:t xml:space="preserve"> </w:t>
      </w:r>
      <w:r w:rsidRPr="00664F30">
        <w:rPr>
          <w:sz w:val="24"/>
          <w:szCs w:val="24"/>
        </w:rPr>
        <w:t>:</w:t>
      </w:r>
    </w:p>
    <w:p w14:paraId="63599A62" w14:textId="6F829F92" w:rsidR="00664F30" w:rsidRPr="00664F30" w:rsidRDefault="00664F30" w:rsidP="007B4625">
      <w:pPr>
        <w:spacing w:line="276" w:lineRule="auto"/>
        <w:ind w:left="720" w:hanging="180"/>
        <w:jc w:val="both"/>
        <w:rPr>
          <w:sz w:val="24"/>
          <w:szCs w:val="24"/>
        </w:rPr>
      </w:pPr>
      <w:r w:rsidRPr="00664F30">
        <w:rPr>
          <w:sz w:val="24"/>
          <w:szCs w:val="24"/>
        </w:rPr>
        <w:t xml:space="preserve">• le nom et le rôle de chaque poste du </w:t>
      </w:r>
      <w:r w:rsidR="00C5679B">
        <w:rPr>
          <w:sz w:val="24"/>
          <w:szCs w:val="24"/>
        </w:rPr>
        <w:t>P</w:t>
      </w:r>
      <w:r w:rsidRPr="00664F30">
        <w:rPr>
          <w:sz w:val="24"/>
          <w:szCs w:val="24"/>
        </w:rPr>
        <w:t xml:space="preserve">ersonnel </w:t>
      </w:r>
      <w:r w:rsidR="00C5679B">
        <w:rPr>
          <w:sz w:val="24"/>
          <w:szCs w:val="24"/>
        </w:rPr>
        <w:t>C</w:t>
      </w:r>
      <w:r w:rsidRPr="00664F30">
        <w:rPr>
          <w:sz w:val="24"/>
          <w:szCs w:val="24"/>
        </w:rPr>
        <w:t>lé</w:t>
      </w:r>
    </w:p>
    <w:p w14:paraId="7F84979C" w14:textId="4A55B1B6" w:rsidR="00664F30" w:rsidRPr="00664F30" w:rsidRDefault="00664F30" w:rsidP="007B4625">
      <w:pPr>
        <w:spacing w:line="276" w:lineRule="auto"/>
        <w:ind w:left="720" w:hanging="180"/>
        <w:jc w:val="both"/>
        <w:rPr>
          <w:sz w:val="24"/>
          <w:szCs w:val="24"/>
        </w:rPr>
      </w:pPr>
      <w:r w:rsidRPr="00664F30">
        <w:rPr>
          <w:sz w:val="24"/>
          <w:szCs w:val="24"/>
        </w:rPr>
        <w:t xml:space="preserve">• la durée </w:t>
      </w:r>
      <w:r w:rsidR="00966986">
        <w:rPr>
          <w:sz w:val="24"/>
          <w:szCs w:val="24"/>
        </w:rPr>
        <w:t>d’intervention du</w:t>
      </w:r>
      <w:r w:rsidRPr="00664F30">
        <w:rPr>
          <w:sz w:val="24"/>
          <w:szCs w:val="24"/>
        </w:rPr>
        <w:t xml:space="preserve"> </w:t>
      </w:r>
      <w:r w:rsidR="00C5679B">
        <w:rPr>
          <w:sz w:val="24"/>
          <w:szCs w:val="24"/>
        </w:rPr>
        <w:t>P</w:t>
      </w:r>
      <w:r w:rsidRPr="00664F30">
        <w:rPr>
          <w:sz w:val="24"/>
          <w:szCs w:val="24"/>
        </w:rPr>
        <w:t>ersonnel</w:t>
      </w:r>
    </w:p>
    <w:p w14:paraId="1CB93F19" w14:textId="4D88AA61" w:rsidR="00664F30" w:rsidRPr="00664F30" w:rsidRDefault="00664F30" w:rsidP="007B4625">
      <w:pPr>
        <w:spacing w:line="276" w:lineRule="auto"/>
        <w:ind w:left="720" w:hanging="180"/>
        <w:jc w:val="both"/>
        <w:rPr>
          <w:sz w:val="24"/>
          <w:szCs w:val="24"/>
        </w:rPr>
      </w:pPr>
      <w:r w:rsidRPr="00664F30">
        <w:rPr>
          <w:sz w:val="24"/>
          <w:szCs w:val="24"/>
        </w:rPr>
        <w:t xml:space="preserve">• Le niveau d'effort (temps) </w:t>
      </w:r>
      <w:r w:rsidR="00966986">
        <w:rPr>
          <w:sz w:val="24"/>
          <w:szCs w:val="24"/>
        </w:rPr>
        <w:t>prévu pour</w:t>
      </w:r>
      <w:r w:rsidRPr="00664F30">
        <w:rPr>
          <w:sz w:val="24"/>
          <w:szCs w:val="24"/>
        </w:rPr>
        <w:t xml:space="preserve"> chaque poste de </w:t>
      </w:r>
      <w:r w:rsidR="00C5679B">
        <w:rPr>
          <w:sz w:val="24"/>
          <w:szCs w:val="24"/>
        </w:rPr>
        <w:t>P</w:t>
      </w:r>
      <w:r w:rsidRPr="00664F30">
        <w:rPr>
          <w:sz w:val="24"/>
          <w:szCs w:val="24"/>
        </w:rPr>
        <w:t xml:space="preserve">ersonnel </w:t>
      </w:r>
      <w:r w:rsidR="00C5679B">
        <w:rPr>
          <w:sz w:val="24"/>
          <w:szCs w:val="24"/>
        </w:rPr>
        <w:t>C</w:t>
      </w:r>
      <w:r w:rsidRPr="00664F30">
        <w:rPr>
          <w:sz w:val="24"/>
          <w:szCs w:val="24"/>
        </w:rPr>
        <w:t xml:space="preserve">lé et sa répartition tout au long de la période d'exécution du </w:t>
      </w:r>
      <w:r w:rsidR="00E75D3D">
        <w:rPr>
          <w:sz w:val="24"/>
          <w:szCs w:val="24"/>
        </w:rPr>
        <w:t>Marché</w:t>
      </w:r>
      <w:r w:rsidRPr="00664F30">
        <w:rPr>
          <w:sz w:val="24"/>
          <w:szCs w:val="24"/>
        </w:rPr>
        <w:t>.</w:t>
      </w:r>
    </w:p>
    <w:p w14:paraId="09B66CA4" w14:textId="77777777" w:rsidR="00664F30" w:rsidRDefault="00664F30" w:rsidP="00664F30">
      <w:pPr>
        <w:rPr>
          <w:b/>
          <w:sz w:val="24"/>
          <w:szCs w:val="24"/>
        </w:rPr>
      </w:pPr>
    </w:p>
    <w:tbl>
      <w:tblPr>
        <w:tblW w:w="9381" w:type="dxa"/>
        <w:tblInd w:w="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30"/>
        <w:gridCol w:w="4341"/>
        <w:gridCol w:w="2430"/>
        <w:gridCol w:w="1980"/>
      </w:tblGrid>
      <w:tr w:rsidR="00664F30" w:rsidRPr="00F70AC0" w14:paraId="5338AD93" w14:textId="77777777" w:rsidTr="007B4625">
        <w:trPr>
          <w:trHeight w:val="283"/>
        </w:trPr>
        <w:tc>
          <w:tcPr>
            <w:tcW w:w="630" w:type="dxa"/>
            <w:tcBorders>
              <w:top w:val="single" w:sz="12" w:space="0" w:color="auto"/>
              <w:bottom w:val="single" w:sz="6" w:space="0" w:color="auto"/>
            </w:tcBorders>
          </w:tcPr>
          <w:p w14:paraId="367278CA" w14:textId="77777777" w:rsidR="00664F30" w:rsidRPr="00F70AC0" w:rsidRDefault="00664F30" w:rsidP="00664F30">
            <w:pPr>
              <w:suppressAutoHyphens/>
              <w:ind w:right="-72"/>
              <w:jc w:val="center"/>
              <w:rPr>
                <w:rFonts w:asciiTheme="majorBidi" w:hAnsiTheme="majorBidi" w:cstheme="majorBidi"/>
                <w:bCs/>
                <w:i/>
                <w:noProof/>
                <w:spacing w:val="-2"/>
                <w:szCs w:val="24"/>
              </w:rPr>
            </w:pPr>
          </w:p>
        </w:tc>
        <w:tc>
          <w:tcPr>
            <w:tcW w:w="4341" w:type="dxa"/>
            <w:tcBorders>
              <w:top w:val="single" w:sz="12" w:space="0" w:color="auto"/>
              <w:bottom w:val="single" w:sz="6" w:space="0" w:color="auto"/>
            </w:tcBorders>
          </w:tcPr>
          <w:p w14:paraId="6090B379" w14:textId="77777777" w:rsidR="00664F30" w:rsidRPr="00F70AC0" w:rsidRDefault="00664F30" w:rsidP="00664F30">
            <w:pPr>
              <w:suppressAutoHyphens/>
              <w:ind w:left="41" w:right="-72"/>
              <w:rPr>
                <w:rFonts w:asciiTheme="majorBidi" w:hAnsiTheme="majorBidi" w:cstheme="majorBidi"/>
                <w:bCs/>
                <w:i/>
                <w:noProof/>
                <w:spacing w:val="-2"/>
                <w:szCs w:val="24"/>
              </w:rPr>
            </w:pPr>
            <w:r>
              <w:rPr>
                <w:rFonts w:asciiTheme="majorBidi" w:hAnsiTheme="majorBidi" w:cstheme="majorBidi"/>
                <w:b/>
                <w:bCs/>
                <w:noProof/>
                <w:spacing w:val="-2"/>
                <w:szCs w:val="24"/>
              </w:rPr>
              <w:t>Titre du poste</w:t>
            </w:r>
          </w:p>
        </w:tc>
        <w:tc>
          <w:tcPr>
            <w:tcW w:w="2430" w:type="dxa"/>
            <w:tcBorders>
              <w:top w:val="single" w:sz="12" w:space="0" w:color="auto"/>
              <w:bottom w:val="single" w:sz="6" w:space="0" w:color="auto"/>
            </w:tcBorders>
          </w:tcPr>
          <w:p w14:paraId="2A421DD9" w14:textId="6011741E" w:rsidR="00664F30" w:rsidRPr="00F70AC0" w:rsidRDefault="00966986" w:rsidP="00966986">
            <w:pPr>
              <w:suppressAutoHyphens/>
              <w:ind w:left="41" w:right="-72"/>
              <w:rPr>
                <w:rFonts w:asciiTheme="majorBidi" w:hAnsiTheme="majorBidi" w:cstheme="majorBidi"/>
                <w:bCs/>
                <w:i/>
                <w:noProof/>
                <w:spacing w:val="-2"/>
                <w:szCs w:val="24"/>
              </w:rPr>
            </w:pPr>
            <w:r w:rsidRPr="00F70AC0">
              <w:rPr>
                <w:rFonts w:asciiTheme="majorBidi" w:hAnsiTheme="majorBidi" w:cstheme="majorBidi"/>
                <w:b/>
                <w:bCs/>
                <w:noProof/>
                <w:spacing w:val="-2"/>
                <w:szCs w:val="24"/>
              </w:rPr>
              <w:t>N</w:t>
            </w:r>
            <w:r>
              <w:rPr>
                <w:rFonts w:asciiTheme="majorBidi" w:hAnsiTheme="majorBidi" w:cstheme="majorBidi"/>
                <w:b/>
                <w:bCs/>
                <w:noProof/>
                <w:spacing w:val="-2"/>
                <w:szCs w:val="24"/>
              </w:rPr>
              <w:t>om</w:t>
            </w:r>
            <w:r w:rsidRPr="00F70AC0">
              <w:rPr>
                <w:rFonts w:asciiTheme="majorBidi" w:hAnsiTheme="majorBidi" w:cstheme="majorBidi"/>
                <w:b/>
                <w:bCs/>
                <w:noProof/>
                <w:spacing w:val="-2"/>
                <w:szCs w:val="24"/>
              </w:rPr>
              <w:t xml:space="preserve"> </w:t>
            </w:r>
            <w:r w:rsidR="00664F30">
              <w:rPr>
                <w:rFonts w:asciiTheme="majorBidi" w:hAnsiTheme="majorBidi" w:cstheme="majorBidi"/>
                <w:b/>
                <w:bCs/>
                <w:noProof/>
                <w:spacing w:val="-2"/>
                <w:szCs w:val="24"/>
              </w:rPr>
              <w:t>du candidat</w:t>
            </w:r>
          </w:p>
        </w:tc>
        <w:tc>
          <w:tcPr>
            <w:tcW w:w="1980" w:type="dxa"/>
            <w:tcBorders>
              <w:top w:val="single" w:sz="12" w:space="0" w:color="auto"/>
              <w:bottom w:val="single" w:sz="6" w:space="0" w:color="auto"/>
            </w:tcBorders>
          </w:tcPr>
          <w:p w14:paraId="457FCF18"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F70AC0" w14:paraId="1B523562" w14:textId="77777777" w:rsidTr="007B4625">
        <w:trPr>
          <w:trHeight w:val="283"/>
        </w:trPr>
        <w:tc>
          <w:tcPr>
            <w:tcW w:w="630" w:type="dxa"/>
            <w:tcBorders>
              <w:top w:val="single" w:sz="12" w:space="0" w:color="auto"/>
              <w:bottom w:val="single" w:sz="6" w:space="0" w:color="auto"/>
            </w:tcBorders>
          </w:tcPr>
          <w:p w14:paraId="4067C2C9"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w:t>
            </w:r>
          </w:p>
        </w:tc>
        <w:tc>
          <w:tcPr>
            <w:tcW w:w="4341" w:type="dxa"/>
            <w:tcBorders>
              <w:top w:val="single" w:sz="12" w:space="0" w:color="auto"/>
              <w:bottom w:val="single" w:sz="6" w:space="0" w:color="auto"/>
            </w:tcBorders>
          </w:tcPr>
          <w:p w14:paraId="67A85F73" w14:textId="6E3662CA" w:rsidR="00664F30" w:rsidRPr="00E74F3F" w:rsidRDefault="00664F30" w:rsidP="00966986">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[Representa</w:t>
            </w:r>
            <w:r w:rsidR="00574DE7">
              <w:rPr>
                <w:rFonts w:asciiTheme="majorBidi" w:hAnsiTheme="majorBidi" w:cstheme="majorBidi"/>
                <w:bCs/>
                <w:i/>
                <w:noProof/>
                <w:spacing w:val="-2"/>
                <w:sz w:val="22"/>
                <w:szCs w:val="24"/>
              </w:rPr>
              <w:t>nt</w:t>
            </w:r>
            <w:r w:rsidRPr="00E74F3F">
              <w:rPr>
                <w:rFonts w:asciiTheme="majorBidi" w:hAnsiTheme="majorBidi" w:cstheme="majorBidi"/>
                <w:bCs/>
                <w:i/>
                <w:noProof/>
                <w:spacing w:val="-2"/>
                <w:sz w:val="22"/>
                <w:szCs w:val="24"/>
              </w:rPr>
              <w:t xml:space="preserve"> </w:t>
            </w:r>
            <w:r w:rsidR="00966986">
              <w:rPr>
                <w:rFonts w:asciiTheme="majorBidi" w:hAnsiTheme="majorBidi" w:cstheme="majorBidi"/>
                <w:bCs/>
                <w:i/>
                <w:noProof/>
                <w:spacing w:val="-2"/>
                <w:sz w:val="22"/>
                <w:szCs w:val="24"/>
              </w:rPr>
              <w:t>de l’Entrepreneur</w:t>
            </w:r>
            <w:r w:rsidRPr="00E74F3F">
              <w:rPr>
                <w:rFonts w:asciiTheme="majorBidi" w:hAnsiTheme="majorBidi" w:cstheme="majorBidi"/>
                <w:bCs/>
                <w:i/>
                <w:noProof/>
                <w:spacing w:val="-2"/>
                <w:sz w:val="22"/>
                <w:szCs w:val="24"/>
              </w:rPr>
              <w:t>]</w:t>
            </w:r>
          </w:p>
        </w:tc>
        <w:tc>
          <w:tcPr>
            <w:tcW w:w="2430" w:type="dxa"/>
            <w:tcBorders>
              <w:top w:val="single" w:sz="12" w:space="0" w:color="auto"/>
              <w:bottom w:val="single" w:sz="6" w:space="0" w:color="auto"/>
            </w:tcBorders>
          </w:tcPr>
          <w:p w14:paraId="4162B517"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tcBorders>
              <w:top w:val="single" w:sz="12" w:space="0" w:color="auto"/>
              <w:bottom w:val="single" w:sz="6" w:space="0" w:color="auto"/>
            </w:tcBorders>
          </w:tcPr>
          <w:p w14:paraId="02CA05EE"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F70AC0" w14:paraId="36BA40EA" w14:textId="77777777" w:rsidTr="007B4625">
        <w:trPr>
          <w:trHeight w:val="283"/>
        </w:trPr>
        <w:tc>
          <w:tcPr>
            <w:tcW w:w="9381" w:type="dxa"/>
            <w:gridSpan w:val="4"/>
            <w:tcBorders>
              <w:top w:val="single" w:sz="6" w:space="0" w:color="auto"/>
            </w:tcBorders>
          </w:tcPr>
          <w:p w14:paraId="3BD6B3BE" w14:textId="77777777" w:rsidR="00664F30" w:rsidRPr="00E74F3F" w:rsidRDefault="00664F30" w:rsidP="00664F30">
            <w:pPr>
              <w:suppressAutoHyphens/>
              <w:ind w:left="1440" w:right="-72" w:hanging="1368"/>
              <w:jc w:val="center"/>
              <w:rPr>
                <w:rFonts w:asciiTheme="majorBidi" w:hAnsiTheme="majorBidi" w:cstheme="majorBidi"/>
                <w:b/>
                <w:bCs/>
                <w:i/>
                <w:noProof/>
                <w:spacing w:val="-2"/>
                <w:sz w:val="22"/>
                <w:szCs w:val="24"/>
              </w:rPr>
            </w:pPr>
            <w:r w:rsidRPr="00E74F3F">
              <w:rPr>
                <w:rFonts w:asciiTheme="majorBidi" w:hAnsiTheme="majorBidi" w:cstheme="majorBidi"/>
                <w:b/>
                <w:bCs/>
                <w:i/>
                <w:noProof/>
                <w:spacing w:val="-2"/>
                <w:sz w:val="22"/>
                <w:szCs w:val="24"/>
              </w:rPr>
              <w:t>Personnel clé pour la conception</w:t>
            </w:r>
          </w:p>
        </w:tc>
      </w:tr>
      <w:tr w:rsidR="00664F30" w:rsidRPr="00F70AC0" w14:paraId="66106AC1" w14:textId="77777777" w:rsidTr="007B4625">
        <w:trPr>
          <w:trHeight w:val="283"/>
        </w:trPr>
        <w:tc>
          <w:tcPr>
            <w:tcW w:w="630" w:type="dxa"/>
          </w:tcPr>
          <w:p w14:paraId="22591006"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2.</w:t>
            </w:r>
          </w:p>
        </w:tc>
        <w:tc>
          <w:tcPr>
            <w:tcW w:w="4341" w:type="dxa"/>
          </w:tcPr>
          <w:p w14:paraId="4DC886CD" w14:textId="77777777" w:rsidR="00664F30" w:rsidRPr="00E74F3F" w:rsidRDefault="00664F30" w:rsidP="00664F30">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[Responsable Concepteur ]</w:t>
            </w:r>
          </w:p>
        </w:tc>
        <w:tc>
          <w:tcPr>
            <w:tcW w:w="2430" w:type="dxa"/>
          </w:tcPr>
          <w:p w14:paraId="20E85166"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tcPr>
          <w:p w14:paraId="0B877140"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F70AC0" w14:paraId="0ACC2671" w14:textId="77777777" w:rsidTr="007B4625">
        <w:trPr>
          <w:trHeight w:val="283"/>
        </w:trPr>
        <w:tc>
          <w:tcPr>
            <w:tcW w:w="630" w:type="dxa"/>
          </w:tcPr>
          <w:p w14:paraId="1EDC6B65"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3.</w:t>
            </w:r>
          </w:p>
        </w:tc>
        <w:tc>
          <w:tcPr>
            <w:tcW w:w="4341" w:type="dxa"/>
          </w:tcPr>
          <w:p w14:paraId="0910D025" w14:textId="77777777" w:rsidR="00664F30" w:rsidRPr="00BD472C" w:rsidRDefault="00664F30" w:rsidP="00715AB4">
            <w:pPr>
              <w:pStyle w:val="S1-Header2"/>
              <w:rPr>
                <w:sz w:val="22"/>
                <w:szCs w:val="22"/>
              </w:rPr>
            </w:pPr>
            <w:r w:rsidRPr="00BD472C">
              <w:rPr>
                <w:sz w:val="22"/>
                <w:szCs w:val="22"/>
              </w:rPr>
              <w:t>[Spécialiste</w:t>
            </w:r>
            <w:r w:rsidR="00E74F3F" w:rsidRPr="00BD472C">
              <w:rPr>
                <w:sz w:val="22"/>
                <w:szCs w:val="22"/>
              </w:rPr>
              <w:t xml:space="preserve"> en Evaluation d’impact environnemental</w:t>
            </w:r>
            <w:r w:rsidRPr="00BD472C">
              <w:rPr>
                <w:sz w:val="22"/>
                <w:szCs w:val="22"/>
              </w:rPr>
              <w:t>]</w:t>
            </w:r>
          </w:p>
        </w:tc>
        <w:tc>
          <w:tcPr>
            <w:tcW w:w="2430" w:type="dxa"/>
          </w:tcPr>
          <w:p w14:paraId="650DD5BC" w14:textId="77777777" w:rsidR="00664F30" w:rsidRPr="00E74F3F" w:rsidRDefault="00664F30" w:rsidP="00715AB4">
            <w:pPr>
              <w:pStyle w:val="S1-Header2"/>
            </w:pPr>
          </w:p>
        </w:tc>
        <w:tc>
          <w:tcPr>
            <w:tcW w:w="1980" w:type="dxa"/>
          </w:tcPr>
          <w:p w14:paraId="5ECD7346" w14:textId="77777777" w:rsidR="00664F30" w:rsidRPr="00E74F3F" w:rsidRDefault="00664F30" w:rsidP="00715AB4">
            <w:pPr>
              <w:pStyle w:val="S1-Header2"/>
            </w:pPr>
          </w:p>
        </w:tc>
      </w:tr>
      <w:tr w:rsidR="00664F30" w:rsidRPr="00F70AC0" w14:paraId="2DFF23B0" w14:textId="77777777" w:rsidTr="007B4625">
        <w:trPr>
          <w:trHeight w:val="283"/>
        </w:trPr>
        <w:tc>
          <w:tcPr>
            <w:tcW w:w="630" w:type="dxa"/>
          </w:tcPr>
          <w:p w14:paraId="54EB60A4"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4.</w:t>
            </w:r>
          </w:p>
        </w:tc>
        <w:tc>
          <w:tcPr>
            <w:tcW w:w="4341" w:type="dxa"/>
          </w:tcPr>
          <w:p w14:paraId="64E75821" w14:textId="77777777" w:rsidR="00664F30" w:rsidRPr="00222D98" w:rsidRDefault="00664F30" w:rsidP="00E74F3F">
            <w:pPr>
              <w:suppressAutoHyphens/>
              <w:ind w:right="-72"/>
              <w:rPr>
                <w:rFonts w:asciiTheme="majorBidi" w:hAnsiTheme="majorBidi" w:cstheme="majorBidi"/>
                <w:bCs/>
                <w:i/>
                <w:noProof/>
                <w:spacing w:val="-2"/>
                <w:sz w:val="22"/>
                <w:szCs w:val="22"/>
              </w:rPr>
            </w:pPr>
            <w:r w:rsidRPr="00222D98">
              <w:rPr>
                <w:rFonts w:asciiTheme="majorBidi" w:hAnsiTheme="majorBidi" w:cstheme="majorBidi"/>
                <w:bCs/>
                <w:i/>
                <w:noProof/>
                <w:spacing w:val="-2"/>
                <w:sz w:val="22"/>
                <w:szCs w:val="22"/>
              </w:rPr>
              <w:t>[</w:t>
            </w:r>
            <w:r w:rsidR="00E74F3F" w:rsidRPr="00222D98">
              <w:rPr>
                <w:rFonts w:asciiTheme="majorBidi" w:hAnsiTheme="majorBidi" w:cstheme="majorBidi"/>
                <w:bCs/>
                <w:i/>
                <w:noProof/>
                <w:spacing w:val="-2"/>
                <w:sz w:val="22"/>
                <w:szCs w:val="22"/>
              </w:rPr>
              <w:t>Spécialiste en évaluation d’impacte s</w:t>
            </w:r>
            <w:r w:rsidRPr="00222D98">
              <w:rPr>
                <w:rFonts w:asciiTheme="majorBidi" w:hAnsiTheme="majorBidi" w:cstheme="majorBidi"/>
                <w:bCs/>
                <w:i/>
                <w:noProof/>
                <w:spacing w:val="-2"/>
                <w:sz w:val="22"/>
                <w:szCs w:val="22"/>
              </w:rPr>
              <w:t>ocial]</w:t>
            </w:r>
          </w:p>
        </w:tc>
        <w:tc>
          <w:tcPr>
            <w:tcW w:w="2430" w:type="dxa"/>
          </w:tcPr>
          <w:p w14:paraId="1A2CE10D" w14:textId="77777777" w:rsidR="00664F30" w:rsidRPr="00F70AC0" w:rsidRDefault="00664F30" w:rsidP="00664F30">
            <w:pPr>
              <w:suppressAutoHyphens/>
              <w:ind w:right="-72"/>
              <w:rPr>
                <w:rFonts w:asciiTheme="majorBidi" w:hAnsiTheme="majorBidi" w:cstheme="majorBidi"/>
                <w:bCs/>
                <w:i/>
                <w:noProof/>
                <w:spacing w:val="-2"/>
                <w:szCs w:val="24"/>
              </w:rPr>
            </w:pPr>
          </w:p>
        </w:tc>
        <w:tc>
          <w:tcPr>
            <w:tcW w:w="1980" w:type="dxa"/>
          </w:tcPr>
          <w:p w14:paraId="46C27B40" w14:textId="77777777" w:rsidR="00664F30" w:rsidRPr="00F70AC0" w:rsidRDefault="00664F30" w:rsidP="00664F30">
            <w:pPr>
              <w:suppressAutoHyphens/>
              <w:ind w:right="-72"/>
              <w:rPr>
                <w:rFonts w:asciiTheme="majorBidi" w:hAnsiTheme="majorBidi" w:cstheme="majorBidi"/>
                <w:bCs/>
                <w:i/>
                <w:noProof/>
                <w:spacing w:val="-2"/>
                <w:szCs w:val="24"/>
              </w:rPr>
            </w:pPr>
          </w:p>
        </w:tc>
      </w:tr>
      <w:tr w:rsidR="00664F30" w:rsidRPr="00F70AC0" w14:paraId="07EC19CF" w14:textId="77777777" w:rsidTr="007B4625">
        <w:trPr>
          <w:trHeight w:val="283"/>
        </w:trPr>
        <w:tc>
          <w:tcPr>
            <w:tcW w:w="630" w:type="dxa"/>
          </w:tcPr>
          <w:p w14:paraId="3008DDD2"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5.</w:t>
            </w:r>
          </w:p>
        </w:tc>
        <w:tc>
          <w:tcPr>
            <w:tcW w:w="4341" w:type="dxa"/>
          </w:tcPr>
          <w:p w14:paraId="5F3294AF" w14:textId="77777777" w:rsidR="00664F30" w:rsidRPr="00BD472C" w:rsidRDefault="00664F30" w:rsidP="00715AB4">
            <w:pPr>
              <w:pStyle w:val="S1-Header2"/>
              <w:rPr>
                <w:sz w:val="22"/>
                <w:szCs w:val="22"/>
              </w:rPr>
            </w:pPr>
            <w:r w:rsidRPr="00BD472C">
              <w:rPr>
                <w:sz w:val="22"/>
                <w:szCs w:val="22"/>
              </w:rPr>
              <w:t>[</w:t>
            </w:r>
            <w:r w:rsidR="00E74F3F" w:rsidRPr="00BD472C">
              <w:rPr>
                <w:sz w:val="22"/>
                <w:szCs w:val="22"/>
              </w:rPr>
              <w:t>Spécialiste en Santé et Sécurité</w:t>
            </w:r>
            <w:r w:rsidRPr="00BD472C">
              <w:rPr>
                <w:sz w:val="22"/>
                <w:szCs w:val="22"/>
              </w:rPr>
              <w:t>]</w:t>
            </w:r>
          </w:p>
        </w:tc>
        <w:tc>
          <w:tcPr>
            <w:tcW w:w="2430" w:type="dxa"/>
          </w:tcPr>
          <w:p w14:paraId="327EDDC9" w14:textId="77777777" w:rsidR="00664F30" w:rsidRPr="00E74F3F" w:rsidRDefault="00664F30" w:rsidP="00715AB4">
            <w:pPr>
              <w:pStyle w:val="S1-Header2"/>
            </w:pPr>
          </w:p>
        </w:tc>
        <w:tc>
          <w:tcPr>
            <w:tcW w:w="1980" w:type="dxa"/>
          </w:tcPr>
          <w:p w14:paraId="480F2430" w14:textId="77777777" w:rsidR="00664F30" w:rsidRPr="00E74F3F" w:rsidRDefault="00664F30" w:rsidP="00715AB4">
            <w:pPr>
              <w:pStyle w:val="S1-Header2"/>
            </w:pPr>
          </w:p>
        </w:tc>
      </w:tr>
      <w:tr w:rsidR="00664F30" w:rsidRPr="00F70AC0" w14:paraId="3E05F991" w14:textId="77777777" w:rsidTr="007B4625">
        <w:trPr>
          <w:trHeight w:val="283"/>
        </w:trPr>
        <w:tc>
          <w:tcPr>
            <w:tcW w:w="630" w:type="dxa"/>
          </w:tcPr>
          <w:p w14:paraId="07A6E1E9"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6.</w:t>
            </w:r>
          </w:p>
        </w:tc>
        <w:tc>
          <w:tcPr>
            <w:tcW w:w="4341" w:type="dxa"/>
          </w:tcPr>
          <w:p w14:paraId="2835549A" w14:textId="77777777" w:rsidR="00664F30" w:rsidRPr="00E74F3F" w:rsidRDefault="00664F30" w:rsidP="00664F30">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sidRPr="00E74F3F">
              <w:rPr>
                <w:rFonts w:asciiTheme="majorBidi" w:hAnsiTheme="majorBidi" w:cstheme="majorBidi"/>
                <w:bCs/>
                <w:i/>
                <w:noProof/>
                <w:spacing w:val="-2"/>
                <w:sz w:val="22"/>
                <w:szCs w:val="24"/>
              </w:rPr>
              <w:t>Spécialistes en biodiversité, qualité de l'air, bruit, etc.</w:t>
            </w:r>
            <w:r w:rsidRPr="00E74F3F">
              <w:rPr>
                <w:rFonts w:asciiTheme="majorBidi" w:hAnsiTheme="majorBidi" w:cstheme="majorBidi"/>
                <w:bCs/>
                <w:i/>
                <w:noProof/>
                <w:spacing w:val="-2"/>
                <w:sz w:val="22"/>
                <w:szCs w:val="24"/>
              </w:rPr>
              <w:t>]</w:t>
            </w:r>
          </w:p>
        </w:tc>
        <w:tc>
          <w:tcPr>
            <w:tcW w:w="2430" w:type="dxa"/>
          </w:tcPr>
          <w:p w14:paraId="20FB7130"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tcPr>
          <w:p w14:paraId="6931FEB9"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E74F3F" w14:paraId="63B5E240" w14:textId="77777777" w:rsidTr="007B4625">
        <w:trPr>
          <w:trHeight w:val="283"/>
        </w:trPr>
        <w:tc>
          <w:tcPr>
            <w:tcW w:w="630" w:type="dxa"/>
          </w:tcPr>
          <w:p w14:paraId="0643FAE8"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7.</w:t>
            </w:r>
          </w:p>
        </w:tc>
        <w:tc>
          <w:tcPr>
            <w:tcW w:w="4341" w:type="dxa"/>
          </w:tcPr>
          <w:p w14:paraId="78FD57D7" w14:textId="77777777" w:rsidR="00664F30" w:rsidRPr="00E74F3F" w:rsidRDefault="00664F30" w:rsidP="00664F30">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sidRPr="00E74F3F">
              <w:rPr>
                <w:rFonts w:asciiTheme="majorBidi" w:hAnsiTheme="majorBidi" w:cstheme="majorBidi"/>
                <w:bCs/>
                <w:i/>
                <w:noProof/>
                <w:spacing w:val="-2"/>
                <w:sz w:val="22"/>
                <w:szCs w:val="24"/>
              </w:rPr>
              <w:t>Modifier / ajouter d'autres selon les besoins</w:t>
            </w:r>
            <w:r w:rsidRPr="00E74F3F">
              <w:rPr>
                <w:rFonts w:asciiTheme="majorBidi" w:hAnsiTheme="majorBidi" w:cstheme="majorBidi"/>
                <w:bCs/>
                <w:i/>
                <w:noProof/>
                <w:spacing w:val="-2"/>
                <w:sz w:val="22"/>
                <w:szCs w:val="24"/>
              </w:rPr>
              <w:t>]</w:t>
            </w:r>
          </w:p>
        </w:tc>
        <w:tc>
          <w:tcPr>
            <w:tcW w:w="2430" w:type="dxa"/>
          </w:tcPr>
          <w:p w14:paraId="2A1FD0D6" w14:textId="77777777" w:rsidR="00664F30" w:rsidRPr="00E74F3F" w:rsidRDefault="00664F30" w:rsidP="00664F30">
            <w:pPr>
              <w:suppressAutoHyphens/>
              <w:ind w:left="41" w:right="-72"/>
              <w:rPr>
                <w:rFonts w:asciiTheme="majorBidi" w:hAnsiTheme="majorBidi" w:cstheme="majorBidi"/>
                <w:bCs/>
                <w:i/>
                <w:noProof/>
                <w:spacing w:val="-2"/>
                <w:szCs w:val="24"/>
              </w:rPr>
            </w:pPr>
          </w:p>
        </w:tc>
        <w:tc>
          <w:tcPr>
            <w:tcW w:w="1980" w:type="dxa"/>
          </w:tcPr>
          <w:p w14:paraId="219B73CA" w14:textId="77777777" w:rsidR="00664F30" w:rsidRPr="00E74F3F" w:rsidRDefault="00664F30" w:rsidP="00664F30">
            <w:pPr>
              <w:suppressAutoHyphens/>
              <w:ind w:left="41" w:right="-72"/>
              <w:rPr>
                <w:rFonts w:asciiTheme="majorBidi" w:hAnsiTheme="majorBidi" w:cstheme="majorBidi"/>
                <w:bCs/>
                <w:i/>
                <w:noProof/>
                <w:spacing w:val="-2"/>
                <w:szCs w:val="24"/>
              </w:rPr>
            </w:pPr>
          </w:p>
        </w:tc>
      </w:tr>
      <w:tr w:rsidR="00664F30" w:rsidRPr="00F70AC0" w14:paraId="7791786B" w14:textId="77777777" w:rsidTr="007B4625">
        <w:trPr>
          <w:trHeight w:val="283"/>
        </w:trPr>
        <w:tc>
          <w:tcPr>
            <w:tcW w:w="9381" w:type="dxa"/>
            <w:gridSpan w:val="4"/>
          </w:tcPr>
          <w:p w14:paraId="53B5913B" w14:textId="77777777" w:rsidR="00664F30" w:rsidRPr="00E74F3F" w:rsidRDefault="00664F30" w:rsidP="00E74F3F">
            <w:pPr>
              <w:suppressAutoHyphens/>
              <w:ind w:left="1440" w:right="-72" w:hanging="1368"/>
              <w:jc w:val="center"/>
              <w:rPr>
                <w:rFonts w:asciiTheme="majorBidi" w:hAnsiTheme="majorBidi" w:cstheme="majorBidi"/>
                <w:noProof/>
                <w:sz w:val="22"/>
                <w:szCs w:val="24"/>
              </w:rPr>
            </w:pPr>
            <w:r w:rsidRPr="00E74F3F">
              <w:rPr>
                <w:rFonts w:asciiTheme="majorBidi" w:hAnsiTheme="majorBidi" w:cstheme="majorBidi"/>
                <w:b/>
                <w:bCs/>
                <w:i/>
                <w:noProof/>
                <w:spacing w:val="-2"/>
                <w:sz w:val="22"/>
                <w:szCs w:val="24"/>
              </w:rPr>
              <w:t xml:space="preserve">Personnel </w:t>
            </w:r>
            <w:r w:rsidR="00E74F3F">
              <w:rPr>
                <w:rFonts w:asciiTheme="majorBidi" w:hAnsiTheme="majorBidi" w:cstheme="majorBidi"/>
                <w:b/>
                <w:bCs/>
                <w:i/>
                <w:noProof/>
                <w:spacing w:val="-2"/>
                <w:sz w:val="22"/>
                <w:szCs w:val="24"/>
              </w:rPr>
              <w:t xml:space="preserve">clé pour la </w:t>
            </w:r>
            <w:r w:rsidRPr="00E74F3F">
              <w:rPr>
                <w:rFonts w:asciiTheme="majorBidi" w:hAnsiTheme="majorBidi" w:cstheme="majorBidi"/>
                <w:b/>
                <w:bCs/>
                <w:i/>
                <w:noProof/>
                <w:spacing w:val="-2"/>
                <w:sz w:val="22"/>
                <w:szCs w:val="24"/>
              </w:rPr>
              <w:t>Construction</w:t>
            </w:r>
          </w:p>
        </w:tc>
      </w:tr>
      <w:tr w:rsidR="00664F30" w:rsidRPr="00F70AC0" w14:paraId="60752A5C" w14:textId="77777777" w:rsidTr="007B4625">
        <w:trPr>
          <w:trHeight w:val="283"/>
        </w:trPr>
        <w:tc>
          <w:tcPr>
            <w:tcW w:w="630" w:type="dxa"/>
          </w:tcPr>
          <w:p w14:paraId="22C5A7F8"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8.</w:t>
            </w:r>
          </w:p>
        </w:tc>
        <w:tc>
          <w:tcPr>
            <w:tcW w:w="4341" w:type="dxa"/>
          </w:tcPr>
          <w:p w14:paraId="13C99BC1" w14:textId="1B051846" w:rsidR="00664F30" w:rsidRPr="00E74F3F" w:rsidRDefault="00664F30" w:rsidP="00331BBA">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Pr>
                <w:rFonts w:asciiTheme="majorBidi" w:hAnsiTheme="majorBidi" w:cstheme="majorBidi"/>
                <w:bCs/>
                <w:i/>
                <w:noProof/>
                <w:spacing w:val="-2"/>
                <w:sz w:val="22"/>
                <w:szCs w:val="24"/>
              </w:rPr>
              <w:t>Directeur de</w:t>
            </w:r>
            <w:r w:rsidR="00331BBA">
              <w:rPr>
                <w:rFonts w:asciiTheme="majorBidi" w:hAnsiTheme="majorBidi" w:cstheme="majorBidi"/>
                <w:bCs/>
                <w:i/>
                <w:noProof/>
                <w:spacing w:val="-2"/>
                <w:sz w:val="22"/>
                <w:szCs w:val="24"/>
              </w:rPr>
              <w:t>s travaux</w:t>
            </w:r>
            <w:r w:rsidRPr="00E74F3F">
              <w:rPr>
                <w:rFonts w:asciiTheme="majorBidi" w:hAnsiTheme="majorBidi" w:cstheme="majorBidi"/>
                <w:bCs/>
                <w:i/>
                <w:noProof/>
                <w:spacing w:val="-2"/>
                <w:sz w:val="22"/>
                <w:szCs w:val="24"/>
              </w:rPr>
              <w:t>]</w:t>
            </w:r>
          </w:p>
        </w:tc>
        <w:tc>
          <w:tcPr>
            <w:tcW w:w="2430" w:type="dxa"/>
          </w:tcPr>
          <w:p w14:paraId="3868F99B"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tcPr>
          <w:p w14:paraId="2E3C7585"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F70AC0" w14:paraId="70AF845B" w14:textId="77777777" w:rsidTr="007B4625">
        <w:trPr>
          <w:trHeight w:val="283"/>
        </w:trPr>
        <w:tc>
          <w:tcPr>
            <w:tcW w:w="630" w:type="dxa"/>
          </w:tcPr>
          <w:p w14:paraId="09E6EA5C"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9.</w:t>
            </w:r>
          </w:p>
        </w:tc>
        <w:tc>
          <w:tcPr>
            <w:tcW w:w="4341" w:type="dxa"/>
          </w:tcPr>
          <w:p w14:paraId="7AB98437" w14:textId="40675A98" w:rsidR="00664F30" w:rsidRPr="00E74F3F" w:rsidRDefault="00664F30" w:rsidP="00E74F3F">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Pr>
                <w:rFonts w:asciiTheme="majorBidi" w:hAnsiTheme="majorBidi" w:cstheme="majorBidi"/>
                <w:bCs/>
                <w:i/>
                <w:noProof/>
                <w:spacing w:val="-2"/>
                <w:sz w:val="22"/>
                <w:szCs w:val="24"/>
              </w:rPr>
              <w:t>Spéciali</w:t>
            </w:r>
            <w:r w:rsidR="00331BBA">
              <w:rPr>
                <w:rFonts w:asciiTheme="majorBidi" w:hAnsiTheme="majorBidi" w:cstheme="majorBidi"/>
                <w:bCs/>
                <w:i/>
                <w:noProof/>
                <w:spacing w:val="-2"/>
                <w:sz w:val="22"/>
                <w:szCs w:val="24"/>
              </w:rPr>
              <w:t>s</w:t>
            </w:r>
            <w:r w:rsidR="00E74F3F">
              <w:rPr>
                <w:rFonts w:asciiTheme="majorBidi" w:hAnsiTheme="majorBidi" w:cstheme="majorBidi"/>
                <w:bCs/>
                <w:i/>
                <w:noProof/>
                <w:spacing w:val="-2"/>
                <w:sz w:val="22"/>
                <w:szCs w:val="24"/>
              </w:rPr>
              <w:t xml:space="preserve">te </w:t>
            </w:r>
            <w:r w:rsidRPr="00E74F3F">
              <w:rPr>
                <w:rFonts w:asciiTheme="majorBidi" w:hAnsiTheme="majorBidi" w:cstheme="majorBidi"/>
                <w:bCs/>
                <w:i/>
                <w:noProof/>
                <w:spacing w:val="-2"/>
                <w:sz w:val="22"/>
                <w:szCs w:val="24"/>
              </w:rPr>
              <w:t>Environmental]</w:t>
            </w:r>
          </w:p>
        </w:tc>
        <w:tc>
          <w:tcPr>
            <w:tcW w:w="2430" w:type="dxa"/>
          </w:tcPr>
          <w:p w14:paraId="3A12260C"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tcPr>
          <w:p w14:paraId="654A5BC5"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F70AC0" w14:paraId="57E62ED1" w14:textId="77777777" w:rsidTr="007B4625">
        <w:trPr>
          <w:trHeight w:val="283"/>
        </w:trPr>
        <w:tc>
          <w:tcPr>
            <w:tcW w:w="630" w:type="dxa"/>
          </w:tcPr>
          <w:p w14:paraId="18759790"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10.</w:t>
            </w:r>
          </w:p>
        </w:tc>
        <w:tc>
          <w:tcPr>
            <w:tcW w:w="4341" w:type="dxa"/>
          </w:tcPr>
          <w:p w14:paraId="72443691" w14:textId="580B4EF0" w:rsidR="00664F30" w:rsidRPr="00E74F3F" w:rsidRDefault="00664F30" w:rsidP="00E74F3F">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Pr>
                <w:rFonts w:asciiTheme="majorBidi" w:hAnsiTheme="majorBidi" w:cstheme="majorBidi"/>
                <w:bCs/>
                <w:i/>
                <w:noProof/>
                <w:spacing w:val="-2"/>
                <w:sz w:val="22"/>
                <w:szCs w:val="24"/>
              </w:rPr>
              <w:t>Spéciali</w:t>
            </w:r>
            <w:r w:rsidR="00331BBA">
              <w:rPr>
                <w:rFonts w:asciiTheme="majorBidi" w:hAnsiTheme="majorBidi" w:cstheme="majorBidi"/>
                <w:bCs/>
                <w:i/>
                <w:noProof/>
                <w:spacing w:val="-2"/>
                <w:sz w:val="22"/>
                <w:szCs w:val="24"/>
              </w:rPr>
              <w:t>s</w:t>
            </w:r>
            <w:r w:rsidR="00E74F3F">
              <w:rPr>
                <w:rFonts w:asciiTheme="majorBidi" w:hAnsiTheme="majorBidi" w:cstheme="majorBidi"/>
                <w:bCs/>
                <w:i/>
                <w:noProof/>
                <w:spacing w:val="-2"/>
                <w:sz w:val="22"/>
                <w:szCs w:val="24"/>
              </w:rPr>
              <w:t>te en Santé et Sécurité</w:t>
            </w:r>
            <w:r w:rsidRPr="00E74F3F">
              <w:rPr>
                <w:rFonts w:asciiTheme="majorBidi" w:hAnsiTheme="majorBidi" w:cstheme="majorBidi"/>
                <w:bCs/>
                <w:i/>
                <w:noProof/>
                <w:spacing w:val="-2"/>
                <w:sz w:val="22"/>
                <w:szCs w:val="24"/>
              </w:rPr>
              <w:t>]</w:t>
            </w:r>
          </w:p>
        </w:tc>
        <w:tc>
          <w:tcPr>
            <w:tcW w:w="2430" w:type="dxa"/>
          </w:tcPr>
          <w:p w14:paraId="3DEE4EEA"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tcPr>
          <w:p w14:paraId="7A5632C2"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F70AC0" w14:paraId="79B13F22" w14:textId="77777777" w:rsidTr="007B4625">
        <w:trPr>
          <w:trHeight w:val="283"/>
        </w:trPr>
        <w:tc>
          <w:tcPr>
            <w:tcW w:w="630" w:type="dxa"/>
          </w:tcPr>
          <w:p w14:paraId="349EE8F5"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11.</w:t>
            </w:r>
          </w:p>
        </w:tc>
        <w:tc>
          <w:tcPr>
            <w:tcW w:w="4341" w:type="dxa"/>
          </w:tcPr>
          <w:p w14:paraId="4F5BE176" w14:textId="5B4157BD" w:rsidR="00664F30" w:rsidRPr="00E74F3F" w:rsidRDefault="00664F30" w:rsidP="00331BBA">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Pr>
                <w:rFonts w:asciiTheme="majorBidi" w:hAnsiTheme="majorBidi" w:cstheme="majorBidi"/>
                <w:bCs/>
                <w:i/>
                <w:noProof/>
                <w:spacing w:val="-2"/>
                <w:sz w:val="22"/>
                <w:szCs w:val="24"/>
              </w:rPr>
              <w:t>Spécial</w:t>
            </w:r>
            <w:r w:rsidR="00331BBA">
              <w:rPr>
                <w:rFonts w:asciiTheme="majorBidi" w:hAnsiTheme="majorBidi" w:cstheme="majorBidi"/>
                <w:bCs/>
                <w:i/>
                <w:noProof/>
                <w:spacing w:val="-2"/>
                <w:sz w:val="22"/>
                <w:szCs w:val="24"/>
              </w:rPr>
              <w:t>is</w:t>
            </w:r>
            <w:r w:rsidR="00E74F3F">
              <w:rPr>
                <w:rFonts w:asciiTheme="majorBidi" w:hAnsiTheme="majorBidi" w:cstheme="majorBidi"/>
                <w:bCs/>
                <w:i/>
                <w:noProof/>
                <w:spacing w:val="-2"/>
                <w:sz w:val="22"/>
                <w:szCs w:val="24"/>
              </w:rPr>
              <w:t>te Social</w:t>
            </w:r>
            <w:r w:rsidRPr="00E74F3F">
              <w:rPr>
                <w:rFonts w:asciiTheme="majorBidi" w:hAnsiTheme="majorBidi" w:cstheme="majorBidi"/>
                <w:bCs/>
                <w:i/>
                <w:noProof/>
                <w:spacing w:val="-2"/>
                <w:sz w:val="22"/>
                <w:szCs w:val="24"/>
              </w:rPr>
              <w:t>]</w:t>
            </w:r>
          </w:p>
        </w:tc>
        <w:tc>
          <w:tcPr>
            <w:tcW w:w="2430" w:type="dxa"/>
          </w:tcPr>
          <w:p w14:paraId="12E53945"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tcPr>
          <w:p w14:paraId="7ED2D7E4"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F70AC0" w14:paraId="5C84C697" w14:textId="77777777" w:rsidTr="007B4625">
        <w:trPr>
          <w:trHeight w:val="283"/>
        </w:trPr>
        <w:tc>
          <w:tcPr>
            <w:tcW w:w="630" w:type="dxa"/>
          </w:tcPr>
          <w:p w14:paraId="1FCFFE8E"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w:t>
            </w:r>
            <w:r>
              <w:rPr>
                <w:rFonts w:asciiTheme="majorBidi" w:hAnsiTheme="majorBidi" w:cstheme="majorBidi"/>
                <w:bCs/>
                <w:i/>
                <w:noProof/>
                <w:spacing w:val="-2"/>
                <w:szCs w:val="24"/>
              </w:rPr>
              <w:t>2</w:t>
            </w:r>
            <w:r w:rsidRPr="00F70AC0">
              <w:rPr>
                <w:rFonts w:asciiTheme="majorBidi" w:hAnsiTheme="majorBidi" w:cstheme="majorBidi"/>
                <w:bCs/>
                <w:i/>
                <w:noProof/>
                <w:spacing w:val="-2"/>
                <w:szCs w:val="24"/>
              </w:rPr>
              <w:t>.</w:t>
            </w:r>
          </w:p>
        </w:tc>
        <w:tc>
          <w:tcPr>
            <w:tcW w:w="4341" w:type="dxa"/>
          </w:tcPr>
          <w:p w14:paraId="0965432A" w14:textId="64C27F03" w:rsidR="00664F30" w:rsidRPr="00E74F3F" w:rsidRDefault="00331BBA" w:rsidP="00664F30">
            <w:pPr>
              <w:suppressAutoHyphens/>
              <w:ind w:left="41" w:right="-72"/>
              <w:rPr>
                <w:rFonts w:asciiTheme="majorBidi" w:hAnsiTheme="majorBidi" w:cstheme="majorBidi"/>
                <w:bCs/>
                <w:i/>
                <w:noProof/>
                <w:spacing w:val="-2"/>
                <w:sz w:val="22"/>
                <w:szCs w:val="24"/>
              </w:rPr>
            </w:pPr>
            <w:r>
              <w:rPr>
                <w:rFonts w:asciiTheme="majorBidi" w:hAnsiTheme="majorBidi" w:cstheme="majorBidi"/>
                <w:bCs/>
                <w:i/>
                <w:noProof/>
                <w:spacing w:val="-2"/>
                <w:sz w:val="22"/>
                <w:szCs w:val="24"/>
              </w:rPr>
              <w:t>Conducteur des travaux</w:t>
            </w:r>
          </w:p>
        </w:tc>
        <w:tc>
          <w:tcPr>
            <w:tcW w:w="2430" w:type="dxa"/>
          </w:tcPr>
          <w:p w14:paraId="0CCE50DE" w14:textId="77777777" w:rsidR="00664F30" w:rsidRPr="00F70AC0" w:rsidRDefault="00664F30" w:rsidP="00664F30">
            <w:pPr>
              <w:suppressAutoHyphens/>
              <w:ind w:left="41" w:right="-72"/>
              <w:rPr>
                <w:rFonts w:asciiTheme="majorBidi" w:hAnsiTheme="majorBidi" w:cstheme="majorBidi"/>
                <w:bCs/>
                <w:i/>
                <w:noProof/>
                <w:spacing w:val="-2"/>
                <w:szCs w:val="24"/>
              </w:rPr>
            </w:pPr>
          </w:p>
        </w:tc>
        <w:tc>
          <w:tcPr>
            <w:tcW w:w="1980" w:type="dxa"/>
          </w:tcPr>
          <w:p w14:paraId="62010760" w14:textId="77777777" w:rsidR="00664F30" w:rsidRPr="00F70AC0" w:rsidRDefault="00664F30" w:rsidP="00664F30">
            <w:pPr>
              <w:suppressAutoHyphens/>
              <w:ind w:left="41" w:right="-72"/>
              <w:rPr>
                <w:rFonts w:asciiTheme="majorBidi" w:hAnsiTheme="majorBidi" w:cstheme="majorBidi"/>
                <w:bCs/>
                <w:i/>
                <w:noProof/>
                <w:spacing w:val="-2"/>
                <w:szCs w:val="24"/>
              </w:rPr>
            </w:pPr>
          </w:p>
        </w:tc>
      </w:tr>
      <w:tr w:rsidR="00664F30" w:rsidRPr="00E74F3F" w14:paraId="5AE4259B" w14:textId="77777777" w:rsidTr="007B4625">
        <w:trPr>
          <w:trHeight w:val="283"/>
        </w:trPr>
        <w:tc>
          <w:tcPr>
            <w:tcW w:w="630" w:type="dxa"/>
          </w:tcPr>
          <w:p w14:paraId="6CC36B17" w14:textId="77777777" w:rsidR="00664F30" w:rsidRPr="00F70AC0" w:rsidRDefault="00664F30" w:rsidP="00664F30">
            <w:pPr>
              <w:suppressAutoHyphens/>
              <w:ind w:right="-72"/>
              <w:jc w:val="center"/>
              <w:rPr>
                <w:rFonts w:asciiTheme="majorBidi" w:hAnsiTheme="majorBidi" w:cstheme="majorBidi"/>
                <w:bCs/>
                <w:i/>
                <w:noProof/>
                <w:spacing w:val="-2"/>
                <w:szCs w:val="24"/>
              </w:rPr>
            </w:pPr>
            <w:r>
              <w:rPr>
                <w:rFonts w:asciiTheme="majorBidi" w:hAnsiTheme="majorBidi" w:cstheme="majorBidi"/>
                <w:bCs/>
                <w:i/>
                <w:noProof/>
                <w:spacing w:val="-2"/>
                <w:szCs w:val="24"/>
              </w:rPr>
              <w:t>13.</w:t>
            </w:r>
          </w:p>
        </w:tc>
        <w:tc>
          <w:tcPr>
            <w:tcW w:w="4341" w:type="dxa"/>
          </w:tcPr>
          <w:p w14:paraId="1FF04233" w14:textId="5C95FF24" w:rsidR="00664F30" w:rsidRPr="00E74F3F" w:rsidRDefault="00664F30" w:rsidP="001475C8">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sidRPr="00E74F3F">
              <w:rPr>
                <w:rFonts w:asciiTheme="majorBidi" w:hAnsiTheme="majorBidi" w:cstheme="majorBidi"/>
                <w:bCs/>
                <w:i/>
                <w:noProof/>
                <w:spacing w:val="-2"/>
                <w:sz w:val="22"/>
                <w:szCs w:val="24"/>
              </w:rPr>
              <w:t>Expert en matière d</w:t>
            </w:r>
            <w:r w:rsidR="00966986">
              <w:rPr>
                <w:rFonts w:asciiTheme="majorBidi" w:hAnsiTheme="majorBidi" w:cstheme="majorBidi"/>
                <w:bCs/>
                <w:i/>
                <w:noProof/>
                <w:spacing w:val="-2"/>
                <w:sz w:val="22"/>
                <w:szCs w:val="24"/>
              </w:rPr>
              <w:t>’exploitation et abus sexuels (EAS)</w:t>
            </w:r>
            <w:r w:rsidR="00E74F3F" w:rsidRPr="00E74F3F">
              <w:rPr>
                <w:rFonts w:asciiTheme="majorBidi" w:hAnsiTheme="majorBidi" w:cstheme="majorBidi"/>
                <w:bCs/>
                <w:i/>
                <w:noProof/>
                <w:spacing w:val="-2"/>
                <w:sz w:val="22"/>
                <w:szCs w:val="24"/>
              </w:rPr>
              <w:t xml:space="preserve">[Lorsqu'un haut risque est évalué dans le cadre d'un projet, le personnel clé doit comprendre un expert </w:t>
            </w:r>
            <w:r w:rsidR="00966986">
              <w:rPr>
                <w:rFonts w:asciiTheme="majorBidi" w:hAnsiTheme="majorBidi" w:cstheme="majorBidi"/>
                <w:bCs/>
                <w:i/>
                <w:noProof/>
                <w:spacing w:val="-2"/>
                <w:sz w:val="22"/>
                <w:szCs w:val="24"/>
              </w:rPr>
              <w:t>EAS</w:t>
            </w:r>
            <w:r w:rsidR="00E74F3F" w:rsidRPr="00E74F3F">
              <w:rPr>
                <w:rFonts w:asciiTheme="majorBidi" w:hAnsiTheme="majorBidi" w:cstheme="majorBidi"/>
                <w:bCs/>
                <w:i/>
                <w:noProof/>
                <w:spacing w:val="-2"/>
                <w:sz w:val="22"/>
                <w:szCs w:val="24"/>
              </w:rPr>
              <w:t xml:space="preserve"> ayant une expérience pertinente dans le traitement des affaires d'exploitation et </w:t>
            </w:r>
            <w:r w:rsidR="001475C8" w:rsidRPr="00E74F3F">
              <w:rPr>
                <w:rFonts w:asciiTheme="majorBidi" w:hAnsiTheme="majorBidi" w:cstheme="majorBidi"/>
                <w:bCs/>
                <w:i/>
                <w:noProof/>
                <w:spacing w:val="-2"/>
                <w:sz w:val="22"/>
                <w:szCs w:val="24"/>
              </w:rPr>
              <w:t>d'a</w:t>
            </w:r>
            <w:r w:rsidR="001475C8">
              <w:rPr>
                <w:rFonts w:asciiTheme="majorBidi" w:hAnsiTheme="majorBidi" w:cstheme="majorBidi"/>
                <w:bCs/>
                <w:i/>
                <w:noProof/>
                <w:spacing w:val="-2"/>
                <w:sz w:val="22"/>
                <w:szCs w:val="24"/>
              </w:rPr>
              <w:t>bus</w:t>
            </w:r>
            <w:r w:rsidR="001475C8" w:rsidRPr="00E74F3F">
              <w:rPr>
                <w:rFonts w:asciiTheme="majorBidi" w:hAnsiTheme="majorBidi" w:cstheme="majorBidi"/>
                <w:bCs/>
                <w:i/>
                <w:noProof/>
                <w:spacing w:val="-2"/>
                <w:sz w:val="22"/>
                <w:szCs w:val="24"/>
              </w:rPr>
              <w:t xml:space="preserve"> </w:t>
            </w:r>
            <w:r w:rsidR="00E74F3F" w:rsidRPr="00E74F3F">
              <w:rPr>
                <w:rFonts w:asciiTheme="majorBidi" w:hAnsiTheme="majorBidi" w:cstheme="majorBidi"/>
                <w:bCs/>
                <w:i/>
                <w:noProof/>
                <w:spacing w:val="-2"/>
                <w:sz w:val="22"/>
                <w:szCs w:val="24"/>
              </w:rPr>
              <w:t>sexuels</w:t>
            </w:r>
            <w:r w:rsidRPr="00E74F3F">
              <w:rPr>
                <w:rFonts w:asciiTheme="majorBidi" w:hAnsiTheme="majorBidi" w:cstheme="majorBidi"/>
                <w:bCs/>
                <w:i/>
                <w:noProof/>
                <w:spacing w:val="-2"/>
                <w:sz w:val="22"/>
                <w:szCs w:val="24"/>
              </w:rPr>
              <w:t>]</w:t>
            </w:r>
          </w:p>
        </w:tc>
        <w:tc>
          <w:tcPr>
            <w:tcW w:w="2430" w:type="dxa"/>
          </w:tcPr>
          <w:p w14:paraId="5F286748" w14:textId="77777777" w:rsidR="00664F30" w:rsidRPr="00E74F3F" w:rsidRDefault="00664F30" w:rsidP="00664F30">
            <w:pPr>
              <w:suppressAutoHyphens/>
              <w:ind w:left="41" w:right="-72"/>
              <w:rPr>
                <w:rFonts w:asciiTheme="majorBidi" w:hAnsiTheme="majorBidi" w:cstheme="majorBidi"/>
                <w:bCs/>
                <w:i/>
                <w:noProof/>
                <w:spacing w:val="-2"/>
                <w:szCs w:val="24"/>
              </w:rPr>
            </w:pPr>
          </w:p>
        </w:tc>
        <w:tc>
          <w:tcPr>
            <w:tcW w:w="1980" w:type="dxa"/>
          </w:tcPr>
          <w:p w14:paraId="2C0F1D4F" w14:textId="77777777" w:rsidR="00664F30" w:rsidRPr="00E74F3F" w:rsidRDefault="00664F30" w:rsidP="00664F30">
            <w:pPr>
              <w:suppressAutoHyphens/>
              <w:ind w:left="41" w:right="-72"/>
              <w:rPr>
                <w:rFonts w:asciiTheme="majorBidi" w:hAnsiTheme="majorBidi" w:cstheme="majorBidi"/>
                <w:bCs/>
                <w:i/>
                <w:noProof/>
                <w:spacing w:val="-2"/>
                <w:szCs w:val="24"/>
              </w:rPr>
            </w:pPr>
          </w:p>
        </w:tc>
      </w:tr>
      <w:tr w:rsidR="00664F30" w:rsidRPr="00E74F3F" w14:paraId="76B77689" w14:textId="77777777" w:rsidTr="007B4625">
        <w:trPr>
          <w:trHeight w:val="283"/>
        </w:trPr>
        <w:tc>
          <w:tcPr>
            <w:tcW w:w="630" w:type="dxa"/>
          </w:tcPr>
          <w:p w14:paraId="7D839734" w14:textId="77777777" w:rsidR="00664F30" w:rsidRPr="00F70AC0" w:rsidRDefault="00664F30" w:rsidP="00664F30">
            <w:pPr>
              <w:suppressAutoHyphens/>
              <w:ind w:right="-72"/>
              <w:jc w:val="center"/>
              <w:rPr>
                <w:rFonts w:asciiTheme="majorBidi" w:hAnsiTheme="majorBidi" w:cstheme="majorBidi"/>
                <w:bCs/>
                <w:i/>
                <w:noProof/>
                <w:spacing w:val="-2"/>
                <w:szCs w:val="24"/>
              </w:rPr>
            </w:pPr>
            <w:r w:rsidRPr="00F70AC0">
              <w:rPr>
                <w:rFonts w:asciiTheme="majorBidi" w:hAnsiTheme="majorBidi" w:cstheme="majorBidi"/>
                <w:bCs/>
                <w:i/>
                <w:noProof/>
                <w:spacing w:val="-2"/>
                <w:szCs w:val="24"/>
              </w:rPr>
              <w:t>1</w:t>
            </w:r>
            <w:r>
              <w:rPr>
                <w:rFonts w:asciiTheme="majorBidi" w:hAnsiTheme="majorBidi" w:cstheme="majorBidi"/>
                <w:bCs/>
                <w:i/>
                <w:noProof/>
                <w:spacing w:val="-2"/>
                <w:szCs w:val="24"/>
              </w:rPr>
              <w:t>4</w:t>
            </w:r>
            <w:r w:rsidRPr="00F70AC0">
              <w:rPr>
                <w:rFonts w:asciiTheme="majorBidi" w:hAnsiTheme="majorBidi" w:cstheme="majorBidi"/>
                <w:bCs/>
                <w:i/>
                <w:noProof/>
                <w:spacing w:val="-2"/>
                <w:szCs w:val="24"/>
              </w:rPr>
              <w:t>.</w:t>
            </w:r>
          </w:p>
        </w:tc>
        <w:tc>
          <w:tcPr>
            <w:tcW w:w="4341" w:type="dxa"/>
          </w:tcPr>
          <w:p w14:paraId="3C4C954F" w14:textId="77777777" w:rsidR="00664F30" w:rsidRPr="00E74F3F" w:rsidRDefault="00664F30" w:rsidP="00664F30">
            <w:pPr>
              <w:suppressAutoHyphens/>
              <w:ind w:left="41" w:right="-72"/>
              <w:rPr>
                <w:rFonts w:asciiTheme="majorBidi" w:hAnsiTheme="majorBidi" w:cstheme="majorBidi"/>
                <w:bCs/>
                <w:i/>
                <w:noProof/>
                <w:spacing w:val="-2"/>
                <w:sz w:val="22"/>
                <w:szCs w:val="24"/>
              </w:rPr>
            </w:pPr>
            <w:r w:rsidRPr="00E74F3F">
              <w:rPr>
                <w:rFonts w:asciiTheme="majorBidi" w:hAnsiTheme="majorBidi" w:cstheme="majorBidi"/>
                <w:bCs/>
                <w:i/>
                <w:noProof/>
                <w:spacing w:val="-2"/>
                <w:sz w:val="22"/>
                <w:szCs w:val="24"/>
              </w:rPr>
              <w:t>[</w:t>
            </w:r>
            <w:r w:rsidR="00E74F3F" w:rsidRPr="00E74F3F">
              <w:rPr>
                <w:rFonts w:asciiTheme="majorBidi" w:hAnsiTheme="majorBidi" w:cstheme="majorBidi"/>
                <w:bCs/>
                <w:i/>
                <w:noProof/>
                <w:spacing w:val="-2"/>
                <w:sz w:val="22"/>
                <w:szCs w:val="24"/>
              </w:rPr>
              <w:t>Modifiez / ajoutez les autres selon les besoins</w:t>
            </w:r>
            <w:r w:rsidRPr="00E74F3F">
              <w:rPr>
                <w:rFonts w:asciiTheme="majorBidi" w:hAnsiTheme="majorBidi" w:cstheme="majorBidi"/>
                <w:bCs/>
                <w:i/>
                <w:noProof/>
                <w:spacing w:val="-2"/>
                <w:sz w:val="22"/>
                <w:szCs w:val="24"/>
              </w:rPr>
              <w:t>]</w:t>
            </w:r>
          </w:p>
        </w:tc>
        <w:tc>
          <w:tcPr>
            <w:tcW w:w="2430" w:type="dxa"/>
          </w:tcPr>
          <w:p w14:paraId="6108D56F" w14:textId="77777777" w:rsidR="00664F30" w:rsidRPr="00E74F3F" w:rsidRDefault="00664F30" w:rsidP="00664F30">
            <w:pPr>
              <w:suppressAutoHyphens/>
              <w:ind w:left="41" w:right="-72"/>
              <w:rPr>
                <w:rFonts w:asciiTheme="majorBidi" w:hAnsiTheme="majorBidi" w:cstheme="majorBidi"/>
                <w:bCs/>
                <w:i/>
                <w:noProof/>
                <w:spacing w:val="-2"/>
                <w:szCs w:val="24"/>
              </w:rPr>
            </w:pPr>
          </w:p>
        </w:tc>
        <w:tc>
          <w:tcPr>
            <w:tcW w:w="1980" w:type="dxa"/>
          </w:tcPr>
          <w:p w14:paraId="2AF0E615" w14:textId="77777777" w:rsidR="00664F30" w:rsidRPr="00E74F3F" w:rsidRDefault="00664F30" w:rsidP="00664F30">
            <w:pPr>
              <w:suppressAutoHyphens/>
              <w:ind w:left="41" w:right="-72"/>
              <w:rPr>
                <w:rFonts w:asciiTheme="majorBidi" w:hAnsiTheme="majorBidi" w:cstheme="majorBidi"/>
                <w:bCs/>
                <w:i/>
                <w:noProof/>
                <w:spacing w:val="-2"/>
                <w:szCs w:val="24"/>
              </w:rPr>
            </w:pPr>
          </w:p>
        </w:tc>
      </w:tr>
    </w:tbl>
    <w:p w14:paraId="23C1A58D" w14:textId="50C2F1B4" w:rsidR="00460F6D" w:rsidRPr="00460F6D" w:rsidRDefault="00664F30" w:rsidP="00460F6D">
      <w:pPr>
        <w:jc w:val="center"/>
        <w:rPr>
          <w:rFonts w:ascii="Times New Roman Bold" w:eastAsiaTheme="majorEastAsia" w:hAnsi="Times New Roman Bold" w:cstheme="majorBidi"/>
          <w:b/>
          <w:smallCaps/>
          <w:sz w:val="36"/>
          <w:lang w:eastAsia="en-US"/>
        </w:rPr>
      </w:pPr>
      <w:r w:rsidRPr="00E74F3F">
        <w:rPr>
          <w:b/>
          <w:sz w:val="24"/>
          <w:szCs w:val="24"/>
        </w:rPr>
        <w:br w:type="page"/>
      </w:r>
      <w:bookmarkStart w:id="519" w:name="_Toc485033046"/>
      <w:bookmarkStart w:id="520" w:name="_Toc485033187"/>
      <w:bookmarkStart w:id="521" w:name="_Toc485033301"/>
      <w:bookmarkStart w:id="522" w:name="_Toc485033378"/>
      <w:bookmarkStart w:id="523" w:name="_Toc327863876"/>
      <w:bookmarkStart w:id="524" w:name="_Toc327970912"/>
      <w:bookmarkEnd w:id="516"/>
      <w:bookmarkEnd w:id="517"/>
    </w:p>
    <w:p w14:paraId="14C87D9F" w14:textId="59FF705F" w:rsidR="00E033CC" w:rsidRDefault="00E033CC" w:rsidP="00EE4DF0">
      <w:pPr>
        <w:pStyle w:val="SecIVH2"/>
      </w:pPr>
      <w:bookmarkStart w:id="525" w:name="_Toc63775979"/>
      <w:bookmarkStart w:id="526" w:name="_Toc87449894"/>
      <w:r w:rsidRPr="00460F6D">
        <w:rPr>
          <w:rFonts w:ascii="Times New Roman Bold" w:eastAsiaTheme="majorEastAsia" w:hAnsi="Times New Roman Bold" w:cstheme="majorBidi"/>
          <w:smallCaps/>
        </w:rPr>
        <w:t>Formulaire PER-2</w:t>
      </w:r>
      <w:bookmarkEnd w:id="519"/>
      <w:bookmarkEnd w:id="520"/>
      <w:bookmarkEnd w:id="521"/>
      <w:bookmarkEnd w:id="522"/>
      <w:r w:rsidR="00E70C8A">
        <w:rPr>
          <w:rFonts w:ascii="Times New Roman Bold" w:eastAsiaTheme="majorEastAsia" w:hAnsi="Times New Roman Bold" w:cstheme="majorBidi"/>
          <w:smallCaps/>
        </w:rPr>
        <w:br/>
      </w:r>
      <w:bookmarkStart w:id="527" w:name="_Toc505352938"/>
      <w:r w:rsidRPr="00B4328A">
        <w:t xml:space="preserve">Curriculum vitae </w:t>
      </w:r>
      <w:r w:rsidR="00513950">
        <w:t>et Déclaration</w:t>
      </w:r>
      <w:bookmarkEnd w:id="525"/>
      <w:r w:rsidR="00EE4DF0">
        <w:br/>
      </w:r>
      <w:r w:rsidR="00096DA0">
        <w:t xml:space="preserve">Du </w:t>
      </w:r>
      <w:r w:rsidR="00513950">
        <w:t>R</w:t>
      </w:r>
      <w:r w:rsidR="00460F6D">
        <w:t xml:space="preserve">eprésentant </w:t>
      </w:r>
      <w:r w:rsidR="001475C8">
        <w:t>de l’Entrepreneur</w:t>
      </w:r>
      <w:r w:rsidR="00460F6D">
        <w:t xml:space="preserve"> et </w:t>
      </w:r>
      <w:r w:rsidRPr="00B4328A">
        <w:t>Personnel</w:t>
      </w:r>
      <w:r w:rsidR="006814B4" w:rsidRPr="00B4328A">
        <w:t>-Clé</w:t>
      </w:r>
      <w:bookmarkEnd w:id="523"/>
      <w:bookmarkEnd w:id="524"/>
      <w:bookmarkEnd w:id="526"/>
      <w:bookmarkEnd w:id="527"/>
      <w:r w:rsidRPr="00B4328A">
        <w:t xml:space="preserve"> </w:t>
      </w:r>
    </w:p>
    <w:p w14:paraId="6A87F9E7" w14:textId="77777777" w:rsidR="00513950" w:rsidRPr="00513950" w:rsidRDefault="00513950" w:rsidP="00513950">
      <w:pPr>
        <w:pStyle w:val="SPDForm2"/>
        <w:spacing w:before="0" w:after="0"/>
        <w:rPr>
          <w:sz w:val="24"/>
          <w:lang w:val="fr-FR"/>
        </w:rPr>
      </w:pPr>
    </w:p>
    <w:tbl>
      <w:tblPr>
        <w:tblW w:w="0" w:type="auto"/>
        <w:tblInd w:w="72" w:type="dxa"/>
        <w:tblLayout w:type="fixed"/>
        <w:tblCellMar>
          <w:left w:w="72" w:type="dxa"/>
          <w:right w:w="72" w:type="dxa"/>
        </w:tblCellMar>
        <w:tblLook w:val="04A0" w:firstRow="1" w:lastRow="0" w:firstColumn="1" w:lastColumn="0" w:noHBand="0" w:noVBand="1"/>
      </w:tblPr>
      <w:tblGrid>
        <w:gridCol w:w="9090"/>
      </w:tblGrid>
      <w:tr w:rsidR="00CC1B8D" w:rsidRPr="007B4625" w14:paraId="56EB91AA" w14:textId="77777777" w:rsidTr="00720BB7">
        <w:trPr>
          <w:cantSplit/>
          <w:trHeight w:val="759"/>
        </w:trPr>
        <w:tc>
          <w:tcPr>
            <w:tcW w:w="9090" w:type="dxa"/>
            <w:tcBorders>
              <w:top w:val="single" w:sz="6" w:space="0" w:color="auto"/>
              <w:left w:val="single" w:sz="6" w:space="0" w:color="auto"/>
              <w:bottom w:val="single" w:sz="6" w:space="0" w:color="auto"/>
              <w:right w:val="single" w:sz="6" w:space="0" w:color="auto"/>
            </w:tcBorders>
          </w:tcPr>
          <w:p w14:paraId="7D8AF525" w14:textId="77777777" w:rsidR="00CC1B8D" w:rsidRPr="007B4625" w:rsidRDefault="00CC1B8D" w:rsidP="00720BB7">
            <w:pPr>
              <w:suppressAutoHyphens/>
              <w:rPr>
                <w:b/>
                <w:bCs/>
                <w:iCs/>
                <w:spacing w:val="-2"/>
                <w:sz w:val="24"/>
                <w:szCs w:val="24"/>
              </w:rPr>
            </w:pPr>
            <w:r w:rsidRPr="007B4625">
              <w:rPr>
                <w:b/>
                <w:bCs/>
                <w:iCs/>
                <w:spacing w:val="-2"/>
                <w:sz w:val="24"/>
                <w:szCs w:val="24"/>
              </w:rPr>
              <w:t xml:space="preserve">Nom du Proposant </w:t>
            </w:r>
          </w:p>
        </w:tc>
      </w:tr>
    </w:tbl>
    <w:p w14:paraId="263FFF1A" w14:textId="77777777" w:rsidR="00CC1B8D" w:rsidRPr="007B4625" w:rsidRDefault="00CC1B8D" w:rsidP="00CC1B8D">
      <w:pPr>
        <w:suppressAutoHyphens/>
        <w:rPr>
          <w:b/>
          <w:bCs/>
          <w:iCs/>
          <w:spacing w:val="-2"/>
          <w:sz w:val="24"/>
          <w:szCs w:val="24"/>
        </w:rPr>
      </w:pPr>
    </w:p>
    <w:tbl>
      <w:tblPr>
        <w:tblW w:w="9090" w:type="dxa"/>
        <w:tblInd w:w="72" w:type="dxa"/>
        <w:tblLayout w:type="fixed"/>
        <w:tblCellMar>
          <w:left w:w="72" w:type="dxa"/>
          <w:right w:w="72" w:type="dxa"/>
        </w:tblCellMar>
        <w:tblLook w:val="04A0" w:firstRow="1" w:lastRow="0" w:firstColumn="1" w:lastColumn="0" w:noHBand="0" w:noVBand="1"/>
      </w:tblPr>
      <w:tblGrid>
        <w:gridCol w:w="1810"/>
        <w:gridCol w:w="3590"/>
        <w:gridCol w:w="3690"/>
      </w:tblGrid>
      <w:tr w:rsidR="00CC1B8D" w:rsidRPr="007B4625" w14:paraId="702CB430" w14:textId="77777777" w:rsidTr="00513950">
        <w:trPr>
          <w:cantSplit/>
          <w:trHeight w:val="20"/>
        </w:trPr>
        <w:tc>
          <w:tcPr>
            <w:tcW w:w="9090" w:type="dxa"/>
            <w:gridSpan w:val="3"/>
            <w:tcBorders>
              <w:top w:val="single" w:sz="6" w:space="0" w:color="auto"/>
              <w:left w:val="single" w:sz="6" w:space="0" w:color="auto"/>
              <w:bottom w:val="nil"/>
              <w:right w:val="single" w:sz="6" w:space="0" w:color="auto"/>
            </w:tcBorders>
          </w:tcPr>
          <w:p w14:paraId="002A41D8" w14:textId="77777777" w:rsidR="00CC1B8D" w:rsidRPr="007B4625" w:rsidRDefault="00CC1B8D" w:rsidP="00CC1B8D">
            <w:pPr>
              <w:tabs>
                <w:tab w:val="left" w:pos="2610"/>
              </w:tabs>
              <w:spacing w:before="60" w:after="60"/>
              <w:rPr>
                <w:b/>
                <w:bCs/>
                <w:spacing w:val="-2"/>
                <w:sz w:val="24"/>
                <w:szCs w:val="24"/>
              </w:rPr>
            </w:pPr>
            <w:r w:rsidRPr="007B4625">
              <w:rPr>
                <w:rStyle w:val="Table"/>
                <w:rFonts w:ascii="Times New Roman" w:hAnsi="Times New Roman"/>
                <w:b/>
                <w:bCs/>
                <w:spacing w:val="-2"/>
                <w:sz w:val="24"/>
                <w:szCs w:val="24"/>
              </w:rPr>
              <w:t>Poste</w:t>
            </w:r>
            <w:r w:rsidR="00460F6D" w:rsidRPr="007B4625">
              <w:rPr>
                <w:rStyle w:val="Table"/>
                <w:rFonts w:ascii="Times New Roman" w:hAnsi="Times New Roman"/>
                <w:b/>
                <w:bCs/>
                <w:spacing w:val="-2"/>
                <w:sz w:val="24"/>
                <w:szCs w:val="24"/>
              </w:rPr>
              <w:t xml:space="preserve"> (</w:t>
            </w:r>
            <w:r w:rsidR="00460F6D" w:rsidRPr="007B4625">
              <w:rPr>
                <w:rStyle w:val="Table"/>
                <w:rFonts w:ascii="Times New Roman" w:hAnsi="Times New Roman"/>
                <w:bCs/>
                <w:i/>
                <w:spacing w:val="-2"/>
                <w:sz w:val="24"/>
                <w:szCs w:val="24"/>
              </w:rPr>
              <w:t>même que formulaire PER1</w:t>
            </w:r>
            <w:r w:rsidR="00460F6D" w:rsidRPr="007B4625">
              <w:rPr>
                <w:rStyle w:val="Table"/>
                <w:rFonts w:ascii="Times New Roman" w:hAnsi="Times New Roman"/>
                <w:b/>
                <w:bCs/>
                <w:spacing w:val="-2"/>
                <w:sz w:val="24"/>
                <w:szCs w:val="24"/>
              </w:rPr>
              <w:t>)</w:t>
            </w:r>
          </w:p>
        </w:tc>
      </w:tr>
      <w:tr w:rsidR="00CC1B8D" w:rsidRPr="007B4625" w14:paraId="15287F52" w14:textId="77777777" w:rsidTr="00925AC9">
        <w:trPr>
          <w:cantSplit/>
          <w:trHeight w:val="20"/>
        </w:trPr>
        <w:tc>
          <w:tcPr>
            <w:tcW w:w="1810" w:type="dxa"/>
            <w:tcBorders>
              <w:top w:val="single" w:sz="6" w:space="0" w:color="auto"/>
              <w:left w:val="single" w:sz="6" w:space="0" w:color="auto"/>
              <w:bottom w:val="nil"/>
              <w:right w:val="nil"/>
            </w:tcBorders>
            <w:hideMark/>
          </w:tcPr>
          <w:p w14:paraId="7E098288" w14:textId="3D7A2521" w:rsidR="00CC1B8D" w:rsidRPr="007B4625" w:rsidRDefault="00CC1B8D" w:rsidP="00CC1B8D">
            <w:pPr>
              <w:suppressAutoHyphens/>
              <w:spacing w:before="60" w:after="120"/>
              <w:rPr>
                <w:b/>
                <w:bCs/>
                <w:iCs/>
                <w:spacing w:val="-2"/>
                <w:sz w:val="24"/>
                <w:szCs w:val="24"/>
              </w:rPr>
            </w:pPr>
            <w:proofErr w:type="gramStart"/>
            <w:r w:rsidRPr="007B4625">
              <w:rPr>
                <w:rStyle w:val="Table"/>
                <w:rFonts w:ascii="Times New Roman" w:hAnsi="Times New Roman"/>
                <w:b/>
                <w:bCs/>
                <w:spacing w:val="-2"/>
                <w:sz w:val="24"/>
                <w:szCs w:val="24"/>
              </w:rPr>
              <w:t xml:space="preserve">Renseignements </w:t>
            </w:r>
            <w:r w:rsidR="00925AC9">
              <w:rPr>
                <w:rStyle w:val="Table"/>
                <w:rFonts w:ascii="Times New Roman" w:hAnsi="Times New Roman"/>
                <w:b/>
                <w:bCs/>
                <w:spacing w:val="-2"/>
                <w:sz w:val="24"/>
                <w:szCs w:val="24"/>
              </w:rPr>
              <w:t xml:space="preserve"> sur</w:t>
            </w:r>
            <w:proofErr w:type="gramEnd"/>
            <w:r w:rsidR="00925AC9">
              <w:rPr>
                <w:rStyle w:val="Table"/>
                <w:rFonts w:ascii="Times New Roman" w:hAnsi="Times New Roman"/>
                <w:b/>
                <w:bCs/>
                <w:spacing w:val="-2"/>
                <w:sz w:val="24"/>
                <w:szCs w:val="24"/>
              </w:rPr>
              <w:t xml:space="preserve"> le </w:t>
            </w:r>
            <w:r w:rsidRPr="007B4625">
              <w:rPr>
                <w:rStyle w:val="Table"/>
                <w:rFonts w:ascii="Times New Roman" w:hAnsi="Times New Roman"/>
                <w:b/>
                <w:bCs/>
                <w:spacing w:val="-2"/>
                <w:sz w:val="24"/>
                <w:szCs w:val="24"/>
              </w:rPr>
              <w:t>personnel</w:t>
            </w:r>
          </w:p>
        </w:tc>
        <w:tc>
          <w:tcPr>
            <w:tcW w:w="3590" w:type="dxa"/>
            <w:tcBorders>
              <w:top w:val="single" w:sz="6" w:space="0" w:color="auto"/>
              <w:left w:val="single" w:sz="6" w:space="0" w:color="auto"/>
              <w:bottom w:val="nil"/>
              <w:right w:val="nil"/>
            </w:tcBorders>
          </w:tcPr>
          <w:p w14:paraId="4DE1959D" w14:textId="77777777" w:rsidR="00CC1B8D" w:rsidRPr="007B4625" w:rsidRDefault="00CC1B8D" w:rsidP="00CC1B8D">
            <w:pPr>
              <w:tabs>
                <w:tab w:val="left" w:pos="2610"/>
              </w:tabs>
              <w:spacing w:before="60" w:after="60"/>
              <w:rPr>
                <w:rStyle w:val="Table"/>
                <w:rFonts w:ascii="Times New Roman" w:hAnsi="Times New Roman"/>
                <w:b/>
                <w:bCs/>
                <w:spacing w:val="-2"/>
                <w:sz w:val="24"/>
                <w:szCs w:val="24"/>
              </w:rPr>
            </w:pPr>
            <w:r w:rsidRPr="007B4625">
              <w:rPr>
                <w:rStyle w:val="Table"/>
                <w:rFonts w:ascii="Times New Roman" w:hAnsi="Times New Roman"/>
                <w:b/>
                <w:bCs/>
                <w:spacing w:val="-2"/>
                <w:sz w:val="24"/>
                <w:szCs w:val="24"/>
              </w:rPr>
              <w:t>Nom</w:t>
            </w:r>
          </w:p>
          <w:p w14:paraId="62358BC3" w14:textId="77777777" w:rsidR="00CC1B8D" w:rsidRPr="007B4625" w:rsidRDefault="00CC1B8D" w:rsidP="00CC1B8D">
            <w:pPr>
              <w:suppressAutoHyphens/>
              <w:spacing w:after="71"/>
              <w:rPr>
                <w:b/>
                <w:bCs/>
                <w:iCs/>
                <w:spacing w:val="-2"/>
                <w:sz w:val="24"/>
                <w:szCs w:val="24"/>
              </w:rPr>
            </w:pPr>
          </w:p>
        </w:tc>
        <w:tc>
          <w:tcPr>
            <w:tcW w:w="3690" w:type="dxa"/>
            <w:tcBorders>
              <w:top w:val="single" w:sz="6" w:space="0" w:color="auto"/>
              <w:left w:val="single" w:sz="6" w:space="0" w:color="auto"/>
              <w:bottom w:val="nil"/>
              <w:right w:val="single" w:sz="6" w:space="0" w:color="auto"/>
            </w:tcBorders>
            <w:hideMark/>
          </w:tcPr>
          <w:p w14:paraId="3B3FAEFA" w14:textId="77777777" w:rsidR="00CC1B8D" w:rsidRPr="007B4625" w:rsidRDefault="00CC1B8D" w:rsidP="00CC1B8D">
            <w:pPr>
              <w:suppressAutoHyphens/>
              <w:spacing w:before="60" w:after="120"/>
              <w:rPr>
                <w:b/>
                <w:bCs/>
                <w:iCs/>
                <w:spacing w:val="-2"/>
                <w:sz w:val="24"/>
                <w:szCs w:val="24"/>
              </w:rPr>
            </w:pPr>
            <w:r w:rsidRPr="007B4625">
              <w:rPr>
                <w:rStyle w:val="Table"/>
                <w:rFonts w:ascii="Times New Roman" w:hAnsi="Times New Roman"/>
                <w:b/>
                <w:bCs/>
                <w:spacing w:val="-2"/>
                <w:sz w:val="24"/>
                <w:szCs w:val="24"/>
              </w:rPr>
              <w:t>Date de naissance</w:t>
            </w:r>
          </w:p>
        </w:tc>
      </w:tr>
      <w:tr w:rsidR="00513950" w:rsidRPr="007B4625" w14:paraId="2CA5CBA9" w14:textId="77777777" w:rsidTr="00925AC9">
        <w:trPr>
          <w:cantSplit/>
          <w:trHeight w:val="20"/>
        </w:trPr>
        <w:tc>
          <w:tcPr>
            <w:tcW w:w="1810" w:type="dxa"/>
            <w:vMerge w:val="restart"/>
            <w:tcBorders>
              <w:top w:val="nil"/>
              <w:left w:val="single" w:sz="6" w:space="0" w:color="auto"/>
              <w:right w:val="nil"/>
            </w:tcBorders>
          </w:tcPr>
          <w:p w14:paraId="4DA91FBD" w14:textId="77777777" w:rsidR="00513950" w:rsidRPr="007B4625" w:rsidRDefault="00513950" w:rsidP="00CC1B8D">
            <w:pPr>
              <w:suppressAutoHyphens/>
              <w:spacing w:after="71"/>
              <w:rPr>
                <w:b/>
                <w:bCs/>
                <w:iCs/>
                <w:spacing w:val="-2"/>
                <w:sz w:val="24"/>
                <w:szCs w:val="24"/>
              </w:rPr>
            </w:pPr>
          </w:p>
        </w:tc>
        <w:tc>
          <w:tcPr>
            <w:tcW w:w="7280" w:type="dxa"/>
            <w:gridSpan w:val="2"/>
            <w:tcBorders>
              <w:top w:val="single" w:sz="6" w:space="0" w:color="auto"/>
              <w:left w:val="single" w:sz="6" w:space="0" w:color="auto"/>
              <w:bottom w:val="nil"/>
              <w:right w:val="single" w:sz="6" w:space="0" w:color="auto"/>
            </w:tcBorders>
          </w:tcPr>
          <w:p w14:paraId="6C338347" w14:textId="77777777" w:rsidR="00513950" w:rsidRPr="007B4625" w:rsidRDefault="00513950" w:rsidP="00CC1B8D">
            <w:pPr>
              <w:tabs>
                <w:tab w:val="left" w:pos="2610"/>
              </w:tabs>
              <w:spacing w:before="60" w:after="60"/>
              <w:rPr>
                <w:rStyle w:val="Table"/>
                <w:rFonts w:ascii="Times New Roman" w:hAnsi="Times New Roman"/>
                <w:b/>
                <w:bCs/>
                <w:spacing w:val="-2"/>
                <w:sz w:val="24"/>
                <w:szCs w:val="24"/>
              </w:rPr>
            </w:pPr>
            <w:r w:rsidRPr="007B4625">
              <w:rPr>
                <w:rStyle w:val="Table"/>
                <w:rFonts w:ascii="Times New Roman" w:hAnsi="Times New Roman"/>
                <w:b/>
                <w:bCs/>
                <w:spacing w:val="-2"/>
                <w:sz w:val="24"/>
                <w:szCs w:val="24"/>
              </w:rPr>
              <w:t xml:space="preserve">Qualifications professionnelles </w:t>
            </w:r>
          </w:p>
          <w:p w14:paraId="0F403108" w14:textId="77777777" w:rsidR="00513950" w:rsidRPr="007B4625" w:rsidRDefault="00513950" w:rsidP="00CC1B8D">
            <w:pPr>
              <w:suppressAutoHyphens/>
              <w:spacing w:before="60" w:after="120"/>
              <w:rPr>
                <w:b/>
                <w:bCs/>
                <w:iCs/>
                <w:spacing w:val="-2"/>
                <w:sz w:val="24"/>
                <w:szCs w:val="24"/>
              </w:rPr>
            </w:pPr>
          </w:p>
        </w:tc>
      </w:tr>
      <w:tr w:rsidR="00513950" w:rsidRPr="007B4625" w14:paraId="6F9BA321" w14:textId="77777777" w:rsidTr="00925AC9">
        <w:trPr>
          <w:cantSplit/>
          <w:trHeight w:val="20"/>
        </w:trPr>
        <w:tc>
          <w:tcPr>
            <w:tcW w:w="1810" w:type="dxa"/>
            <w:vMerge/>
            <w:tcBorders>
              <w:left w:val="single" w:sz="6" w:space="0" w:color="auto"/>
              <w:bottom w:val="nil"/>
              <w:right w:val="nil"/>
            </w:tcBorders>
            <w:hideMark/>
          </w:tcPr>
          <w:p w14:paraId="6F82DE5F" w14:textId="77777777" w:rsidR="00513950" w:rsidRPr="007B4625" w:rsidRDefault="00513950" w:rsidP="00CC1B8D">
            <w:pPr>
              <w:suppressAutoHyphens/>
              <w:spacing w:before="60" w:after="120"/>
              <w:rPr>
                <w:rStyle w:val="Table"/>
                <w:rFonts w:ascii="Times New Roman" w:hAnsi="Times New Roman"/>
                <w:b/>
                <w:bCs/>
                <w:spacing w:val="-2"/>
                <w:sz w:val="24"/>
                <w:szCs w:val="24"/>
              </w:rPr>
            </w:pPr>
          </w:p>
        </w:tc>
        <w:tc>
          <w:tcPr>
            <w:tcW w:w="7280" w:type="dxa"/>
            <w:gridSpan w:val="2"/>
            <w:tcBorders>
              <w:top w:val="single" w:sz="6" w:space="0" w:color="auto"/>
              <w:left w:val="single" w:sz="6" w:space="0" w:color="auto"/>
              <w:bottom w:val="nil"/>
              <w:right w:val="single" w:sz="6" w:space="0" w:color="auto"/>
            </w:tcBorders>
          </w:tcPr>
          <w:p w14:paraId="0A99C366" w14:textId="77777777" w:rsidR="00513950" w:rsidRPr="007B4625" w:rsidRDefault="00513950" w:rsidP="00513950">
            <w:pPr>
              <w:tabs>
                <w:tab w:val="left" w:pos="2610"/>
              </w:tabs>
              <w:spacing w:before="60" w:after="60"/>
              <w:rPr>
                <w:rStyle w:val="Table"/>
                <w:rFonts w:ascii="Times New Roman" w:hAnsi="Times New Roman"/>
                <w:b/>
                <w:bCs/>
                <w:spacing w:val="-2"/>
                <w:sz w:val="24"/>
                <w:szCs w:val="24"/>
              </w:rPr>
            </w:pPr>
            <w:r w:rsidRPr="007B4625">
              <w:rPr>
                <w:rStyle w:val="Table"/>
                <w:rFonts w:ascii="Times New Roman" w:hAnsi="Times New Roman"/>
                <w:b/>
                <w:bCs/>
                <w:spacing w:val="-2"/>
                <w:sz w:val="24"/>
                <w:szCs w:val="24"/>
              </w:rPr>
              <w:t xml:space="preserve">Qualifications académiques : </w:t>
            </w:r>
          </w:p>
          <w:p w14:paraId="47E9CE49" w14:textId="77777777" w:rsidR="00513950" w:rsidRPr="007B4625" w:rsidRDefault="00513950" w:rsidP="00CC1B8D">
            <w:pPr>
              <w:tabs>
                <w:tab w:val="left" w:pos="2610"/>
              </w:tabs>
              <w:spacing w:before="60" w:after="60"/>
              <w:rPr>
                <w:rStyle w:val="Table"/>
                <w:rFonts w:ascii="Times New Roman" w:hAnsi="Times New Roman"/>
                <w:b/>
                <w:bCs/>
                <w:spacing w:val="-2"/>
                <w:sz w:val="24"/>
                <w:szCs w:val="24"/>
              </w:rPr>
            </w:pPr>
          </w:p>
        </w:tc>
      </w:tr>
      <w:tr w:rsidR="00513950" w:rsidRPr="007B4625" w14:paraId="18ECC85A" w14:textId="77777777" w:rsidTr="00925AC9">
        <w:trPr>
          <w:cantSplit/>
          <w:trHeight w:val="20"/>
        </w:trPr>
        <w:tc>
          <w:tcPr>
            <w:tcW w:w="1810" w:type="dxa"/>
            <w:tcBorders>
              <w:left w:val="single" w:sz="6" w:space="0" w:color="auto"/>
              <w:bottom w:val="nil"/>
              <w:right w:val="nil"/>
            </w:tcBorders>
            <w:hideMark/>
          </w:tcPr>
          <w:p w14:paraId="40CE164F" w14:textId="77777777" w:rsidR="00513950" w:rsidRPr="007B4625" w:rsidRDefault="00513950" w:rsidP="00CC1B8D">
            <w:pPr>
              <w:suppressAutoHyphens/>
              <w:spacing w:before="60" w:after="120"/>
              <w:rPr>
                <w:rStyle w:val="Table"/>
                <w:rFonts w:ascii="Times New Roman" w:hAnsi="Times New Roman"/>
                <w:b/>
                <w:bCs/>
                <w:spacing w:val="-2"/>
                <w:sz w:val="24"/>
                <w:szCs w:val="24"/>
              </w:rPr>
            </w:pPr>
          </w:p>
        </w:tc>
        <w:tc>
          <w:tcPr>
            <w:tcW w:w="7280" w:type="dxa"/>
            <w:gridSpan w:val="2"/>
            <w:tcBorders>
              <w:top w:val="single" w:sz="6" w:space="0" w:color="auto"/>
              <w:left w:val="single" w:sz="6" w:space="0" w:color="auto"/>
              <w:bottom w:val="nil"/>
              <w:right w:val="single" w:sz="6" w:space="0" w:color="auto"/>
            </w:tcBorders>
          </w:tcPr>
          <w:p w14:paraId="3D3AAF23" w14:textId="63C4C9CD" w:rsidR="00513950" w:rsidRPr="007B4625" w:rsidRDefault="00513950" w:rsidP="00513950">
            <w:pPr>
              <w:tabs>
                <w:tab w:val="left" w:pos="2610"/>
              </w:tabs>
              <w:spacing w:before="60" w:after="60"/>
              <w:rPr>
                <w:rStyle w:val="Table"/>
                <w:rFonts w:ascii="Times New Roman" w:hAnsi="Times New Roman"/>
                <w:b/>
                <w:bCs/>
                <w:spacing w:val="-2"/>
                <w:sz w:val="24"/>
                <w:szCs w:val="24"/>
              </w:rPr>
            </w:pPr>
            <w:r w:rsidRPr="007B4625">
              <w:rPr>
                <w:rStyle w:val="Table"/>
                <w:rFonts w:ascii="Times New Roman" w:hAnsi="Times New Roman"/>
                <w:b/>
                <w:bCs/>
                <w:spacing w:val="-2"/>
                <w:sz w:val="24"/>
                <w:szCs w:val="24"/>
              </w:rPr>
              <w:t>Langue parlé</w:t>
            </w:r>
            <w:r w:rsidR="001475C8" w:rsidRPr="007B4625">
              <w:rPr>
                <w:rStyle w:val="Table"/>
                <w:rFonts w:ascii="Times New Roman" w:hAnsi="Times New Roman"/>
                <w:b/>
                <w:bCs/>
                <w:spacing w:val="-2"/>
                <w:sz w:val="24"/>
                <w:szCs w:val="24"/>
              </w:rPr>
              <w:t>e</w:t>
            </w:r>
            <w:r w:rsidRPr="007B4625">
              <w:rPr>
                <w:rStyle w:val="Table"/>
                <w:rFonts w:ascii="Times New Roman" w:hAnsi="Times New Roman"/>
                <w:b/>
                <w:bCs/>
                <w:spacing w:val="-2"/>
                <w:sz w:val="24"/>
                <w:szCs w:val="24"/>
              </w:rPr>
              <w:t xml:space="preserve"> et niveau (parlé, écrit, lire)</w:t>
            </w:r>
          </w:p>
          <w:p w14:paraId="0F5DB4C6" w14:textId="77777777" w:rsidR="00513950" w:rsidRPr="007B4625" w:rsidRDefault="00513950" w:rsidP="00513950">
            <w:pPr>
              <w:tabs>
                <w:tab w:val="left" w:pos="2610"/>
              </w:tabs>
              <w:spacing w:before="60" w:after="60"/>
              <w:rPr>
                <w:rStyle w:val="Table"/>
                <w:rFonts w:ascii="Times New Roman" w:hAnsi="Times New Roman"/>
                <w:b/>
                <w:bCs/>
                <w:spacing w:val="-2"/>
                <w:sz w:val="24"/>
                <w:szCs w:val="24"/>
              </w:rPr>
            </w:pPr>
          </w:p>
        </w:tc>
      </w:tr>
      <w:tr w:rsidR="00CC1B8D" w:rsidRPr="007B4625" w14:paraId="52B6351B" w14:textId="77777777" w:rsidTr="00925AC9">
        <w:trPr>
          <w:cantSplit/>
          <w:trHeight w:val="20"/>
        </w:trPr>
        <w:tc>
          <w:tcPr>
            <w:tcW w:w="1810" w:type="dxa"/>
            <w:tcBorders>
              <w:top w:val="single" w:sz="6" w:space="0" w:color="auto"/>
              <w:left w:val="single" w:sz="6" w:space="0" w:color="auto"/>
              <w:bottom w:val="nil"/>
              <w:right w:val="nil"/>
            </w:tcBorders>
            <w:hideMark/>
          </w:tcPr>
          <w:p w14:paraId="4ECEF5EB" w14:textId="77777777" w:rsidR="00CC1B8D" w:rsidRPr="007B4625" w:rsidRDefault="00012198" w:rsidP="00CC1B8D">
            <w:pPr>
              <w:suppressAutoHyphens/>
              <w:spacing w:before="60" w:after="120"/>
              <w:rPr>
                <w:b/>
                <w:bCs/>
                <w:iCs/>
                <w:spacing w:val="-2"/>
                <w:sz w:val="24"/>
                <w:szCs w:val="24"/>
              </w:rPr>
            </w:pPr>
            <w:r w:rsidRPr="007B4625">
              <w:rPr>
                <w:rStyle w:val="Table"/>
                <w:rFonts w:ascii="Times New Roman" w:hAnsi="Times New Roman"/>
                <w:b/>
                <w:bCs/>
                <w:spacing w:val="-2"/>
                <w:sz w:val="24"/>
                <w:szCs w:val="24"/>
              </w:rPr>
              <w:t>Employeur actuel</w:t>
            </w:r>
          </w:p>
        </w:tc>
        <w:tc>
          <w:tcPr>
            <w:tcW w:w="7280" w:type="dxa"/>
            <w:gridSpan w:val="2"/>
            <w:tcBorders>
              <w:top w:val="single" w:sz="6" w:space="0" w:color="auto"/>
              <w:left w:val="single" w:sz="6" w:space="0" w:color="auto"/>
              <w:bottom w:val="nil"/>
              <w:right w:val="single" w:sz="6" w:space="0" w:color="auto"/>
            </w:tcBorders>
          </w:tcPr>
          <w:p w14:paraId="74BD0E50" w14:textId="1B6EB309" w:rsidR="00CC1B8D" w:rsidRPr="007B4625" w:rsidRDefault="00CC1B8D" w:rsidP="00CC1B8D">
            <w:pPr>
              <w:tabs>
                <w:tab w:val="left" w:pos="2610"/>
              </w:tabs>
              <w:spacing w:before="60" w:after="60"/>
              <w:rPr>
                <w:rStyle w:val="Table"/>
                <w:rFonts w:ascii="Times New Roman" w:hAnsi="Times New Roman"/>
                <w:b/>
                <w:bCs/>
                <w:spacing w:val="-2"/>
                <w:sz w:val="24"/>
                <w:szCs w:val="24"/>
              </w:rPr>
            </w:pPr>
            <w:r w:rsidRPr="007B4625">
              <w:rPr>
                <w:rStyle w:val="Table"/>
                <w:rFonts w:ascii="Times New Roman" w:hAnsi="Times New Roman"/>
                <w:b/>
                <w:bCs/>
                <w:spacing w:val="-2"/>
                <w:sz w:val="24"/>
                <w:szCs w:val="24"/>
              </w:rPr>
              <w:t>Nom de l’employeur</w:t>
            </w:r>
            <w:r w:rsidR="00513950" w:rsidRPr="007B4625">
              <w:rPr>
                <w:rStyle w:val="Table"/>
                <w:rFonts w:ascii="Times New Roman" w:hAnsi="Times New Roman"/>
                <w:b/>
                <w:bCs/>
                <w:spacing w:val="-2"/>
                <w:sz w:val="24"/>
                <w:szCs w:val="24"/>
              </w:rPr>
              <w:t> :</w:t>
            </w:r>
          </w:p>
          <w:p w14:paraId="13DAFA04" w14:textId="77777777" w:rsidR="00CC1B8D" w:rsidRPr="007B4625" w:rsidRDefault="00CC1B8D" w:rsidP="00CC1B8D">
            <w:pPr>
              <w:suppressAutoHyphens/>
              <w:spacing w:after="71"/>
              <w:rPr>
                <w:b/>
                <w:bCs/>
                <w:iCs/>
                <w:spacing w:val="-2"/>
                <w:sz w:val="24"/>
                <w:szCs w:val="24"/>
              </w:rPr>
            </w:pPr>
          </w:p>
        </w:tc>
      </w:tr>
      <w:tr w:rsidR="00CC1B8D" w:rsidRPr="007B4625" w14:paraId="324C8245" w14:textId="77777777" w:rsidTr="00925AC9">
        <w:trPr>
          <w:cantSplit/>
          <w:trHeight w:val="20"/>
        </w:trPr>
        <w:tc>
          <w:tcPr>
            <w:tcW w:w="1810" w:type="dxa"/>
            <w:tcBorders>
              <w:top w:val="nil"/>
              <w:left w:val="single" w:sz="6" w:space="0" w:color="auto"/>
              <w:bottom w:val="nil"/>
              <w:right w:val="nil"/>
            </w:tcBorders>
          </w:tcPr>
          <w:p w14:paraId="33203BDA" w14:textId="77777777" w:rsidR="00CC1B8D" w:rsidRPr="007B4625" w:rsidRDefault="00CC1B8D" w:rsidP="00CC1B8D">
            <w:pPr>
              <w:suppressAutoHyphens/>
              <w:spacing w:after="71"/>
              <w:rPr>
                <w:b/>
                <w:bCs/>
                <w:iCs/>
                <w:spacing w:val="-2"/>
                <w:sz w:val="24"/>
                <w:szCs w:val="24"/>
              </w:rPr>
            </w:pPr>
          </w:p>
        </w:tc>
        <w:tc>
          <w:tcPr>
            <w:tcW w:w="7280" w:type="dxa"/>
            <w:gridSpan w:val="2"/>
            <w:tcBorders>
              <w:top w:val="single" w:sz="6" w:space="0" w:color="auto"/>
              <w:left w:val="single" w:sz="6" w:space="0" w:color="auto"/>
              <w:bottom w:val="nil"/>
              <w:right w:val="single" w:sz="6" w:space="0" w:color="auto"/>
            </w:tcBorders>
          </w:tcPr>
          <w:p w14:paraId="76A4FB60" w14:textId="58AF9A71" w:rsidR="00CC1B8D" w:rsidRPr="007B4625" w:rsidRDefault="00CC1B8D" w:rsidP="00513950">
            <w:pPr>
              <w:tabs>
                <w:tab w:val="left" w:pos="2610"/>
              </w:tabs>
              <w:spacing w:before="60" w:after="60"/>
              <w:rPr>
                <w:b/>
                <w:bCs/>
                <w:spacing w:val="-2"/>
                <w:sz w:val="24"/>
                <w:szCs w:val="24"/>
              </w:rPr>
            </w:pPr>
            <w:r w:rsidRPr="007B4625">
              <w:rPr>
                <w:rStyle w:val="Table"/>
                <w:rFonts w:ascii="Times New Roman" w:hAnsi="Times New Roman"/>
                <w:b/>
                <w:bCs/>
                <w:spacing w:val="-2"/>
                <w:sz w:val="24"/>
                <w:szCs w:val="24"/>
              </w:rPr>
              <w:t>Adresse de l’employeur</w:t>
            </w:r>
            <w:r w:rsidR="00513950" w:rsidRPr="007B4625">
              <w:rPr>
                <w:rStyle w:val="Table"/>
                <w:rFonts w:ascii="Times New Roman" w:hAnsi="Times New Roman"/>
                <w:b/>
                <w:bCs/>
                <w:spacing w:val="-2"/>
                <w:sz w:val="24"/>
                <w:szCs w:val="24"/>
              </w:rPr>
              <w:t> :</w:t>
            </w:r>
          </w:p>
        </w:tc>
      </w:tr>
      <w:tr w:rsidR="00012198" w:rsidRPr="007B4625" w14:paraId="5AD4BC43" w14:textId="77777777" w:rsidTr="00925AC9">
        <w:trPr>
          <w:cantSplit/>
          <w:trHeight w:val="20"/>
        </w:trPr>
        <w:tc>
          <w:tcPr>
            <w:tcW w:w="1810" w:type="dxa"/>
            <w:tcBorders>
              <w:top w:val="nil"/>
              <w:left w:val="single" w:sz="6" w:space="0" w:color="auto"/>
              <w:bottom w:val="nil"/>
              <w:right w:val="nil"/>
            </w:tcBorders>
          </w:tcPr>
          <w:p w14:paraId="3C2E563A" w14:textId="77777777" w:rsidR="00012198" w:rsidRPr="007B4625" w:rsidRDefault="00012198" w:rsidP="00012198">
            <w:pPr>
              <w:suppressAutoHyphens/>
              <w:spacing w:after="71"/>
              <w:rPr>
                <w:b/>
                <w:bCs/>
                <w:iCs/>
                <w:spacing w:val="-2"/>
                <w:sz w:val="24"/>
                <w:szCs w:val="24"/>
              </w:rPr>
            </w:pPr>
          </w:p>
        </w:tc>
        <w:tc>
          <w:tcPr>
            <w:tcW w:w="3590" w:type="dxa"/>
            <w:tcBorders>
              <w:top w:val="single" w:sz="6" w:space="0" w:color="auto"/>
              <w:left w:val="single" w:sz="6" w:space="0" w:color="auto"/>
              <w:bottom w:val="nil"/>
              <w:right w:val="nil"/>
            </w:tcBorders>
          </w:tcPr>
          <w:p w14:paraId="58AEBBA5" w14:textId="77777777" w:rsidR="00012198" w:rsidRPr="007B4625" w:rsidRDefault="00012198" w:rsidP="00012198">
            <w:pPr>
              <w:tabs>
                <w:tab w:val="left" w:pos="2610"/>
              </w:tabs>
              <w:spacing w:before="60" w:after="60"/>
              <w:rPr>
                <w:rStyle w:val="Table"/>
                <w:rFonts w:ascii="Times New Roman" w:hAnsi="Times New Roman"/>
                <w:b/>
                <w:bCs/>
                <w:spacing w:val="-2"/>
                <w:sz w:val="24"/>
                <w:szCs w:val="24"/>
              </w:rPr>
            </w:pPr>
            <w:r w:rsidRPr="007B4625">
              <w:rPr>
                <w:rStyle w:val="Table"/>
                <w:rFonts w:ascii="Times New Roman" w:hAnsi="Times New Roman"/>
                <w:b/>
                <w:bCs/>
                <w:spacing w:val="-2"/>
                <w:sz w:val="24"/>
                <w:szCs w:val="24"/>
              </w:rPr>
              <w:t>Téléphone</w:t>
            </w:r>
          </w:p>
          <w:p w14:paraId="42619B35" w14:textId="77777777" w:rsidR="00012198" w:rsidRPr="007B4625" w:rsidRDefault="00012198" w:rsidP="00012198">
            <w:pPr>
              <w:suppressAutoHyphens/>
              <w:spacing w:before="60" w:after="120"/>
              <w:rPr>
                <w:b/>
                <w:bCs/>
                <w:iCs/>
                <w:spacing w:val="-2"/>
                <w:sz w:val="24"/>
                <w:szCs w:val="24"/>
              </w:rPr>
            </w:pPr>
          </w:p>
        </w:tc>
        <w:tc>
          <w:tcPr>
            <w:tcW w:w="3690" w:type="dxa"/>
            <w:tcBorders>
              <w:top w:val="single" w:sz="6" w:space="0" w:color="auto"/>
              <w:left w:val="single" w:sz="6" w:space="0" w:color="auto"/>
              <w:bottom w:val="nil"/>
              <w:right w:val="single" w:sz="6" w:space="0" w:color="auto"/>
            </w:tcBorders>
            <w:hideMark/>
          </w:tcPr>
          <w:p w14:paraId="358C1A2B" w14:textId="77777777" w:rsidR="00012198" w:rsidRPr="007B4625" w:rsidRDefault="00012198" w:rsidP="00012198">
            <w:pPr>
              <w:suppressAutoHyphens/>
              <w:spacing w:before="60" w:after="120"/>
              <w:rPr>
                <w:b/>
                <w:bCs/>
                <w:iCs/>
                <w:spacing w:val="-2"/>
                <w:sz w:val="24"/>
                <w:szCs w:val="24"/>
              </w:rPr>
            </w:pPr>
            <w:r w:rsidRPr="007B4625">
              <w:rPr>
                <w:rStyle w:val="Table"/>
                <w:rFonts w:ascii="Times New Roman" w:hAnsi="Times New Roman"/>
                <w:b/>
                <w:bCs/>
                <w:spacing w:val="-2"/>
                <w:sz w:val="24"/>
                <w:szCs w:val="24"/>
              </w:rPr>
              <w:t>Contact (responsable / chargé du personnel)</w:t>
            </w:r>
          </w:p>
        </w:tc>
      </w:tr>
      <w:tr w:rsidR="00012198" w:rsidRPr="007B4625" w14:paraId="6541D4BE" w14:textId="77777777" w:rsidTr="00925AC9">
        <w:trPr>
          <w:cantSplit/>
          <w:trHeight w:val="20"/>
        </w:trPr>
        <w:tc>
          <w:tcPr>
            <w:tcW w:w="1810" w:type="dxa"/>
            <w:tcBorders>
              <w:top w:val="nil"/>
              <w:left w:val="single" w:sz="6" w:space="0" w:color="auto"/>
              <w:bottom w:val="nil"/>
              <w:right w:val="nil"/>
            </w:tcBorders>
          </w:tcPr>
          <w:p w14:paraId="2E472B9C" w14:textId="77777777" w:rsidR="00012198" w:rsidRPr="007B4625" w:rsidRDefault="00012198" w:rsidP="00012198">
            <w:pPr>
              <w:suppressAutoHyphens/>
              <w:spacing w:after="71"/>
              <w:rPr>
                <w:b/>
                <w:bCs/>
                <w:iCs/>
                <w:spacing w:val="-2"/>
                <w:sz w:val="24"/>
                <w:szCs w:val="24"/>
              </w:rPr>
            </w:pPr>
          </w:p>
        </w:tc>
        <w:tc>
          <w:tcPr>
            <w:tcW w:w="3590" w:type="dxa"/>
            <w:tcBorders>
              <w:top w:val="single" w:sz="6" w:space="0" w:color="auto"/>
              <w:left w:val="single" w:sz="6" w:space="0" w:color="auto"/>
              <w:bottom w:val="nil"/>
              <w:right w:val="nil"/>
            </w:tcBorders>
          </w:tcPr>
          <w:p w14:paraId="7B60CE45" w14:textId="77777777" w:rsidR="00012198" w:rsidRPr="007B4625" w:rsidRDefault="00012198" w:rsidP="00012198">
            <w:pPr>
              <w:tabs>
                <w:tab w:val="left" w:pos="2610"/>
              </w:tabs>
              <w:spacing w:before="60" w:after="60"/>
              <w:rPr>
                <w:rStyle w:val="Table"/>
                <w:rFonts w:ascii="Times New Roman" w:hAnsi="Times New Roman"/>
                <w:b/>
                <w:bCs/>
                <w:spacing w:val="-2"/>
                <w:sz w:val="24"/>
                <w:szCs w:val="24"/>
              </w:rPr>
            </w:pPr>
            <w:r w:rsidRPr="007B4625">
              <w:rPr>
                <w:rStyle w:val="Table"/>
                <w:rFonts w:ascii="Times New Roman" w:hAnsi="Times New Roman"/>
                <w:b/>
                <w:bCs/>
                <w:spacing w:val="-2"/>
                <w:sz w:val="24"/>
                <w:szCs w:val="24"/>
              </w:rPr>
              <w:t>Télécopie</w:t>
            </w:r>
          </w:p>
          <w:p w14:paraId="4BD61BA9" w14:textId="77777777" w:rsidR="00012198" w:rsidRPr="007B4625" w:rsidRDefault="00012198" w:rsidP="00012198">
            <w:pPr>
              <w:suppressAutoHyphens/>
              <w:spacing w:before="60" w:after="120"/>
              <w:rPr>
                <w:b/>
                <w:bCs/>
                <w:iCs/>
                <w:spacing w:val="-2"/>
                <w:sz w:val="24"/>
                <w:szCs w:val="24"/>
              </w:rPr>
            </w:pPr>
          </w:p>
        </w:tc>
        <w:tc>
          <w:tcPr>
            <w:tcW w:w="3690" w:type="dxa"/>
            <w:tcBorders>
              <w:top w:val="single" w:sz="6" w:space="0" w:color="auto"/>
              <w:left w:val="single" w:sz="6" w:space="0" w:color="auto"/>
              <w:bottom w:val="nil"/>
              <w:right w:val="single" w:sz="6" w:space="0" w:color="auto"/>
            </w:tcBorders>
            <w:hideMark/>
          </w:tcPr>
          <w:p w14:paraId="6FF00021" w14:textId="77777777" w:rsidR="00012198" w:rsidRPr="007B4625" w:rsidRDefault="00012198" w:rsidP="00012198">
            <w:pPr>
              <w:suppressAutoHyphens/>
              <w:spacing w:before="60" w:after="120"/>
              <w:rPr>
                <w:b/>
                <w:bCs/>
                <w:iCs/>
                <w:spacing w:val="-2"/>
                <w:sz w:val="24"/>
                <w:szCs w:val="24"/>
              </w:rPr>
            </w:pPr>
            <w:r w:rsidRPr="007B4625">
              <w:rPr>
                <w:rStyle w:val="Table"/>
                <w:rFonts w:ascii="Times New Roman" w:hAnsi="Times New Roman"/>
                <w:b/>
                <w:bCs/>
                <w:spacing w:val="-2"/>
                <w:sz w:val="24"/>
                <w:szCs w:val="24"/>
              </w:rPr>
              <w:t>E-mail</w:t>
            </w:r>
          </w:p>
        </w:tc>
      </w:tr>
      <w:tr w:rsidR="00012198" w:rsidRPr="007B4625" w14:paraId="7FD820DF" w14:textId="77777777" w:rsidTr="00925AC9">
        <w:trPr>
          <w:cantSplit/>
          <w:trHeight w:val="20"/>
        </w:trPr>
        <w:tc>
          <w:tcPr>
            <w:tcW w:w="1810" w:type="dxa"/>
            <w:tcBorders>
              <w:top w:val="nil"/>
              <w:left w:val="single" w:sz="6" w:space="0" w:color="auto"/>
              <w:bottom w:val="single" w:sz="6" w:space="0" w:color="auto"/>
              <w:right w:val="nil"/>
            </w:tcBorders>
          </w:tcPr>
          <w:p w14:paraId="298B6673" w14:textId="77777777" w:rsidR="00012198" w:rsidRPr="007B4625" w:rsidRDefault="00012198" w:rsidP="00012198">
            <w:pPr>
              <w:suppressAutoHyphens/>
              <w:spacing w:after="71"/>
              <w:rPr>
                <w:b/>
                <w:bCs/>
                <w:iCs/>
                <w:spacing w:val="-2"/>
                <w:sz w:val="24"/>
                <w:szCs w:val="24"/>
              </w:rPr>
            </w:pPr>
          </w:p>
        </w:tc>
        <w:tc>
          <w:tcPr>
            <w:tcW w:w="3590" w:type="dxa"/>
            <w:tcBorders>
              <w:top w:val="single" w:sz="6" w:space="0" w:color="auto"/>
              <w:left w:val="single" w:sz="6" w:space="0" w:color="auto"/>
              <w:bottom w:val="single" w:sz="6" w:space="0" w:color="auto"/>
              <w:right w:val="nil"/>
            </w:tcBorders>
          </w:tcPr>
          <w:p w14:paraId="63E6130E" w14:textId="77777777" w:rsidR="00012198" w:rsidRPr="007B4625" w:rsidRDefault="00012198" w:rsidP="00012198">
            <w:pPr>
              <w:tabs>
                <w:tab w:val="left" w:pos="2610"/>
              </w:tabs>
              <w:spacing w:before="60" w:after="60"/>
              <w:rPr>
                <w:rStyle w:val="Table"/>
                <w:rFonts w:ascii="Times New Roman" w:hAnsi="Times New Roman"/>
                <w:b/>
                <w:bCs/>
                <w:spacing w:val="-2"/>
                <w:sz w:val="24"/>
                <w:szCs w:val="24"/>
              </w:rPr>
            </w:pPr>
            <w:r w:rsidRPr="007B4625">
              <w:rPr>
                <w:rStyle w:val="Table"/>
                <w:rFonts w:ascii="Times New Roman" w:hAnsi="Times New Roman"/>
                <w:b/>
                <w:bCs/>
                <w:spacing w:val="-2"/>
                <w:sz w:val="24"/>
                <w:szCs w:val="24"/>
              </w:rPr>
              <w:t>Emploi tenu</w:t>
            </w:r>
          </w:p>
          <w:p w14:paraId="0C75F2A8" w14:textId="77777777" w:rsidR="00012198" w:rsidRPr="007B4625" w:rsidRDefault="00012198" w:rsidP="00012198">
            <w:pPr>
              <w:suppressAutoHyphens/>
              <w:spacing w:before="60" w:after="120"/>
              <w:rPr>
                <w:b/>
                <w:bCs/>
                <w:iCs/>
                <w:spacing w:val="-2"/>
                <w:sz w:val="24"/>
                <w:szCs w:val="24"/>
              </w:rPr>
            </w:pPr>
          </w:p>
        </w:tc>
        <w:tc>
          <w:tcPr>
            <w:tcW w:w="3690" w:type="dxa"/>
            <w:tcBorders>
              <w:top w:val="single" w:sz="6" w:space="0" w:color="auto"/>
              <w:left w:val="single" w:sz="6" w:space="0" w:color="auto"/>
              <w:bottom w:val="single" w:sz="6" w:space="0" w:color="auto"/>
              <w:right w:val="single" w:sz="6" w:space="0" w:color="auto"/>
            </w:tcBorders>
            <w:hideMark/>
          </w:tcPr>
          <w:p w14:paraId="23EAC018" w14:textId="77777777" w:rsidR="00012198" w:rsidRPr="007B4625" w:rsidRDefault="00012198" w:rsidP="00012198">
            <w:pPr>
              <w:suppressAutoHyphens/>
              <w:spacing w:before="60" w:after="120"/>
              <w:rPr>
                <w:b/>
                <w:bCs/>
                <w:iCs/>
                <w:spacing w:val="-2"/>
                <w:sz w:val="24"/>
                <w:szCs w:val="24"/>
              </w:rPr>
            </w:pPr>
            <w:r w:rsidRPr="007B4625">
              <w:rPr>
                <w:rStyle w:val="Table"/>
                <w:rFonts w:ascii="Times New Roman" w:hAnsi="Times New Roman"/>
                <w:b/>
                <w:bCs/>
                <w:spacing w:val="-2"/>
                <w:sz w:val="24"/>
                <w:szCs w:val="24"/>
              </w:rPr>
              <w:t>Nombre d’années avec le présent employeur</w:t>
            </w:r>
          </w:p>
        </w:tc>
      </w:tr>
    </w:tbl>
    <w:p w14:paraId="21720825" w14:textId="19D13DB1" w:rsidR="00CC1B8D" w:rsidRDefault="00CC1B8D" w:rsidP="00CC1B8D">
      <w:pPr>
        <w:suppressAutoHyphens/>
        <w:rPr>
          <w:iCs/>
          <w:spacing w:val="-2"/>
          <w:sz w:val="24"/>
          <w:szCs w:val="24"/>
        </w:rPr>
      </w:pPr>
    </w:p>
    <w:p w14:paraId="2EAF341B" w14:textId="7FA085C1" w:rsidR="00E033CC" w:rsidRPr="007B4625" w:rsidRDefault="00513950" w:rsidP="00012198">
      <w:pPr>
        <w:tabs>
          <w:tab w:val="left" w:pos="2610"/>
        </w:tabs>
        <w:spacing w:before="120"/>
        <w:rPr>
          <w:rStyle w:val="Table"/>
          <w:rFonts w:ascii="Times New Roman" w:hAnsi="Times New Roman"/>
          <w:spacing w:val="-2"/>
          <w:sz w:val="24"/>
          <w:szCs w:val="24"/>
        </w:rPr>
      </w:pPr>
      <w:r w:rsidRPr="007B4625">
        <w:rPr>
          <w:rStyle w:val="Table"/>
          <w:rFonts w:ascii="Times New Roman" w:hAnsi="Times New Roman"/>
          <w:spacing w:val="-2"/>
          <w:sz w:val="24"/>
          <w:szCs w:val="24"/>
        </w:rPr>
        <w:t xml:space="preserve">Résumer </w:t>
      </w:r>
      <w:r w:rsidR="001475C8" w:rsidRPr="007B4625">
        <w:rPr>
          <w:rStyle w:val="Table"/>
          <w:rFonts w:ascii="Times New Roman" w:hAnsi="Times New Roman"/>
          <w:spacing w:val="-2"/>
          <w:sz w:val="24"/>
          <w:szCs w:val="24"/>
        </w:rPr>
        <w:t>l’</w:t>
      </w:r>
      <w:r w:rsidRPr="007B4625">
        <w:rPr>
          <w:rStyle w:val="Table"/>
          <w:rFonts w:ascii="Times New Roman" w:hAnsi="Times New Roman"/>
          <w:spacing w:val="-2"/>
          <w:sz w:val="24"/>
          <w:szCs w:val="24"/>
        </w:rPr>
        <w:t xml:space="preserve">expérience professionnelle </w:t>
      </w:r>
      <w:r w:rsidR="00E033CC" w:rsidRPr="007B4625">
        <w:rPr>
          <w:rStyle w:val="Table"/>
          <w:rFonts w:ascii="Times New Roman" w:hAnsi="Times New Roman"/>
          <w:spacing w:val="-2"/>
          <w:sz w:val="24"/>
          <w:szCs w:val="24"/>
        </w:rPr>
        <w:t>en ordre chronologique inverse. Indiquer l’expérience technique et de gestionnaire pertinente pour le projet.</w:t>
      </w:r>
    </w:p>
    <w:p w14:paraId="126EC049" w14:textId="77777777" w:rsidR="00E033CC" w:rsidRPr="007B4625" w:rsidRDefault="00E033CC" w:rsidP="00012198">
      <w:pPr>
        <w:tabs>
          <w:tab w:val="left" w:pos="2610"/>
        </w:tabs>
        <w:rPr>
          <w:rStyle w:val="Table"/>
          <w:rFonts w:ascii="Times New Roman" w:hAnsi="Times New Roman"/>
          <w:i/>
          <w:spacing w:val="-2"/>
          <w:sz w:val="24"/>
          <w:szCs w:val="24"/>
        </w:rPr>
      </w:pPr>
    </w:p>
    <w:tbl>
      <w:tblPr>
        <w:tblW w:w="9226" w:type="dxa"/>
        <w:tblInd w:w="72" w:type="dxa"/>
        <w:tblLayout w:type="fixed"/>
        <w:tblCellMar>
          <w:left w:w="72" w:type="dxa"/>
          <w:right w:w="72" w:type="dxa"/>
        </w:tblCellMar>
        <w:tblLook w:val="0000" w:firstRow="0" w:lastRow="0" w:firstColumn="0" w:lastColumn="0" w:noHBand="0" w:noVBand="0"/>
      </w:tblPr>
      <w:tblGrid>
        <w:gridCol w:w="1270"/>
        <w:gridCol w:w="2430"/>
        <w:gridCol w:w="1620"/>
        <w:gridCol w:w="3906"/>
      </w:tblGrid>
      <w:tr w:rsidR="00925AC9" w:rsidRPr="007B4625" w14:paraId="1B1F902D" w14:textId="77777777" w:rsidTr="00925AC9">
        <w:trPr>
          <w:cantSplit/>
          <w:trHeight w:val="113"/>
        </w:trPr>
        <w:tc>
          <w:tcPr>
            <w:tcW w:w="1270" w:type="dxa"/>
            <w:tcBorders>
              <w:top w:val="single" w:sz="6" w:space="0" w:color="auto"/>
              <w:left w:val="single" w:sz="6" w:space="0" w:color="auto"/>
              <w:bottom w:val="nil"/>
              <w:right w:val="nil"/>
            </w:tcBorders>
          </w:tcPr>
          <w:p w14:paraId="3DD36725" w14:textId="6219BAD8" w:rsidR="00925AC9" w:rsidRPr="007B4625" w:rsidRDefault="00925AC9" w:rsidP="006712FF">
            <w:pPr>
              <w:tabs>
                <w:tab w:val="left" w:pos="2610"/>
              </w:tabs>
              <w:spacing w:before="60" w:after="60"/>
              <w:jc w:val="center"/>
              <w:rPr>
                <w:rStyle w:val="Table"/>
                <w:rFonts w:ascii="Times New Roman" w:hAnsi="Times New Roman"/>
                <w:b/>
                <w:bCs/>
                <w:spacing w:val="-2"/>
                <w:sz w:val="24"/>
                <w:szCs w:val="24"/>
              </w:rPr>
            </w:pPr>
            <w:r>
              <w:rPr>
                <w:rStyle w:val="Table"/>
                <w:rFonts w:ascii="Times New Roman" w:hAnsi="Times New Roman"/>
                <w:b/>
                <w:bCs/>
                <w:spacing w:val="-2"/>
                <w:sz w:val="24"/>
                <w:szCs w:val="24"/>
              </w:rPr>
              <w:t>Projet</w:t>
            </w:r>
          </w:p>
        </w:tc>
        <w:tc>
          <w:tcPr>
            <w:tcW w:w="2430" w:type="dxa"/>
            <w:tcBorders>
              <w:top w:val="single" w:sz="6" w:space="0" w:color="auto"/>
              <w:left w:val="single" w:sz="6" w:space="0" w:color="auto"/>
              <w:bottom w:val="nil"/>
              <w:right w:val="nil"/>
            </w:tcBorders>
          </w:tcPr>
          <w:p w14:paraId="7228B9E0" w14:textId="2757BE34" w:rsidR="00925AC9" w:rsidRPr="007B4625" w:rsidRDefault="00925AC9" w:rsidP="006712FF">
            <w:pPr>
              <w:tabs>
                <w:tab w:val="left" w:pos="2610"/>
              </w:tabs>
              <w:spacing w:before="60" w:after="60"/>
              <w:jc w:val="center"/>
              <w:rPr>
                <w:rStyle w:val="Table"/>
                <w:rFonts w:ascii="Times New Roman" w:hAnsi="Times New Roman"/>
                <w:b/>
                <w:bCs/>
                <w:spacing w:val="-2"/>
                <w:sz w:val="24"/>
                <w:szCs w:val="24"/>
              </w:rPr>
            </w:pPr>
            <w:r>
              <w:rPr>
                <w:rStyle w:val="Table"/>
                <w:rFonts w:ascii="Times New Roman" w:hAnsi="Times New Roman"/>
                <w:b/>
                <w:bCs/>
                <w:spacing w:val="-2"/>
                <w:sz w:val="24"/>
                <w:szCs w:val="24"/>
              </w:rPr>
              <w:t>Rôle</w:t>
            </w:r>
          </w:p>
        </w:tc>
        <w:tc>
          <w:tcPr>
            <w:tcW w:w="1620" w:type="dxa"/>
            <w:tcBorders>
              <w:top w:val="single" w:sz="6" w:space="0" w:color="auto"/>
              <w:left w:val="single" w:sz="6" w:space="0" w:color="auto"/>
              <w:bottom w:val="nil"/>
              <w:right w:val="single" w:sz="6" w:space="0" w:color="auto"/>
            </w:tcBorders>
          </w:tcPr>
          <w:p w14:paraId="69EABDF1" w14:textId="11963ED3" w:rsidR="00925AC9" w:rsidRPr="007B4625" w:rsidRDefault="00925AC9" w:rsidP="006712FF">
            <w:pPr>
              <w:tabs>
                <w:tab w:val="left" w:pos="2610"/>
              </w:tabs>
              <w:spacing w:before="60" w:after="60"/>
              <w:jc w:val="center"/>
              <w:rPr>
                <w:rStyle w:val="Table"/>
                <w:rFonts w:ascii="Times New Roman" w:hAnsi="Times New Roman"/>
                <w:b/>
                <w:bCs/>
                <w:spacing w:val="-2"/>
                <w:sz w:val="24"/>
                <w:szCs w:val="24"/>
              </w:rPr>
            </w:pPr>
            <w:r>
              <w:rPr>
                <w:rStyle w:val="Table"/>
                <w:rFonts w:ascii="Times New Roman" w:hAnsi="Times New Roman"/>
                <w:b/>
                <w:bCs/>
                <w:spacing w:val="-2"/>
                <w:sz w:val="24"/>
                <w:szCs w:val="24"/>
              </w:rPr>
              <w:t>Durée de l’Emploi</w:t>
            </w:r>
          </w:p>
        </w:tc>
        <w:tc>
          <w:tcPr>
            <w:tcW w:w="3906" w:type="dxa"/>
            <w:tcBorders>
              <w:top w:val="single" w:sz="6" w:space="0" w:color="auto"/>
              <w:left w:val="single" w:sz="6" w:space="0" w:color="auto"/>
              <w:bottom w:val="nil"/>
              <w:right w:val="single" w:sz="6" w:space="0" w:color="auto"/>
            </w:tcBorders>
          </w:tcPr>
          <w:p w14:paraId="1F6FB280" w14:textId="682058F3" w:rsidR="00925AC9" w:rsidRPr="007B4625" w:rsidRDefault="00925AC9" w:rsidP="006712FF">
            <w:pPr>
              <w:tabs>
                <w:tab w:val="left" w:pos="2610"/>
              </w:tabs>
              <w:spacing w:before="60" w:after="60"/>
              <w:jc w:val="center"/>
              <w:rPr>
                <w:rStyle w:val="Table"/>
                <w:rFonts w:ascii="Times New Roman" w:hAnsi="Times New Roman"/>
                <w:b/>
                <w:bCs/>
                <w:spacing w:val="-2"/>
                <w:sz w:val="24"/>
                <w:szCs w:val="24"/>
              </w:rPr>
            </w:pPr>
            <w:r>
              <w:rPr>
                <w:rStyle w:val="Table"/>
                <w:rFonts w:ascii="Times New Roman" w:hAnsi="Times New Roman"/>
                <w:b/>
                <w:bCs/>
                <w:spacing w:val="-2"/>
                <w:sz w:val="24"/>
                <w:szCs w:val="24"/>
              </w:rPr>
              <w:t>E</w:t>
            </w:r>
            <w:r w:rsidRPr="007B4625">
              <w:rPr>
                <w:rStyle w:val="Table"/>
                <w:rFonts w:ascii="Times New Roman" w:hAnsi="Times New Roman"/>
                <w:b/>
                <w:bCs/>
                <w:spacing w:val="-2"/>
                <w:sz w:val="24"/>
                <w:szCs w:val="24"/>
              </w:rPr>
              <w:t>xpérience pertinente</w:t>
            </w:r>
          </w:p>
        </w:tc>
      </w:tr>
      <w:tr w:rsidR="00925AC9" w:rsidRPr="007B4625" w14:paraId="55D64876" w14:textId="77777777" w:rsidTr="00925AC9">
        <w:trPr>
          <w:cantSplit/>
          <w:trHeight w:val="20"/>
        </w:trPr>
        <w:tc>
          <w:tcPr>
            <w:tcW w:w="1270" w:type="dxa"/>
            <w:tcBorders>
              <w:top w:val="single" w:sz="6" w:space="0" w:color="auto"/>
              <w:left w:val="single" w:sz="6" w:space="0" w:color="auto"/>
              <w:bottom w:val="nil"/>
              <w:right w:val="nil"/>
            </w:tcBorders>
          </w:tcPr>
          <w:p w14:paraId="24EAC040" w14:textId="103A5686" w:rsidR="00925AC9" w:rsidRPr="007B4625" w:rsidRDefault="00925AC9" w:rsidP="006712FF">
            <w:pPr>
              <w:tabs>
                <w:tab w:val="left" w:pos="2610"/>
              </w:tabs>
              <w:rPr>
                <w:rStyle w:val="Table"/>
                <w:rFonts w:ascii="Times New Roman" w:hAnsi="Times New Roman"/>
                <w:i/>
                <w:spacing w:val="-2"/>
                <w:sz w:val="24"/>
                <w:szCs w:val="24"/>
              </w:rPr>
            </w:pPr>
            <w:r>
              <w:rPr>
                <w:rStyle w:val="Table"/>
                <w:rFonts w:ascii="Times New Roman" w:hAnsi="Times New Roman"/>
                <w:i/>
                <w:spacing w:val="-2"/>
                <w:sz w:val="24"/>
                <w:szCs w:val="24"/>
              </w:rPr>
              <w:t>[</w:t>
            </w:r>
            <w:proofErr w:type="gramStart"/>
            <w:r>
              <w:rPr>
                <w:rStyle w:val="Table"/>
                <w:rFonts w:ascii="Times New Roman" w:hAnsi="Times New Roman"/>
                <w:i/>
                <w:spacing w:val="-2"/>
                <w:sz w:val="24"/>
                <w:szCs w:val="24"/>
              </w:rPr>
              <w:t>détails</w:t>
            </w:r>
            <w:proofErr w:type="gramEnd"/>
            <w:r>
              <w:rPr>
                <w:rStyle w:val="Table"/>
                <w:rFonts w:ascii="Times New Roman" w:hAnsi="Times New Roman"/>
                <w:i/>
                <w:spacing w:val="-2"/>
                <w:sz w:val="24"/>
                <w:szCs w:val="24"/>
              </w:rPr>
              <w:t xml:space="preserve"> principaux du projet]</w:t>
            </w:r>
          </w:p>
        </w:tc>
        <w:tc>
          <w:tcPr>
            <w:tcW w:w="2430" w:type="dxa"/>
            <w:tcBorders>
              <w:top w:val="single" w:sz="6" w:space="0" w:color="auto"/>
              <w:left w:val="single" w:sz="6" w:space="0" w:color="auto"/>
              <w:bottom w:val="nil"/>
              <w:right w:val="nil"/>
            </w:tcBorders>
          </w:tcPr>
          <w:p w14:paraId="5CDE300A" w14:textId="168A1B5A" w:rsidR="00925AC9" w:rsidRPr="007B4625" w:rsidRDefault="00925AC9" w:rsidP="006712FF">
            <w:pPr>
              <w:tabs>
                <w:tab w:val="left" w:pos="2610"/>
              </w:tabs>
              <w:rPr>
                <w:rStyle w:val="Table"/>
                <w:rFonts w:ascii="Times New Roman" w:hAnsi="Times New Roman"/>
                <w:i/>
                <w:spacing w:val="-2"/>
                <w:sz w:val="24"/>
                <w:szCs w:val="24"/>
              </w:rPr>
            </w:pPr>
            <w:r>
              <w:rPr>
                <w:rStyle w:val="Table"/>
                <w:rFonts w:ascii="Times New Roman" w:hAnsi="Times New Roman"/>
                <w:i/>
                <w:spacing w:val="-2"/>
                <w:sz w:val="24"/>
                <w:szCs w:val="24"/>
              </w:rPr>
              <w:t>[</w:t>
            </w:r>
            <w:proofErr w:type="gramStart"/>
            <w:r>
              <w:rPr>
                <w:rStyle w:val="Table"/>
                <w:rFonts w:ascii="Times New Roman" w:hAnsi="Times New Roman"/>
                <w:i/>
                <w:spacing w:val="-2"/>
                <w:sz w:val="24"/>
                <w:szCs w:val="24"/>
              </w:rPr>
              <w:t>rôle</w:t>
            </w:r>
            <w:proofErr w:type="gramEnd"/>
            <w:r>
              <w:rPr>
                <w:rStyle w:val="Table"/>
                <w:rFonts w:ascii="Times New Roman" w:hAnsi="Times New Roman"/>
                <w:i/>
                <w:spacing w:val="-2"/>
                <w:sz w:val="24"/>
                <w:szCs w:val="24"/>
              </w:rPr>
              <w:t xml:space="preserve"> et </w:t>
            </w:r>
            <w:r w:rsidR="00C5679B">
              <w:rPr>
                <w:rStyle w:val="Table"/>
                <w:rFonts w:ascii="Times New Roman" w:hAnsi="Times New Roman"/>
                <w:i/>
                <w:spacing w:val="-2"/>
                <w:sz w:val="24"/>
                <w:szCs w:val="24"/>
              </w:rPr>
              <w:t>responsabilités</w:t>
            </w:r>
            <w:r>
              <w:rPr>
                <w:rStyle w:val="Table"/>
                <w:rFonts w:ascii="Times New Roman" w:hAnsi="Times New Roman"/>
                <w:i/>
                <w:spacing w:val="-2"/>
                <w:sz w:val="24"/>
                <w:szCs w:val="24"/>
              </w:rPr>
              <w:t xml:space="preserve"> dans le projet]</w:t>
            </w:r>
          </w:p>
        </w:tc>
        <w:tc>
          <w:tcPr>
            <w:tcW w:w="1620" w:type="dxa"/>
            <w:tcBorders>
              <w:top w:val="single" w:sz="6" w:space="0" w:color="auto"/>
              <w:left w:val="single" w:sz="6" w:space="0" w:color="auto"/>
              <w:bottom w:val="nil"/>
              <w:right w:val="single" w:sz="6" w:space="0" w:color="auto"/>
            </w:tcBorders>
          </w:tcPr>
          <w:p w14:paraId="3C105ADC" w14:textId="641530BC" w:rsidR="00925AC9" w:rsidRPr="007B4625" w:rsidRDefault="00925AC9" w:rsidP="006712FF">
            <w:pPr>
              <w:tabs>
                <w:tab w:val="left" w:pos="2610"/>
              </w:tabs>
              <w:rPr>
                <w:rStyle w:val="Table"/>
                <w:rFonts w:ascii="Times New Roman" w:hAnsi="Times New Roman"/>
                <w:i/>
                <w:spacing w:val="-2"/>
                <w:sz w:val="24"/>
                <w:szCs w:val="24"/>
              </w:rPr>
            </w:pPr>
            <w:r>
              <w:rPr>
                <w:rStyle w:val="Table"/>
                <w:rFonts w:ascii="Times New Roman" w:hAnsi="Times New Roman"/>
                <w:i/>
                <w:spacing w:val="-2"/>
                <w:sz w:val="24"/>
                <w:szCs w:val="24"/>
              </w:rPr>
              <w:t>[</w:t>
            </w:r>
            <w:proofErr w:type="gramStart"/>
            <w:r>
              <w:rPr>
                <w:rStyle w:val="Table"/>
                <w:rFonts w:ascii="Times New Roman" w:hAnsi="Times New Roman"/>
                <w:i/>
                <w:spacing w:val="-2"/>
                <w:sz w:val="24"/>
                <w:szCs w:val="24"/>
              </w:rPr>
              <w:t>durée</w:t>
            </w:r>
            <w:proofErr w:type="gramEnd"/>
            <w:r>
              <w:rPr>
                <w:rStyle w:val="Table"/>
                <w:rFonts w:ascii="Times New Roman" w:hAnsi="Times New Roman"/>
                <w:i/>
                <w:spacing w:val="-2"/>
                <w:sz w:val="24"/>
                <w:szCs w:val="24"/>
              </w:rPr>
              <w:t xml:space="preserve"> dans le rôle]</w:t>
            </w:r>
          </w:p>
        </w:tc>
        <w:tc>
          <w:tcPr>
            <w:tcW w:w="3906" w:type="dxa"/>
            <w:tcBorders>
              <w:top w:val="single" w:sz="6" w:space="0" w:color="auto"/>
              <w:left w:val="single" w:sz="6" w:space="0" w:color="auto"/>
              <w:bottom w:val="nil"/>
              <w:right w:val="single" w:sz="6" w:space="0" w:color="auto"/>
            </w:tcBorders>
          </w:tcPr>
          <w:p w14:paraId="52E5D2D6" w14:textId="46E27BC1" w:rsidR="00925AC9" w:rsidRPr="007B4625" w:rsidRDefault="00925AC9" w:rsidP="006712FF">
            <w:pPr>
              <w:tabs>
                <w:tab w:val="left" w:pos="2610"/>
              </w:tabs>
              <w:rPr>
                <w:rStyle w:val="Table"/>
                <w:rFonts w:ascii="Times New Roman" w:hAnsi="Times New Roman"/>
                <w:i/>
                <w:spacing w:val="-2"/>
                <w:sz w:val="24"/>
                <w:szCs w:val="24"/>
              </w:rPr>
            </w:pPr>
            <w:r>
              <w:rPr>
                <w:rStyle w:val="Table"/>
                <w:rFonts w:ascii="Times New Roman" w:hAnsi="Times New Roman"/>
                <w:i/>
                <w:spacing w:val="-2"/>
                <w:sz w:val="24"/>
                <w:szCs w:val="24"/>
              </w:rPr>
              <w:t>[</w:t>
            </w:r>
            <w:proofErr w:type="gramStart"/>
            <w:r>
              <w:rPr>
                <w:rStyle w:val="Table"/>
                <w:rFonts w:ascii="Times New Roman" w:hAnsi="Times New Roman"/>
                <w:i/>
                <w:spacing w:val="-2"/>
                <w:sz w:val="24"/>
                <w:szCs w:val="24"/>
              </w:rPr>
              <w:t>décrire</w:t>
            </w:r>
            <w:proofErr w:type="gramEnd"/>
            <w:r>
              <w:rPr>
                <w:rStyle w:val="Table"/>
                <w:rFonts w:ascii="Times New Roman" w:hAnsi="Times New Roman"/>
                <w:i/>
                <w:spacing w:val="-2"/>
                <w:sz w:val="24"/>
                <w:szCs w:val="24"/>
              </w:rPr>
              <w:t xml:space="preserve"> l’expérience pertinente pour cette position]</w:t>
            </w:r>
          </w:p>
        </w:tc>
      </w:tr>
      <w:tr w:rsidR="00925AC9" w:rsidRPr="007B4625" w14:paraId="5F390154" w14:textId="77777777" w:rsidTr="00925AC9">
        <w:trPr>
          <w:cantSplit/>
          <w:trHeight w:val="20"/>
        </w:trPr>
        <w:tc>
          <w:tcPr>
            <w:tcW w:w="1270" w:type="dxa"/>
            <w:tcBorders>
              <w:top w:val="dotted" w:sz="6" w:space="0" w:color="auto"/>
              <w:left w:val="single" w:sz="6" w:space="0" w:color="auto"/>
              <w:bottom w:val="nil"/>
              <w:right w:val="nil"/>
            </w:tcBorders>
          </w:tcPr>
          <w:p w14:paraId="18A6C637" w14:textId="77777777" w:rsidR="00925AC9" w:rsidRPr="007B4625" w:rsidRDefault="00925AC9" w:rsidP="006712FF">
            <w:pPr>
              <w:tabs>
                <w:tab w:val="left" w:pos="2610"/>
              </w:tabs>
              <w:rPr>
                <w:rStyle w:val="Table"/>
                <w:rFonts w:ascii="Times New Roman" w:hAnsi="Times New Roman"/>
                <w:i/>
                <w:spacing w:val="-2"/>
                <w:sz w:val="24"/>
                <w:szCs w:val="24"/>
              </w:rPr>
            </w:pPr>
          </w:p>
        </w:tc>
        <w:tc>
          <w:tcPr>
            <w:tcW w:w="2430" w:type="dxa"/>
            <w:tcBorders>
              <w:top w:val="dotted" w:sz="6" w:space="0" w:color="auto"/>
              <w:left w:val="single" w:sz="6" w:space="0" w:color="auto"/>
              <w:bottom w:val="nil"/>
              <w:right w:val="nil"/>
            </w:tcBorders>
          </w:tcPr>
          <w:p w14:paraId="510EDC4F" w14:textId="77777777" w:rsidR="00925AC9" w:rsidRPr="007B4625" w:rsidRDefault="00925AC9" w:rsidP="006712FF">
            <w:pPr>
              <w:tabs>
                <w:tab w:val="left" w:pos="2610"/>
              </w:tabs>
              <w:rPr>
                <w:rStyle w:val="Table"/>
                <w:rFonts w:ascii="Times New Roman" w:hAnsi="Times New Roman"/>
                <w:i/>
                <w:spacing w:val="-2"/>
                <w:sz w:val="24"/>
                <w:szCs w:val="24"/>
              </w:rPr>
            </w:pPr>
          </w:p>
        </w:tc>
        <w:tc>
          <w:tcPr>
            <w:tcW w:w="1620" w:type="dxa"/>
            <w:tcBorders>
              <w:top w:val="dotted" w:sz="6" w:space="0" w:color="auto"/>
              <w:left w:val="single" w:sz="6" w:space="0" w:color="auto"/>
              <w:bottom w:val="nil"/>
              <w:right w:val="single" w:sz="6" w:space="0" w:color="auto"/>
            </w:tcBorders>
          </w:tcPr>
          <w:p w14:paraId="29A79B4E" w14:textId="77777777" w:rsidR="00925AC9" w:rsidRPr="007B4625" w:rsidRDefault="00925AC9" w:rsidP="006712FF">
            <w:pPr>
              <w:tabs>
                <w:tab w:val="left" w:pos="2610"/>
              </w:tabs>
              <w:rPr>
                <w:rStyle w:val="Table"/>
                <w:rFonts w:ascii="Times New Roman" w:hAnsi="Times New Roman"/>
                <w:i/>
                <w:spacing w:val="-2"/>
                <w:sz w:val="24"/>
                <w:szCs w:val="24"/>
              </w:rPr>
            </w:pPr>
          </w:p>
        </w:tc>
        <w:tc>
          <w:tcPr>
            <w:tcW w:w="3906" w:type="dxa"/>
            <w:tcBorders>
              <w:top w:val="dotted" w:sz="6" w:space="0" w:color="auto"/>
              <w:left w:val="single" w:sz="6" w:space="0" w:color="auto"/>
              <w:bottom w:val="nil"/>
              <w:right w:val="single" w:sz="6" w:space="0" w:color="auto"/>
            </w:tcBorders>
          </w:tcPr>
          <w:p w14:paraId="4226A29C" w14:textId="5A7A875B" w:rsidR="00925AC9" w:rsidRPr="007B4625" w:rsidRDefault="00925AC9" w:rsidP="006712FF">
            <w:pPr>
              <w:tabs>
                <w:tab w:val="left" w:pos="2610"/>
              </w:tabs>
              <w:rPr>
                <w:rStyle w:val="Table"/>
                <w:rFonts w:ascii="Times New Roman" w:hAnsi="Times New Roman"/>
                <w:i/>
                <w:spacing w:val="-2"/>
                <w:sz w:val="24"/>
                <w:szCs w:val="24"/>
              </w:rPr>
            </w:pPr>
          </w:p>
        </w:tc>
      </w:tr>
      <w:tr w:rsidR="00925AC9" w:rsidRPr="007B4625" w14:paraId="4E37642F" w14:textId="77777777" w:rsidTr="00925AC9">
        <w:trPr>
          <w:cantSplit/>
          <w:trHeight w:val="20"/>
        </w:trPr>
        <w:tc>
          <w:tcPr>
            <w:tcW w:w="1270" w:type="dxa"/>
            <w:tcBorders>
              <w:top w:val="dotted" w:sz="6" w:space="0" w:color="auto"/>
              <w:left w:val="single" w:sz="6" w:space="0" w:color="auto"/>
              <w:bottom w:val="dotted" w:sz="6" w:space="0" w:color="auto"/>
              <w:right w:val="nil"/>
            </w:tcBorders>
          </w:tcPr>
          <w:p w14:paraId="28F4D85F" w14:textId="77777777" w:rsidR="00925AC9" w:rsidRPr="007B4625" w:rsidRDefault="00925AC9" w:rsidP="006712FF">
            <w:pPr>
              <w:tabs>
                <w:tab w:val="left" w:pos="2610"/>
              </w:tabs>
              <w:rPr>
                <w:rStyle w:val="Table"/>
                <w:rFonts w:ascii="Times New Roman" w:hAnsi="Times New Roman"/>
                <w:i/>
                <w:spacing w:val="-2"/>
                <w:sz w:val="24"/>
                <w:szCs w:val="24"/>
              </w:rPr>
            </w:pPr>
          </w:p>
        </w:tc>
        <w:tc>
          <w:tcPr>
            <w:tcW w:w="2430" w:type="dxa"/>
            <w:tcBorders>
              <w:top w:val="dotted" w:sz="6" w:space="0" w:color="auto"/>
              <w:left w:val="single" w:sz="6" w:space="0" w:color="auto"/>
              <w:bottom w:val="dotted" w:sz="6" w:space="0" w:color="auto"/>
              <w:right w:val="nil"/>
            </w:tcBorders>
          </w:tcPr>
          <w:p w14:paraId="541D7AB8" w14:textId="77777777" w:rsidR="00925AC9" w:rsidRPr="007B4625" w:rsidRDefault="00925AC9" w:rsidP="006712FF">
            <w:pPr>
              <w:tabs>
                <w:tab w:val="left" w:pos="2610"/>
              </w:tabs>
              <w:rPr>
                <w:rStyle w:val="Table"/>
                <w:rFonts w:ascii="Times New Roman" w:hAnsi="Times New Roman"/>
                <w:i/>
                <w:spacing w:val="-2"/>
                <w:sz w:val="24"/>
                <w:szCs w:val="24"/>
              </w:rPr>
            </w:pPr>
          </w:p>
        </w:tc>
        <w:tc>
          <w:tcPr>
            <w:tcW w:w="1620" w:type="dxa"/>
            <w:tcBorders>
              <w:top w:val="dotted" w:sz="6" w:space="0" w:color="auto"/>
              <w:left w:val="single" w:sz="6" w:space="0" w:color="auto"/>
              <w:bottom w:val="dotted" w:sz="6" w:space="0" w:color="auto"/>
              <w:right w:val="single" w:sz="6" w:space="0" w:color="auto"/>
            </w:tcBorders>
          </w:tcPr>
          <w:p w14:paraId="2D8A3025" w14:textId="77777777" w:rsidR="00925AC9" w:rsidRPr="007B4625" w:rsidRDefault="00925AC9" w:rsidP="006712FF">
            <w:pPr>
              <w:tabs>
                <w:tab w:val="left" w:pos="2610"/>
              </w:tabs>
              <w:rPr>
                <w:rStyle w:val="Table"/>
                <w:rFonts w:ascii="Times New Roman" w:hAnsi="Times New Roman"/>
                <w:i/>
                <w:spacing w:val="-2"/>
                <w:sz w:val="24"/>
                <w:szCs w:val="24"/>
              </w:rPr>
            </w:pPr>
          </w:p>
        </w:tc>
        <w:tc>
          <w:tcPr>
            <w:tcW w:w="3906" w:type="dxa"/>
            <w:tcBorders>
              <w:top w:val="dotted" w:sz="6" w:space="0" w:color="auto"/>
              <w:left w:val="single" w:sz="6" w:space="0" w:color="auto"/>
              <w:bottom w:val="dotted" w:sz="6" w:space="0" w:color="auto"/>
              <w:right w:val="single" w:sz="6" w:space="0" w:color="auto"/>
            </w:tcBorders>
          </w:tcPr>
          <w:p w14:paraId="09F9C641" w14:textId="1DFDD2BC" w:rsidR="00925AC9" w:rsidRPr="007B4625" w:rsidRDefault="00925AC9" w:rsidP="006712FF">
            <w:pPr>
              <w:tabs>
                <w:tab w:val="left" w:pos="2610"/>
              </w:tabs>
              <w:rPr>
                <w:rStyle w:val="Table"/>
                <w:rFonts w:ascii="Times New Roman" w:hAnsi="Times New Roman"/>
                <w:i/>
                <w:spacing w:val="-2"/>
                <w:sz w:val="24"/>
                <w:szCs w:val="24"/>
              </w:rPr>
            </w:pPr>
          </w:p>
        </w:tc>
      </w:tr>
      <w:tr w:rsidR="00925AC9" w:rsidRPr="007B4625" w14:paraId="1BE46692" w14:textId="77777777" w:rsidTr="00925AC9">
        <w:trPr>
          <w:cantSplit/>
          <w:trHeight w:val="20"/>
        </w:trPr>
        <w:tc>
          <w:tcPr>
            <w:tcW w:w="1270" w:type="dxa"/>
            <w:tcBorders>
              <w:top w:val="nil"/>
              <w:left w:val="single" w:sz="6" w:space="0" w:color="auto"/>
              <w:bottom w:val="single" w:sz="6" w:space="0" w:color="auto"/>
              <w:right w:val="nil"/>
            </w:tcBorders>
          </w:tcPr>
          <w:p w14:paraId="3E0B3E3C" w14:textId="77777777" w:rsidR="00925AC9" w:rsidRPr="007B4625" w:rsidRDefault="00925AC9" w:rsidP="006712FF">
            <w:pPr>
              <w:tabs>
                <w:tab w:val="left" w:pos="2610"/>
              </w:tabs>
              <w:rPr>
                <w:rStyle w:val="Table"/>
                <w:rFonts w:ascii="Times New Roman" w:hAnsi="Times New Roman"/>
                <w:i/>
                <w:spacing w:val="-2"/>
                <w:sz w:val="24"/>
                <w:szCs w:val="24"/>
              </w:rPr>
            </w:pPr>
          </w:p>
        </w:tc>
        <w:tc>
          <w:tcPr>
            <w:tcW w:w="2430" w:type="dxa"/>
            <w:tcBorders>
              <w:top w:val="nil"/>
              <w:left w:val="single" w:sz="6" w:space="0" w:color="auto"/>
              <w:bottom w:val="single" w:sz="6" w:space="0" w:color="auto"/>
              <w:right w:val="nil"/>
            </w:tcBorders>
          </w:tcPr>
          <w:p w14:paraId="505F517F" w14:textId="77777777" w:rsidR="00925AC9" w:rsidRPr="007B4625" w:rsidRDefault="00925AC9" w:rsidP="006712FF">
            <w:pPr>
              <w:tabs>
                <w:tab w:val="left" w:pos="2610"/>
              </w:tabs>
              <w:rPr>
                <w:rStyle w:val="Table"/>
                <w:rFonts w:ascii="Times New Roman" w:hAnsi="Times New Roman"/>
                <w:i/>
                <w:spacing w:val="-2"/>
                <w:sz w:val="24"/>
                <w:szCs w:val="24"/>
              </w:rPr>
            </w:pPr>
          </w:p>
        </w:tc>
        <w:tc>
          <w:tcPr>
            <w:tcW w:w="1620" w:type="dxa"/>
            <w:tcBorders>
              <w:top w:val="nil"/>
              <w:left w:val="single" w:sz="6" w:space="0" w:color="auto"/>
              <w:bottom w:val="single" w:sz="6" w:space="0" w:color="auto"/>
              <w:right w:val="single" w:sz="6" w:space="0" w:color="auto"/>
            </w:tcBorders>
          </w:tcPr>
          <w:p w14:paraId="3E41B00B" w14:textId="77777777" w:rsidR="00925AC9" w:rsidRPr="007B4625" w:rsidRDefault="00925AC9" w:rsidP="006712FF">
            <w:pPr>
              <w:tabs>
                <w:tab w:val="left" w:pos="2610"/>
              </w:tabs>
              <w:rPr>
                <w:rStyle w:val="Table"/>
                <w:rFonts w:ascii="Times New Roman" w:hAnsi="Times New Roman"/>
                <w:i/>
                <w:spacing w:val="-2"/>
                <w:sz w:val="24"/>
                <w:szCs w:val="24"/>
              </w:rPr>
            </w:pPr>
          </w:p>
        </w:tc>
        <w:tc>
          <w:tcPr>
            <w:tcW w:w="3906" w:type="dxa"/>
            <w:tcBorders>
              <w:top w:val="nil"/>
              <w:left w:val="single" w:sz="6" w:space="0" w:color="auto"/>
              <w:bottom w:val="single" w:sz="6" w:space="0" w:color="auto"/>
              <w:right w:val="single" w:sz="6" w:space="0" w:color="auto"/>
            </w:tcBorders>
          </w:tcPr>
          <w:p w14:paraId="73C65CD6" w14:textId="2965B79C" w:rsidR="00925AC9" w:rsidRPr="007B4625" w:rsidRDefault="00925AC9" w:rsidP="006712FF">
            <w:pPr>
              <w:tabs>
                <w:tab w:val="left" w:pos="2610"/>
              </w:tabs>
              <w:rPr>
                <w:rStyle w:val="Table"/>
                <w:rFonts w:ascii="Times New Roman" w:hAnsi="Times New Roman"/>
                <w:i/>
                <w:spacing w:val="-2"/>
                <w:sz w:val="24"/>
                <w:szCs w:val="24"/>
              </w:rPr>
            </w:pPr>
          </w:p>
        </w:tc>
      </w:tr>
    </w:tbl>
    <w:p w14:paraId="243FA703" w14:textId="77777777" w:rsidR="00E033CC" w:rsidRDefault="00E033CC" w:rsidP="00A0505C">
      <w:pPr>
        <w:tabs>
          <w:tab w:val="left" w:pos="5238"/>
          <w:tab w:val="left" w:pos="5474"/>
          <w:tab w:val="left" w:pos="9468"/>
        </w:tabs>
        <w:ind w:left="-90"/>
        <w:rPr>
          <w:b/>
          <w:i/>
          <w:sz w:val="28"/>
        </w:rPr>
      </w:pPr>
    </w:p>
    <w:p w14:paraId="38F6EBDE" w14:textId="77777777" w:rsidR="00513950" w:rsidRPr="00513950" w:rsidRDefault="00513950" w:rsidP="00513950">
      <w:pPr>
        <w:tabs>
          <w:tab w:val="left" w:pos="5238"/>
          <w:tab w:val="left" w:pos="5474"/>
          <w:tab w:val="left" w:pos="9468"/>
        </w:tabs>
        <w:ind w:left="-90"/>
        <w:jc w:val="both"/>
        <w:rPr>
          <w:b/>
          <w:sz w:val="24"/>
        </w:rPr>
      </w:pPr>
      <w:r w:rsidRPr="00513950">
        <w:rPr>
          <w:b/>
          <w:sz w:val="32"/>
        </w:rPr>
        <w:t>Déclaration</w:t>
      </w:r>
    </w:p>
    <w:p w14:paraId="73C36BF4" w14:textId="77777777" w:rsidR="00513950" w:rsidRPr="00513950" w:rsidRDefault="00513950" w:rsidP="00513950">
      <w:pPr>
        <w:tabs>
          <w:tab w:val="left" w:pos="5238"/>
          <w:tab w:val="left" w:pos="5474"/>
          <w:tab w:val="left" w:pos="9468"/>
        </w:tabs>
        <w:ind w:left="-90"/>
        <w:jc w:val="both"/>
        <w:rPr>
          <w:b/>
          <w:sz w:val="24"/>
        </w:rPr>
      </w:pPr>
    </w:p>
    <w:p w14:paraId="2B115459" w14:textId="678D9CE0" w:rsidR="00513950" w:rsidRDefault="001475C8" w:rsidP="00513950">
      <w:pPr>
        <w:tabs>
          <w:tab w:val="left" w:pos="5238"/>
          <w:tab w:val="left" w:pos="5474"/>
          <w:tab w:val="left" w:pos="9468"/>
        </w:tabs>
        <w:ind w:left="-90"/>
        <w:jc w:val="both"/>
        <w:rPr>
          <w:sz w:val="24"/>
        </w:rPr>
      </w:pPr>
      <w:r>
        <w:rPr>
          <w:sz w:val="24"/>
        </w:rPr>
        <w:t>Je soussigné</w:t>
      </w:r>
      <w:r w:rsidR="00513950" w:rsidRPr="00513950">
        <w:rPr>
          <w:sz w:val="24"/>
        </w:rPr>
        <w:t xml:space="preserve"> </w:t>
      </w:r>
      <w:r w:rsidRPr="001475C8">
        <w:rPr>
          <w:sz w:val="24"/>
        </w:rPr>
        <w:t>certifie que les renseignements contenus dans le Formulaire PER-2 décrivent fidèlement ma personne,</w:t>
      </w:r>
      <w:r>
        <w:rPr>
          <w:sz w:val="24"/>
        </w:rPr>
        <w:t xml:space="preserve"> </w:t>
      </w:r>
      <w:r w:rsidR="00513950" w:rsidRPr="00513950">
        <w:rPr>
          <w:sz w:val="24"/>
        </w:rPr>
        <w:t>mes qualifications et mon expérience.</w:t>
      </w:r>
    </w:p>
    <w:p w14:paraId="52DD929A" w14:textId="77777777" w:rsidR="00127352" w:rsidRPr="00513950" w:rsidRDefault="00127352" w:rsidP="00513950">
      <w:pPr>
        <w:tabs>
          <w:tab w:val="left" w:pos="5238"/>
          <w:tab w:val="left" w:pos="5474"/>
          <w:tab w:val="left" w:pos="9468"/>
        </w:tabs>
        <w:ind w:left="-90"/>
        <w:jc w:val="both"/>
        <w:rPr>
          <w:sz w:val="24"/>
        </w:rPr>
      </w:pPr>
    </w:p>
    <w:p w14:paraId="194E0799" w14:textId="314E913F" w:rsidR="00513950" w:rsidRDefault="00513950" w:rsidP="00513950">
      <w:pPr>
        <w:tabs>
          <w:tab w:val="left" w:pos="5238"/>
          <w:tab w:val="left" w:pos="5474"/>
          <w:tab w:val="left" w:pos="9468"/>
        </w:tabs>
        <w:ind w:left="-90"/>
        <w:jc w:val="both"/>
        <w:rPr>
          <w:sz w:val="24"/>
        </w:rPr>
      </w:pPr>
      <w:r w:rsidRPr="00513950">
        <w:rPr>
          <w:sz w:val="24"/>
        </w:rPr>
        <w:t xml:space="preserve">Je confirme que je suis disponible </w:t>
      </w:r>
      <w:r w:rsidR="001475C8" w:rsidRPr="001475C8">
        <w:rPr>
          <w:sz w:val="24"/>
        </w:rPr>
        <w:t>comme certifié ci-après et le serai durant la période d’engagement sur le poste qui m’est destiné</w:t>
      </w:r>
      <w:r w:rsidR="001475C8">
        <w:rPr>
          <w:sz w:val="24"/>
        </w:rPr>
        <w:t>, comme indiqué dans la P</w:t>
      </w:r>
      <w:r w:rsidRPr="00513950">
        <w:rPr>
          <w:sz w:val="24"/>
        </w:rPr>
        <w:t>roposition</w:t>
      </w:r>
      <w:r w:rsidR="008C2E6F">
        <w:rPr>
          <w:sz w:val="24"/>
        </w:rPr>
        <w:t xml:space="preserve"> </w:t>
      </w:r>
      <w:r w:rsidRPr="00513950">
        <w:rPr>
          <w:sz w:val="24"/>
        </w:rPr>
        <w:t>:</w:t>
      </w:r>
    </w:p>
    <w:p w14:paraId="61863067" w14:textId="77777777" w:rsidR="00127352" w:rsidRDefault="00127352" w:rsidP="00513950">
      <w:pPr>
        <w:tabs>
          <w:tab w:val="left" w:pos="5238"/>
          <w:tab w:val="left" w:pos="5474"/>
          <w:tab w:val="left" w:pos="9468"/>
        </w:tabs>
        <w:ind w:left="-90"/>
        <w:jc w:val="both"/>
        <w:rPr>
          <w:sz w:val="24"/>
        </w:rPr>
      </w:pPr>
    </w:p>
    <w:tbl>
      <w:tblPr>
        <w:tblW w:w="952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780"/>
        <w:gridCol w:w="5747"/>
      </w:tblGrid>
      <w:tr w:rsidR="00127352" w:rsidRPr="00F70AC0" w14:paraId="53DEFBBA" w14:textId="77777777" w:rsidTr="00925AC9">
        <w:trPr>
          <w:cantSplit/>
        </w:trPr>
        <w:tc>
          <w:tcPr>
            <w:tcW w:w="3780" w:type="dxa"/>
          </w:tcPr>
          <w:p w14:paraId="73FBC59E" w14:textId="77777777" w:rsidR="00127352" w:rsidRPr="00925AC9" w:rsidRDefault="00127352" w:rsidP="00127352">
            <w:pPr>
              <w:suppressAutoHyphens/>
              <w:rPr>
                <w:rStyle w:val="Table"/>
                <w:rFonts w:asciiTheme="majorBidi" w:hAnsiTheme="majorBidi" w:cstheme="majorBidi"/>
                <w:b/>
                <w:bCs/>
                <w:noProof/>
                <w:color w:val="000000" w:themeColor="text1"/>
                <w:spacing w:val="-2"/>
                <w:szCs w:val="24"/>
              </w:rPr>
            </w:pPr>
            <w:r w:rsidRPr="00925AC9">
              <w:rPr>
                <w:b/>
                <w:bCs/>
                <w:sz w:val="24"/>
              </w:rPr>
              <w:t>Engagement</w:t>
            </w:r>
          </w:p>
        </w:tc>
        <w:tc>
          <w:tcPr>
            <w:tcW w:w="5747" w:type="dxa"/>
          </w:tcPr>
          <w:p w14:paraId="1CD93550" w14:textId="77777777" w:rsidR="00127352" w:rsidRPr="00925AC9" w:rsidRDefault="00127352" w:rsidP="00C86E16">
            <w:pPr>
              <w:suppressAutoHyphens/>
              <w:rPr>
                <w:b/>
                <w:bCs/>
                <w:sz w:val="24"/>
              </w:rPr>
            </w:pPr>
            <w:r w:rsidRPr="00925AC9">
              <w:rPr>
                <w:b/>
                <w:bCs/>
                <w:sz w:val="24"/>
              </w:rPr>
              <w:t>Details</w:t>
            </w:r>
          </w:p>
        </w:tc>
      </w:tr>
      <w:tr w:rsidR="00127352" w:rsidRPr="00127352" w14:paraId="73845EDE" w14:textId="77777777" w:rsidTr="00925AC9">
        <w:trPr>
          <w:cantSplit/>
        </w:trPr>
        <w:tc>
          <w:tcPr>
            <w:tcW w:w="3780" w:type="dxa"/>
          </w:tcPr>
          <w:p w14:paraId="2C6BFB38" w14:textId="53679DA3" w:rsidR="00127352" w:rsidRPr="00925AC9" w:rsidRDefault="001475C8" w:rsidP="001475C8">
            <w:pPr>
              <w:suppressAutoHyphens/>
              <w:rPr>
                <w:rStyle w:val="Table"/>
                <w:rFonts w:asciiTheme="majorBidi" w:hAnsiTheme="majorBidi" w:cstheme="majorBidi"/>
                <w:b/>
                <w:bCs/>
                <w:noProof/>
                <w:color w:val="000000" w:themeColor="text1"/>
                <w:spacing w:val="-2"/>
                <w:szCs w:val="24"/>
              </w:rPr>
            </w:pPr>
            <w:r w:rsidRPr="00925AC9">
              <w:rPr>
                <w:b/>
                <w:bCs/>
                <w:sz w:val="24"/>
              </w:rPr>
              <w:t xml:space="preserve">Disponibilité pour </w:t>
            </w:r>
            <w:r w:rsidR="00127352" w:rsidRPr="00925AC9">
              <w:rPr>
                <w:b/>
                <w:bCs/>
                <w:sz w:val="24"/>
              </w:rPr>
              <w:t xml:space="preserve">la durée du </w:t>
            </w:r>
            <w:r w:rsidR="00E75D3D" w:rsidRPr="00925AC9">
              <w:rPr>
                <w:b/>
                <w:bCs/>
                <w:sz w:val="24"/>
              </w:rPr>
              <w:t>Marché</w:t>
            </w:r>
            <w:r w:rsidR="00127352" w:rsidRPr="00925AC9">
              <w:rPr>
                <w:b/>
                <w:bCs/>
                <w:sz w:val="24"/>
              </w:rPr>
              <w:t> :</w:t>
            </w:r>
          </w:p>
        </w:tc>
        <w:tc>
          <w:tcPr>
            <w:tcW w:w="5747" w:type="dxa"/>
          </w:tcPr>
          <w:p w14:paraId="4591555B" w14:textId="21B9D47B" w:rsidR="00127352" w:rsidRPr="00127352" w:rsidRDefault="00127352" w:rsidP="00925AC9">
            <w:pPr>
              <w:tabs>
                <w:tab w:val="left" w:pos="5238"/>
                <w:tab w:val="left" w:pos="5474"/>
                <w:tab w:val="left" w:pos="9468"/>
              </w:tabs>
              <w:ind w:left="106"/>
              <w:jc w:val="both"/>
              <w:rPr>
                <w:rStyle w:val="Table"/>
                <w:rFonts w:ascii="Times New Roman" w:hAnsi="Times New Roman"/>
                <w:i/>
                <w:sz w:val="24"/>
              </w:rPr>
            </w:pPr>
            <w:r w:rsidRPr="00127352">
              <w:rPr>
                <w:i/>
                <w:sz w:val="24"/>
              </w:rPr>
              <w:t>[</w:t>
            </w:r>
            <w:proofErr w:type="gramStart"/>
            <w:r w:rsidRPr="00127352">
              <w:rPr>
                <w:i/>
                <w:sz w:val="24"/>
              </w:rPr>
              <w:t>insérer</w:t>
            </w:r>
            <w:proofErr w:type="gramEnd"/>
            <w:r w:rsidR="008C2E6F">
              <w:rPr>
                <w:i/>
                <w:sz w:val="24"/>
              </w:rPr>
              <w:t xml:space="preserve"> </w:t>
            </w:r>
            <w:r w:rsidRPr="00127352">
              <w:rPr>
                <w:i/>
                <w:sz w:val="24"/>
              </w:rPr>
              <w:t xml:space="preserve">la période (dates de début et de fin) pour laquelle ce personnel clé est disponible pour travailler sur ce </w:t>
            </w:r>
            <w:r w:rsidR="00E75D3D">
              <w:rPr>
                <w:i/>
                <w:sz w:val="24"/>
              </w:rPr>
              <w:t>Marché</w:t>
            </w:r>
            <w:r w:rsidRPr="00127352">
              <w:rPr>
                <w:i/>
                <w:sz w:val="24"/>
              </w:rPr>
              <w:t>]</w:t>
            </w:r>
          </w:p>
        </w:tc>
      </w:tr>
      <w:tr w:rsidR="00127352" w:rsidRPr="00127352" w14:paraId="5893B399" w14:textId="77777777" w:rsidTr="00925AC9">
        <w:trPr>
          <w:cantSplit/>
        </w:trPr>
        <w:tc>
          <w:tcPr>
            <w:tcW w:w="3780" w:type="dxa"/>
          </w:tcPr>
          <w:p w14:paraId="3838708C" w14:textId="499977BE" w:rsidR="00127352" w:rsidRPr="00925AC9" w:rsidRDefault="001475C8" w:rsidP="00C86E16">
            <w:pPr>
              <w:suppressAutoHyphens/>
              <w:rPr>
                <w:rStyle w:val="Table"/>
                <w:rFonts w:asciiTheme="majorBidi" w:hAnsiTheme="majorBidi" w:cstheme="majorBidi"/>
                <w:b/>
                <w:bCs/>
                <w:noProof/>
                <w:color w:val="000000" w:themeColor="text1"/>
                <w:spacing w:val="-2"/>
                <w:szCs w:val="24"/>
              </w:rPr>
            </w:pPr>
            <w:r w:rsidRPr="00925AC9">
              <w:rPr>
                <w:b/>
                <w:bCs/>
                <w:sz w:val="24"/>
              </w:rPr>
              <w:t>Durée</w:t>
            </w:r>
            <w:r w:rsidR="00925AC9" w:rsidRPr="00925AC9">
              <w:rPr>
                <w:b/>
                <w:bCs/>
                <w:sz w:val="24"/>
              </w:rPr>
              <w:t> :</w:t>
            </w:r>
          </w:p>
        </w:tc>
        <w:tc>
          <w:tcPr>
            <w:tcW w:w="5747" w:type="dxa"/>
          </w:tcPr>
          <w:p w14:paraId="6842751C" w14:textId="258AA84F" w:rsidR="00127352" w:rsidRPr="00127352" w:rsidRDefault="00127352" w:rsidP="00925AC9">
            <w:pPr>
              <w:tabs>
                <w:tab w:val="left" w:pos="5238"/>
                <w:tab w:val="left" w:pos="5474"/>
                <w:tab w:val="left" w:pos="9468"/>
              </w:tabs>
              <w:ind w:left="106"/>
              <w:jc w:val="both"/>
              <w:rPr>
                <w:rStyle w:val="Table"/>
                <w:rFonts w:ascii="Times New Roman" w:hAnsi="Times New Roman"/>
                <w:i/>
                <w:sz w:val="24"/>
              </w:rPr>
            </w:pPr>
            <w:r w:rsidRPr="00127352">
              <w:rPr>
                <w:i/>
                <w:sz w:val="24"/>
              </w:rPr>
              <w:t>[</w:t>
            </w:r>
            <w:proofErr w:type="gramStart"/>
            <w:r w:rsidRPr="00127352">
              <w:rPr>
                <w:i/>
                <w:sz w:val="24"/>
              </w:rPr>
              <w:t>indique</w:t>
            </w:r>
            <w:r w:rsidR="008C2E6F">
              <w:rPr>
                <w:i/>
                <w:sz w:val="24"/>
              </w:rPr>
              <w:t>r</w:t>
            </w:r>
            <w:proofErr w:type="gramEnd"/>
            <w:r w:rsidRPr="00127352">
              <w:rPr>
                <w:i/>
                <w:sz w:val="24"/>
              </w:rPr>
              <w:t xml:space="preserve"> le nombre de jours / semaine / mois / que ce personnel clé sera engagé]</w:t>
            </w:r>
          </w:p>
        </w:tc>
      </w:tr>
    </w:tbl>
    <w:p w14:paraId="355DDB29" w14:textId="77777777" w:rsidR="00127352" w:rsidRPr="00127352" w:rsidRDefault="00127352" w:rsidP="00513950">
      <w:pPr>
        <w:tabs>
          <w:tab w:val="left" w:pos="5238"/>
          <w:tab w:val="left" w:pos="5474"/>
          <w:tab w:val="left" w:pos="9468"/>
        </w:tabs>
        <w:ind w:left="-90"/>
        <w:jc w:val="both"/>
        <w:rPr>
          <w:sz w:val="24"/>
        </w:rPr>
      </w:pPr>
    </w:p>
    <w:p w14:paraId="6CAD80EB" w14:textId="053085C6" w:rsidR="00513950" w:rsidRPr="00127352" w:rsidRDefault="00513950" w:rsidP="00513950">
      <w:pPr>
        <w:tabs>
          <w:tab w:val="left" w:pos="5238"/>
          <w:tab w:val="left" w:pos="5474"/>
          <w:tab w:val="left" w:pos="9468"/>
        </w:tabs>
        <w:ind w:left="-90"/>
        <w:jc w:val="both"/>
        <w:rPr>
          <w:b/>
          <w:sz w:val="24"/>
        </w:rPr>
      </w:pPr>
      <w:r w:rsidRPr="00127352">
        <w:rPr>
          <w:b/>
          <w:sz w:val="24"/>
        </w:rPr>
        <w:t xml:space="preserve">Je </w:t>
      </w:r>
      <w:r w:rsidR="001475C8">
        <w:rPr>
          <w:b/>
          <w:sz w:val="24"/>
        </w:rPr>
        <w:t>reconnai</w:t>
      </w:r>
      <w:r w:rsidR="001475C8" w:rsidRPr="00127352">
        <w:rPr>
          <w:b/>
          <w:sz w:val="24"/>
        </w:rPr>
        <w:t xml:space="preserve">s </w:t>
      </w:r>
      <w:r w:rsidRPr="00127352">
        <w:rPr>
          <w:b/>
          <w:sz w:val="24"/>
        </w:rPr>
        <w:t xml:space="preserve">que toute fausse déclaration ou omission dans </w:t>
      </w:r>
      <w:r w:rsidR="001475C8">
        <w:rPr>
          <w:b/>
          <w:sz w:val="24"/>
        </w:rPr>
        <w:t>l</w:t>
      </w:r>
      <w:r w:rsidR="001475C8" w:rsidRPr="00127352">
        <w:rPr>
          <w:b/>
          <w:sz w:val="24"/>
        </w:rPr>
        <w:t xml:space="preserve">e </w:t>
      </w:r>
      <w:r w:rsidR="001475C8">
        <w:rPr>
          <w:b/>
          <w:sz w:val="24"/>
        </w:rPr>
        <w:t xml:space="preserve">présent </w:t>
      </w:r>
      <w:r w:rsidRPr="00127352">
        <w:rPr>
          <w:b/>
          <w:sz w:val="24"/>
        </w:rPr>
        <w:t>formulaire peut</w:t>
      </w:r>
      <w:r w:rsidR="007B4625">
        <w:rPr>
          <w:b/>
          <w:sz w:val="24"/>
        </w:rPr>
        <w:t xml:space="preserve"> </w:t>
      </w:r>
      <w:r w:rsidRPr="00127352">
        <w:rPr>
          <w:b/>
          <w:sz w:val="24"/>
        </w:rPr>
        <w:t>:</w:t>
      </w:r>
    </w:p>
    <w:p w14:paraId="5737AD15" w14:textId="3188C217" w:rsidR="00513950" w:rsidRPr="00127352" w:rsidRDefault="00513950">
      <w:pPr>
        <w:pStyle w:val="Paragraphedeliste"/>
        <w:numPr>
          <w:ilvl w:val="1"/>
          <w:numId w:val="39"/>
        </w:numPr>
        <w:tabs>
          <w:tab w:val="left" w:pos="5238"/>
          <w:tab w:val="left" w:pos="5474"/>
          <w:tab w:val="left" w:pos="9468"/>
        </w:tabs>
        <w:jc w:val="both"/>
        <w:rPr>
          <w:sz w:val="24"/>
        </w:rPr>
      </w:pPr>
      <w:proofErr w:type="gramStart"/>
      <w:r w:rsidRPr="00127352">
        <w:rPr>
          <w:sz w:val="24"/>
        </w:rPr>
        <w:t>être</w:t>
      </w:r>
      <w:proofErr w:type="gramEnd"/>
      <w:r w:rsidRPr="00127352">
        <w:rPr>
          <w:sz w:val="24"/>
        </w:rPr>
        <w:t xml:space="preserve"> pris</w:t>
      </w:r>
      <w:r w:rsidR="001475C8">
        <w:rPr>
          <w:sz w:val="24"/>
        </w:rPr>
        <w:t>e</w:t>
      </w:r>
      <w:r w:rsidRPr="00127352">
        <w:rPr>
          <w:sz w:val="24"/>
        </w:rPr>
        <w:t xml:space="preserve"> en compte lors de l'évaluation de la </w:t>
      </w:r>
      <w:r w:rsidR="001475C8">
        <w:rPr>
          <w:sz w:val="24"/>
        </w:rPr>
        <w:t>P</w:t>
      </w:r>
      <w:r w:rsidRPr="00127352">
        <w:rPr>
          <w:sz w:val="24"/>
        </w:rPr>
        <w:t>roposition</w:t>
      </w:r>
      <w:r w:rsidR="007B4625">
        <w:rPr>
          <w:sz w:val="24"/>
        </w:rPr>
        <w:t xml:space="preserve"> </w:t>
      </w:r>
      <w:r w:rsidRPr="00127352">
        <w:rPr>
          <w:sz w:val="24"/>
        </w:rPr>
        <w:t>;</w:t>
      </w:r>
    </w:p>
    <w:p w14:paraId="0DF7E642" w14:textId="7B965F5D" w:rsidR="00513950" w:rsidRPr="00127352" w:rsidRDefault="001475C8">
      <w:pPr>
        <w:pStyle w:val="Paragraphedeliste"/>
        <w:numPr>
          <w:ilvl w:val="1"/>
          <w:numId w:val="39"/>
        </w:numPr>
        <w:tabs>
          <w:tab w:val="left" w:pos="5238"/>
          <w:tab w:val="left" w:pos="5474"/>
          <w:tab w:val="left" w:pos="9468"/>
        </w:tabs>
        <w:jc w:val="both"/>
        <w:rPr>
          <w:sz w:val="24"/>
        </w:rPr>
      </w:pPr>
      <w:proofErr w:type="gramStart"/>
      <w:r>
        <w:rPr>
          <w:sz w:val="24"/>
        </w:rPr>
        <w:t>entra</w:t>
      </w:r>
      <w:r w:rsidR="00323EA1">
        <w:rPr>
          <w:sz w:val="24"/>
        </w:rPr>
        <w:t>î</w:t>
      </w:r>
      <w:r>
        <w:rPr>
          <w:sz w:val="24"/>
        </w:rPr>
        <w:t>ner</w:t>
      </w:r>
      <w:proofErr w:type="gramEnd"/>
      <w:r>
        <w:rPr>
          <w:sz w:val="24"/>
        </w:rPr>
        <w:t xml:space="preserve"> </w:t>
      </w:r>
      <w:r w:rsidR="00513950" w:rsidRPr="00127352">
        <w:rPr>
          <w:sz w:val="24"/>
        </w:rPr>
        <w:t xml:space="preserve">mon interdiction de participer à la </w:t>
      </w:r>
      <w:r>
        <w:rPr>
          <w:sz w:val="24"/>
        </w:rPr>
        <w:t>P</w:t>
      </w:r>
      <w:r w:rsidR="00513950" w:rsidRPr="00127352">
        <w:rPr>
          <w:sz w:val="24"/>
        </w:rPr>
        <w:t>roposition</w:t>
      </w:r>
      <w:r w:rsidR="007B4625">
        <w:rPr>
          <w:sz w:val="24"/>
        </w:rPr>
        <w:t xml:space="preserve"> </w:t>
      </w:r>
      <w:r w:rsidR="00513950" w:rsidRPr="00127352">
        <w:rPr>
          <w:sz w:val="24"/>
        </w:rPr>
        <w:t>;</w:t>
      </w:r>
    </w:p>
    <w:p w14:paraId="7A492D77" w14:textId="5E2E0DBF" w:rsidR="00513950" w:rsidRPr="00127352" w:rsidRDefault="001475C8">
      <w:pPr>
        <w:pStyle w:val="Paragraphedeliste"/>
        <w:numPr>
          <w:ilvl w:val="1"/>
          <w:numId w:val="39"/>
        </w:numPr>
        <w:tabs>
          <w:tab w:val="left" w:pos="5238"/>
          <w:tab w:val="left" w:pos="5474"/>
          <w:tab w:val="left" w:pos="9468"/>
        </w:tabs>
        <w:jc w:val="both"/>
        <w:rPr>
          <w:sz w:val="24"/>
        </w:rPr>
      </w:pPr>
      <w:proofErr w:type="gramStart"/>
      <w:r>
        <w:rPr>
          <w:sz w:val="24"/>
        </w:rPr>
        <w:t>entra</w:t>
      </w:r>
      <w:r w:rsidR="00323EA1">
        <w:rPr>
          <w:sz w:val="24"/>
        </w:rPr>
        <w:t>î</w:t>
      </w:r>
      <w:r>
        <w:rPr>
          <w:sz w:val="24"/>
        </w:rPr>
        <w:t>ner</w:t>
      </w:r>
      <w:proofErr w:type="gramEnd"/>
      <w:r>
        <w:rPr>
          <w:sz w:val="24"/>
        </w:rPr>
        <w:t xml:space="preserve"> m</w:t>
      </w:r>
      <w:r w:rsidR="00323EA1">
        <w:rPr>
          <w:sz w:val="24"/>
        </w:rPr>
        <w:t>on licenciement</w:t>
      </w:r>
      <w:r w:rsidR="00513950" w:rsidRPr="00127352">
        <w:rPr>
          <w:sz w:val="24"/>
        </w:rPr>
        <w:t>.</w:t>
      </w:r>
    </w:p>
    <w:p w14:paraId="5F361402" w14:textId="77777777" w:rsidR="001475C8" w:rsidRDefault="001475C8" w:rsidP="00513950">
      <w:pPr>
        <w:tabs>
          <w:tab w:val="left" w:pos="5238"/>
          <w:tab w:val="left" w:pos="5474"/>
          <w:tab w:val="left" w:pos="9468"/>
        </w:tabs>
        <w:ind w:left="-90"/>
        <w:jc w:val="both"/>
        <w:rPr>
          <w:sz w:val="24"/>
        </w:rPr>
      </w:pPr>
    </w:p>
    <w:p w14:paraId="26E3DB54" w14:textId="6E3395B3" w:rsidR="00513950" w:rsidRPr="00513950" w:rsidRDefault="00513950" w:rsidP="00127352">
      <w:pPr>
        <w:tabs>
          <w:tab w:val="left" w:pos="5238"/>
          <w:tab w:val="left" w:pos="5474"/>
          <w:tab w:val="left" w:pos="9468"/>
        </w:tabs>
        <w:spacing w:line="480" w:lineRule="auto"/>
        <w:ind w:left="-90"/>
        <w:jc w:val="both"/>
        <w:rPr>
          <w:sz w:val="24"/>
        </w:rPr>
      </w:pPr>
      <w:r w:rsidRPr="00127352">
        <w:rPr>
          <w:b/>
          <w:sz w:val="24"/>
        </w:rPr>
        <w:t>Nom du personnel clé</w:t>
      </w:r>
      <w:r w:rsidR="00323EA1">
        <w:rPr>
          <w:b/>
          <w:sz w:val="24"/>
        </w:rPr>
        <w:t xml:space="preserve"> </w:t>
      </w:r>
      <w:r w:rsidRPr="00513950">
        <w:rPr>
          <w:sz w:val="24"/>
        </w:rPr>
        <w:t xml:space="preserve">: [insérer le </w:t>
      </w:r>
      <w:proofErr w:type="gramStart"/>
      <w:r w:rsidRPr="00513950">
        <w:rPr>
          <w:sz w:val="24"/>
        </w:rPr>
        <w:t>nom]</w:t>
      </w:r>
      <w:r w:rsidR="00127352">
        <w:rPr>
          <w:sz w:val="24"/>
        </w:rPr>
        <w:t>_</w:t>
      </w:r>
      <w:proofErr w:type="gramEnd"/>
      <w:r w:rsidR="00127352">
        <w:rPr>
          <w:sz w:val="24"/>
        </w:rPr>
        <w:t>______________________________</w:t>
      </w:r>
    </w:p>
    <w:p w14:paraId="0E61FC70" w14:textId="5F0AB267" w:rsidR="00513950" w:rsidRPr="00513950" w:rsidRDefault="00513950" w:rsidP="00127352">
      <w:pPr>
        <w:tabs>
          <w:tab w:val="left" w:pos="5238"/>
          <w:tab w:val="left" w:pos="5474"/>
          <w:tab w:val="left" w:pos="9468"/>
        </w:tabs>
        <w:spacing w:line="480" w:lineRule="auto"/>
        <w:ind w:left="-90"/>
        <w:jc w:val="both"/>
        <w:rPr>
          <w:sz w:val="24"/>
        </w:rPr>
      </w:pPr>
      <w:r w:rsidRPr="00513950">
        <w:rPr>
          <w:sz w:val="24"/>
        </w:rPr>
        <w:t>Signature</w:t>
      </w:r>
      <w:proofErr w:type="gramStart"/>
      <w:r w:rsidR="00CD2447">
        <w:rPr>
          <w:sz w:val="24"/>
        </w:rPr>
        <w:t xml:space="preserve"> </w:t>
      </w:r>
      <w:r w:rsidRPr="00513950">
        <w:rPr>
          <w:sz w:val="24"/>
        </w:rPr>
        <w:t>:</w:t>
      </w:r>
      <w:r w:rsidR="00127352">
        <w:rPr>
          <w:sz w:val="24"/>
        </w:rPr>
        <w:t>_</w:t>
      </w:r>
      <w:proofErr w:type="gramEnd"/>
      <w:r w:rsidR="00127352">
        <w:rPr>
          <w:sz w:val="24"/>
        </w:rPr>
        <w:t>________________________</w:t>
      </w:r>
    </w:p>
    <w:p w14:paraId="601DFCC6" w14:textId="2C85F836" w:rsidR="00513950" w:rsidRPr="00513950" w:rsidRDefault="00513950" w:rsidP="00127352">
      <w:pPr>
        <w:tabs>
          <w:tab w:val="left" w:pos="5238"/>
          <w:tab w:val="left" w:pos="5474"/>
          <w:tab w:val="left" w:pos="9468"/>
        </w:tabs>
        <w:spacing w:line="480" w:lineRule="auto"/>
        <w:ind w:left="-90"/>
        <w:jc w:val="both"/>
        <w:rPr>
          <w:sz w:val="24"/>
        </w:rPr>
      </w:pPr>
      <w:proofErr w:type="gramStart"/>
      <w:r w:rsidRPr="00513950">
        <w:rPr>
          <w:sz w:val="24"/>
        </w:rPr>
        <w:t>Date:</w:t>
      </w:r>
      <w:proofErr w:type="gramEnd"/>
      <w:r w:rsidRPr="00513950">
        <w:rPr>
          <w:sz w:val="24"/>
        </w:rPr>
        <w:t xml:space="preserve"> (jour mois année)</w:t>
      </w:r>
      <w:r w:rsidR="00CD2447">
        <w:rPr>
          <w:sz w:val="24"/>
        </w:rPr>
        <w:t xml:space="preserve"> </w:t>
      </w:r>
      <w:r w:rsidRPr="00513950">
        <w:rPr>
          <w:sz w:val="24"/>
        </w:rPr>
        <w:t>:</w:t>
      </w:r>
      <w:r w:rsidR="00127352">
        <w:rPr>
          <w:sz w:val="24"/>
        </w:rPr>
        <w:t>_______________________________</w:t>
      </w:r>
    </w:p>
    <w:p w14:paraId="79771896" w14:textId="4B4BB3EF" w:rsidR="00513950" w:rsidRPr="00513950" w:rsidRDefault="00513950" w:rsidP="00127352">
      <w:pPr>
        <w:tabs>
          <w:tab w:val="left" w:pos="5238"/>
          <w:tab w:val="left" w:pos="5474"/>
          <w:tab w:val="left" w:pos="9468"/>
        </w:tabs>
        <w:spacing w:line="480" w:lineRule="auto"/>
        <w:ind w:left="-90"/>
        <w:jc w:val="both"/>
        <w:rPr>
          <w:sz w:val="24"/>
        </w:rPr>
      </w:pPr>
      <w:r w:rsidRPr="00127352">
        <w:rPr>
          <w:b/>
          <w:sz w:val="24"/>
        </w:rPr>
        <w:t xml:space="preserve">Contresignature du mandataire du </w:t>
      </w:r>
      <w:r w:rsidR="001475C8">
        <w:rPr>
          <w:b/>
          <w:sz w:val="24"/>
        </w:rPr>
        <w:t>P</w:t>
      </w:r>
      <w:r w:rsidRPr="00127352">
        <w:rPr>
          <w:b/>
          <w:sz w:val="24"/>
        </w:rPr>
        <w:t>roposant</w:t>
      </w:r>
      <w:proofErr w:type="gramStart"/>
      <w:r w:rsidR="00CD2447">
        <w:rPr>
          <w:b/>
          <w:sz w:val="24"/>
        </w:rPr>
        <w:t xml:space="preserve"> </w:t>
      </w:r>
      <w:r w:rsidRPr="00127352">
        <w:rPr>
          <w:b/>
          <w:sz w:val="24"/>
        </w:rPr>
        <w:t>:</w:t>
      </w:r>
      <w:r w:rsidR="00127352" w:rsidRPr="00127352">
        <w:rPr>
          <w:b/>
          <w:sz w:val="24"/>
        </w:rPr>
        <w:t>_</w:t>
      </w:r>
      <w:proofErr w:type="gramEnd"/>
      <w:r w:rsidR="00127352" w:rsidRPr="00127352">
        <w:rPr>
          <w:b/>
          <w:sz w:val="24"/>
        </w:rPr>
        <w:t>__</w:t>
      </w:r>
      <w:r w:rsidR="00127352">
        <w:rPr>
          <w:sz w:val="24"/>
        </w:rPr>
        <w:t>________________________</w:t>
      </w:r>
    </w:p>
    <w:p w14:paraId="68F71878" w14:textId="5F2499B7" w:rsidR="00513950" w:rsidRPr="00513950" w:rsidRDefault="00513950" w:rsidP="00127352">
      <w:pPr>
        <w:tabs>
          <w:tab w:val="left" w:pos="5238"/>
          <w:tab w:val="left" w:pos="5474"/>
          <w:tab w:val="left" w:pos="9468"/>
        </w:tabs>
        <w:spacing w:line="480" w:lineRule="auto"/>
        <w:ind w:left="-90"/>
        <w:jc w:val="both"/>
        <w:rPr>
          <w:sz w:val="24"/>
        </w:rPr>
      </w:pPr>
      <w:r w:rsidRPr="00513950">
        <w:rPr>
          <w:sz w:val="24"/>
        </w:rPr>
        <w:t>Signature</w:t>
      </w:r>
      <w:proofErr w:type="gramStart"/>
      <w:r w:rsidR="00CD2447">
        <w:rPr>
          <w:sz w:val="24"/>
        </w:rPr>
        <w:t xml:space="preserve"> </w:t>
      </w:r>
      <w:r w:rsidRPr="00513950">
        <w:rPr>
          <w:sz w:val="24"/>
        </w:rPr>
        <w:t>:</w:t>
      </w:r>
      <w:r w:rsidR="00127352">
        <w:rPr>
          <w:sz w:val="24"/>
        </w:rPr>
        <w:t>_</w:t>
      </w:r>
      <w:proofErr w:type="gramEnd"/>
      <w:r w:rsidR="00127352">
        <w:rPr>
          <w:sz w:val="24"/>
        </w:rPr>
        <w:t>__________________________</w:t>
      </w:r>
    </w:p>
    <w:p w14:paraId="6A7295AC" w14:textId="068BACB4" w:rsidR="00513950" w:rsidRPr="00513950" w:rsidRDefault="00513950" w:rsidP="00127352">
      <w:pPr>
        <w:tabs>
          <w:tab w:val="left" w:pos="5238"/>
          <w:tab w:val="left" w:pos="5474"/>
          <w:tab w:val="left" w:pos="9468"/>
        </w:tabs>
        <w:spacing w:line="480" w:lineRule="auto"/>
        <w:ind w:left="-90"/>
        <w:jc w:val="both"/>
        <w:rPr>
          <w:sz w:val="24"/>
        </w:rPr>
      </w:pPr>
      <w:proofErr w:type="gramStart"/>
      <w:r w:rsidRPr="00513950">
        <w:rPr>
          <w:sz w:val="24"/>
        </w:rPr>
        <w:t>Date:</w:t>
      </w:r>
      <w:proofErr w:type="gramEnd"/>
      <w:r w:rsidRPr="00513950">
        <w:rPr>
          <w:sz w:val="24"/>
        </w:rPr>
        <w:t xml:space="preserve"> (jour mois année)</w:t>
      </w:r>
      <w:r w:rsidR="00CD2447">
        <w:rPr>
          <w:sz w:val="24"/>
        </w:rPr>
        <w:t xml:space="preserve"> </w:t>
      </w:r>
      <w:r w:rsidRPr="00513950">
        <w:rPr>
          <w:sz w:val="24"/>
        </w:rPr>
        <w:t>:</w:t>
      </w:r>
      <w:r w:rsidR="00127352">
        <w:rPr>
          <w:sz w:val="24"/>
        </w:rPr>
        <w:t>______________________</w:t>
      </w:r>
    </w:p>
    <w:bookmarkEnd w:id="518"/>
    <w:p w14:paraId="48E4DEC5" w14:textId="77777777" w:rsidR="00012198" w:rsidRPr="00B4328A" w:rsidRDefault="00672CC8" w:rsidP="00A0505C">
      <w:pPr>
        <w:pStyle w:val="Style5"/>
        <w:rPr>
          <w:i/>
        </w:rPr>
      </w:pPr>
      <w:r w:rsidRPr="00B4328A">
        <w:rPr>
          <w:i/>
        </w:rPr>
        <w:br w:type="page"/>
      </w:r>
      <w:bookmarkStart w:id="528" w:name="_Toc467977756"/>
    </w:p>
    <w:p w14:paraId="0F430C01" w14:textId="43EAF977" w:rsidR="00AD1A1A" w:rsidRPr="00644FAE" w:rsidRDefault="00AD1A1A" w:rsidP="00E70C8A">
      <w:pPr>
        <w:pStyle w:val="SecIVH2"/>
      </w:pPr>
      <w:bookmarkStart w:id="529" w:name="_Toc505352939"/>
      <w:bookmarkStart w:id="530" w:name="_Toc63775981"/>
      <w:bookmarkStart w:id="531" w:name="_Toc87449895"/>
      <w:bookmarkStart w:id="532" w:name="_Toc125873862"/>
      <w:bookmarkStart w:id="533" w:name="_Toc197236041"/>
      <w:bookmarkStart w:id="534" w:name="_Toc450646413"/>
      <w:r w:rsidRPr="00C85C6C">
        <w:t xml:space="preserve">Sous-traitants proposés pour les </w:t>
      </w:r>
      <w:r w:rsidR="00842764">
        <w:t>A</w:t>
      </w:r>
      <w:r w:rsidR="00227F46">
        <w:t xml:space="preserve">ctivités principales </w:t>
      </w:r>
      <w:r w:rsidR="004E2683">
        <w:t xml:space="preserve">/ </w:t>
      </w:r>
      <w:r w:rsidR="00842764">
        <w:t>S</w:t>
      </w:r>
      <w:r w:rsidR="004E2683">
        <w:t xml:space="preserve">ous </w:t>
      </w:r>
      <w:r w:rsidR="00842764">
        <w:t>A</w:t>
      </w:r>
      <w:r w:rsidR="004E2683">
        <w:t>ctivités</w:t>
      </w:r>
      <w:bookmarkEnd w:id="529"/>
      <w:bookmarkEnd w:id="530"/>
      <w:bookmarkEnd w:id="531"/>
    </w:p>
    <w:p w14:paraId="1A302D13" w14:textId="723440FD" w:rsidR="004E2683" w:rsidRDefault="004E2683" w:rsidP="00AD1A1A">
      <w:pPr>
        <w:pStyle w:val="Corpsdetexte"/>
        <w:spacing w:before="240" w:after="240"/>
        <w:rPr>
          <w:lang w:val="fr-FR"/>
        </w:rPr>
      </w:pPr>
      <w:r w:rsidRPr="004E2683">
        <w:rPr>
          <w:lang w:val="fr-FR"/>
        </w:rPr>
        <w:t>Les sous-traitants et / ou fabricants suivants sont proposés pour mener à bien l'activité / sous-activité indiquée. Pour tout sous-traitant supplémentaire (qui n'est pas le sous-traitant spécialisé accepté dans le processus de sélection initial</w:t>
      </w:r>
      <w:r w:rsidR="0018795C">
        <w:rPr>
          <w:lang w:val="fr-FR"/>
        </w:rPr>
        <w:t>e</w:t>
      </w:r>
      <w:r w:rsidRPr="004E2683">
        <w:rPr>
          <w:lang w:val="fr-FR"/>
        </w:rPr>
        <w:t xml:space="preserve"> ou ultérieurement approuvé par </w:t>
      </w:r>
      <w:r w:rsidR="002642D5">
        <w:rPr>
          <w:lang w:val="fr-FR"/>
        </w:rPr>
        <w:t>le Maître d’Ouvrage</w:t>
      </w:r>
      <w:r>
        <w:rPr>
          <w:lang w:val="fr-FR"/>
        </w:rPr>
        <w:t xml:space="preserve"> conformément à </w:t>
      </w:r>
      <w:r w:rsidRPr="00323EA1">
        <w:rPr>
          <w:b/>
          <w:bCs/>
          <w:lang w:val="fr-FR"/>
        </w:rPr>
        <w:t>IP 17.3</w:t>
      </w:r>
      <w:r w:rsidRPr="004E2683">
        <w:rPr>
          <w:lang w:val="fr-FR"/>
        </w:rPr>
        <w:t xml:space="preserve">), le </w:t>
      </w:r>
      <w:r w:rsidR="0018795C">
        <w:rPr>
          <w:lang w:val="fr-FR"/>
        </w:rPr>
        <w:t>P</w:t>
      </w:r>
      <w:r w:rsidRPr="004E2683">
        <w:rPr>
          <w:lang w:val="fr-FR"/>
        </w:rPr>
        <w:t xml:space="preserve">roposants </w:t>
      </w:r>
      <w:r w:rsidR="0018795C">
        <w:rPr>
          <w:lang w:val="fr-FR"/>
        </w:rPr>
        <w:t>es</w:t>
      </w:r>
      <w:r w:rsidR="0018795C" w:rsidRPr="004E2683">
        <w:rPr>
          <w:lang w:val="fr-FR"/>
        </w:rPr>
        <w:t xml:space="preserve">t </w:t>
      </w:r>
      <w:r w:rsidRPr="004E2683">
        <w:rPr>
          <w:lang w:val="fr-FR"/>
        </w:rPr>
        <w:t>libre de proposer plus d'un sous-traitant pour chaque activité / sous-activité.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4349"/>
        <w:gridCol w:w="1965"/>
      </w:tblGrid>
      <w:tr w:rsidR="00CD2447" w:rsidRPr="00AD7974" w14:paraId="273E1CDE" w14:textId="77777777" w:rsidTr="00261E67">
        <w:tc>
          <w:tcPr>
            <w:tcW w:w="3072" w:type="dxa"/>
          </w:tcPr>
          <w:p w14:paraId="40B5D8FE" w14:textId="28711BAE" w:rsidR="00CD2447" w:rsidRPr="00C85C6C" w:rsidRDefault="00CD2447" w:rsidP="00D14E25">
            <w:pPr>
              <w:suppressAutoHyphens/>
              <w:spacing w:beforeLines="60" w:before="144" w:afterLines="60" w:after="144"/>
              <w:ind w:hanging="25"/>
              <w:jc w:val="center"/>
              <w:rPr>
                <w:rFonts w:ascii="Tms Rmn" w:hAnsi="Tms Rmn"/>
                <w:b/>
                <w:noProof/>
                <w:sz w:val="24"/>
                <w:szCs w:val="24"/>
              </w:rPr>
            </w:pPr>
            <w:r>
              <w:rPr>
                <w:rFonts w:ascii="Tms Rmn" w:hAnsi="Tms Rmn"/>
                <w:b/>
                <w:noProof/>
                <w:sz w:val="24"/>
                <w:szCs w:val="24"/>
              </w:rPr>
              <w:t>Activité</w:t>
            </w:r>
            <w:r w:rsidR="0018795C">
              <w:rPr>
                <w:rFonts w:ascii="Tms Rmn" w:hAnsi="Tms Rmn"/>
                <w:b/>
                <w:noProof/>
                <w:sz w:val="24"/>
                <w:szCs w:val="24"/>
              </w:rPr>
              <w:t>/Sous-</w:t>
            </w:r>
            <w:r w:rsidR="00842764">
              <w:rPr>
                <w:rFonts w:ascii="Tms Rmn" w:hAnsi="Tms Rmn"/>
                <w:b/>
                <w:noProof/>
                <w:sz w:val="24"/>
                <w:szCs w:val="24"/>
              </w:rPr>
              <w:t>A</w:t>
            </w:r>
            <w:r w:rsidR="0018795C">
              <w:rPr>
                <w:rFonts w:ascii="Tms Rmn" w:hAnsi="Tms Rmn"/>
                <w:b/>
                <w:noProof/>
                <w:sz w:val="24"/>
                <w:szCs w:val="24"/>
              </w:rPr>
              <w:t>ctivité</w:t>
            </w:r>
          </w:p>
        </w:tc>
        <w:tc>
          <w:tcPr>
            <w:tcW w:w="4416" w:type="dxa"/>
          </w:tcPr>
          <w:p w14:paraId="1B526B8E" w14:textId="163FA6B3" w:rsidR="00CD2447" w:rsidRPr="00C85C6C" w:rsidRDefault="00CD2447" w:rsidP="00D14E25">
            <w:pPr>
              <w:suppressAutoHyphens/>
              <w:spacing w:beforeLines="60" w:before="144" w:afterLines="60" w:after="144"/>
              <w:ind w:hanging="25"/>
              <w:jc w:val="center"/>
              <w:rPr>
                <w:rFonts w:ascii="Tms Rmn" w:hAnsi="Tms Rmn"/>
                <w:b/>
                <w:noProof/>
                <w:sz w:val="24"/>
                <w:szCs w:val="24"/>
              </w:rPr>
            </w:pPr>
            <w:r>
              <w:rPr>
                <w:rFonts w:ascii="Tms Rmn" w:hAnsi="Tms Rmn"/>
                <w:b/>
                <w:noProof/>
                <w:sz w:val="24"/>
                <w:szCs w:val="24"/>
              </w:rPr>
              <w:t>Sous-</w:t>
            </w:r>
            <w:r w:rsidR="00842764">
              <w:rPr>
                <w:rFonts w:ascii="Tms Rmn" w:hAnsi="Tms Rmn"/>
                <w:b/>
                <w:noProof/>
                <w:sz w:val="24"/>
                <w:szCs w:val="24"/>
              </w:rPr>
              <w:t>A</w:t>
            </w:r>
            <w:r>
              <w:rPr>
                <w:rFonts w:ascii="Tms Rmn" w:hAnsi="Tms Rmn"/>
                <w:b/>
                <w:noProof/>
                <w:sz w:val="24"/>
                <w:szCs w:val="24"/>
              </w:rPr>
              <w:t xml:space="preserve">ctivité/Sous-traitants </w:t>
            </w:r>
            <w:r w:rsidRPr="00C85C6C">
              <w:rPr>
                <w:rFonts w:ascii="Tms Rmn" w:hAnsi="Tms Rmn"/>
                <w:b/>
                <w:noProof/>
                <w:sz w:val="24"/>
                <w:szCs w:val="24"/>
              </w:rPr>
              <w:t>proposé</w:t>
            </w:r>
          </w:p>
        </w:tc>
        <w:tc>
          <w:tcPr>
            <w:tcW w:w="1980" w:type="dxa"/>
          </w:tcPr>
          <w:p w14:paraId="43F4F3E9" w14:textId="77777777" w:rsidR="00CD2447" w:rsidRPr="00C85C6C" w:rsidRDefault="00CD2447" w:rsidP="00D14E25">
            <w:pPr>
              <w:suppressAutoHyphens/>
              <w:spacing w:beforeLines="60" w:before="144" w:afterLines="60" w:after="144"/>
              <w:jc w:val="center"/>
              <w:rPr>
                <w:rFonts w:ascii="Tms Rmn" w:hAnsi="Tms Rmn"/>
                <w:b/>
                <w:noProof/>
                <w:sz w:val="24"/>
                <w:szCs w:val="24"/>
              </w:rPr>
            </w:pPr>
            <w:r w:rsidRPr="00C85C6C">
              <w:rPr>
                <w:rFonts w:ascii="Tms Rmn" w:hAnsi="Tms Rmn"/>
                <w:b/>
                <w:noProof/>
                <w:sz w:val="24"/>
                <w:szCs w:val="24"/>
              </w:rPr>
              <w:t>Nationalité</w:t>
            </w:r>
          </w:p>
        </w:tc>
      </w:tr>
      <w:tr w:rsidR="00CD2447" w:rsidRPr="00AD7974" w14:paraId="6FDDC089" w14:textId="77777777" w:rsidTr="00261E67">
        <w:tc>
          <w:tcPr>
            <w:tcW w:w="3072" w:type="dxa"/>
          </w:tcPr>
          <w:p w14:paraId="14E647B8" w14:textId="77777777" w:rsidR="00CD2447" w:rsidRPr="00AD7974" w:rsidRDefault="00CD2447" w:rsidP="00D14E25">
            <w:pPr>
              <w:suppressAutoHyphens/>
              <w:spacing w:beforeLines="60" w:before="144" w:afterLines="60" w:after="144"/>
              <w:ind w:left="1440" w:hanging="720"/>
              <w:rPr>
                <w:rFonts w:ascii="Tms Rmn" w:hAnsi="Tms Rmn"/>
                <w:b/>
                <w:noProof/>
              </w:rPr>
            </w:pPr>
          </w:p>
        </w:tc>
        <w:tc>
          <w:tcPr>
            <w:tcW w:w="4416" w:type="dxa"/>
          </w:tcPr>
          <w:p w14:paraId="615A13DE" w14:textId="77777777" w:rsidR="00CD2447" w:rsidRPr="00AD7974" w:rsidRDefault="00CD2447" w:rsidP="00D14E25">
            <w:pPr>
              <w:suppressAutoHyphens/>
              <w:spacing w:beforeLines="60" w:before="144" w:afterLines="60" w:after="144"/>
              <w:ind w:left="1440" w:hanging="720"/>
              <w:rPr>
                <w:rFonts w:ascii="Tms Rmn" w:hAnsi="Tms Rmn"/>
                <w:b/>
                <w:noProof/>
              </w:rPr>
            </w:pPr>
          </w:p>
        </w:tc>
        <w:tc>
          <w:tcPr>
            <w:tcW w:w="1980" w:type="dxa"/>
          </w:tcPr>
          <w:p w14:paraId="57B90410" w14:textId="77777777" w:rsidR="00CD2447" w:rsidRPr="00AD7974" w:rsidRDefault="00CD2447" w:rsidP="00D14E25">
            <w:pPr>
              <w:suppressAutoHyphens/>
              <w:spacing w:beforeLines="60" w:before="144" w:afterLines="60" w:after="144"/>
              <w:ind w:left="1440" w:hanging="720"/>
              <w:rPr>
                <w:rFonts w:ascii="Tms Rmn" w:hAnsi="Tms Rmn"/>
                <w:b/>
                <w:noProof/>
              </w:rPr>
            </w:pPr>
          </w:p>
        </w:tc>
      </w:tr>
      <w:tr w:rsidR="00CD2447" w:rsidRPr="00AD7974" w14:paraId="6899B249" w14:textId="77777777" w:rsidTr="00261E67">
        <w:tc>
          <w:tcPr>
            <w:tcW w:w="3072" w:type="dxa"/>
          </w:tcPr>
          <w:p w14:paraId="29304919" w14:textId="77777777" w:rsidR="00CD2447" w:rsidRPr="00AD7974" w:rsidRDefault="00CD2447" w:rsidP="00D14E25">
            <w:pPr>
              <w:suppressAutoHyphens/>
              <w:spacing w:beforeLines="60" w:before="144" w:afterLines="60" w:after="144"/>
              <w:ind w:left="1440" w:hanging="720"/>
              <w:rPr>
                <w:rFonts w:ascii="Tms Rmn" w:hAnsi="Tms Rmn"/>
                <w:b/>
                <w:noProof/>
              </w:rPr>
            </w:pPr>
          </w:p>
        </w:tc>
        <w:tc>
          <w:tcPr>
            <w:tcW w:w="4416" w:type="dxa"/>
          </w:tcPr>
          <w:p w14:paraId="3C710B57" w14:textId="77777777" w:rsidR="00CD2447" w:rsidRPr="00AD7974" w:rsidRDefault="00CD2447" w:rsidP="00D14E25">
            <w:pPr>
              <w:suppressAutoHyphens/>
              <w:spacing w:beforeLines="60" w:before="144" w:afterLines="60" w:after="144"/>
              <w:ind w:left="1440" w:hanging="720"/>
              <w:rPr>
                <w:rFonts w:ascii="Tms Rmn" w:hAnsi="Tms Rmn"/>
                <w:b/>
                <w:noProof/>
              </w:rPr>
            </w:pPr>
          </w:p>
        </w:tc>
        <w:tc>
          <w:tcPr>
            <w:tcW w:w="1980" w:type="dxa"/>
          </w:tcPr>
          <w:p w14:paraId="57CCD87A" w14:textId="77777777" w:rsidR="00CD2447" w:rsidRPr="00AD7974" w:rsidRDefault="00CD2447" w:rsidP="00D14E25">
            <w:pPr>
              <w:suppressAutoHyphens/>
              <w:spacing w:beforeLines="60" w:before="144" w:afterLines="60" w:after="144"/>
              <w:ind w:left="1440" w:hanging="720"/>
              <w:rPr>
                <w:rFonts w:ascii="Tms Rmn" w:hAnsi="Tms Rmn"/>
                <w:b/>
                <w:noProof/>
              </w:rPr>
            </w:pPr>
          </w:p>
        </w:tc>
      </w:tr>
      <w:tr w:rsidR="00CD2447" w:rsidRPr="00AD7974" w14:paraId="5AB36DDB" w14:textId="77777777" w:rsidTr="00261E67">
        <w:tc>
          <w:tcPr>
            <w:tcW w:w="3072" w:type="dxa"/>
          </w:tcPr>
          <w:p w14:paraId="6B597EEC" w14:textId="77777777" w:rsidR="00CD2447" w:rsidRPr="00AD7974" w:rsidRDefault="00CD2447" w:rsidP="00D14E25">
            <w:pPr>
              <w:suppressAutoHyphens/>
              <w:spacing w:beforeLines="60" w:before="144" w:afterLines="60" w:after="144"/>
              <w:ind w:left="1440" w:hanging="720"/>
              <w:rPr>
                <w:rFonts w:ascii="Tms Rmn" w:hAnsi="Tms Rmn"/>
                <w:b/>
                <w:noProof/>
              </w:rPr>
            </w:pPr>
          </w:p>
        </w:tc>
        <w:tc>
          <w:tcPr>
            <w:tcW w:w="4416" w:type="dxa"/>
          </w:tcPr>
          <w:p w14:paraId="63670CDB" w14:textId="77777777" w:rsidR="00CD2447" w:rsidRPr="00AD7974" w:rsidRDefault="00CD2447" w:rsidP="00D14E25">
            <w:pPr>
              <w:suppressAutoHyphens/>
              <w:spacing w:beforeLines="60" w:before="144" w:afterLines="60" w:after="144"/>
              <w:ind w:left="1440" w:hanging="720"/>
              <w:rPr>
                <w:rFonts w:ascii="Tms Rmn" w:hAnsi="Tms Rmn"/>
                <w:b/>
                <w:noProof/>
              </w:rPr>
            </w:pPr>
          </w:p>
        </w:tc>
        <w:tc>
          <w:tcPr>
            <w:tcW w:w="1980" w:type="dxa"/>
          </w:tcPr>
          <w:p w14:paraId="036527C5" w14:textId="77777777" w:rsidR="00CD2447" w:rsidRPr="00AD7974" w:rsidRDefault="00CD2447" w:rsidP="00D14E25">
            <w:pPr>
              <w:suppressAutoHyphens/>
              <w:spacing w:beforeLines="60" w:before="144" w:afterLines="60" w:after="144"/>
              <w:ind w:left="1440" w:hanging="720"/>
              <w:rPr>
                <w:rFonts w:ascii="Tms Rmn" w:hAnsi="Tms Rmn"/>
                <w:b/>
                <w:noProof/>
              </w:rPr>
            </w:pPr>
          </w:p>
        </w:tc>
      </w:tr>
    </w:tbl>
    <w:p w14:paraId="6074CF93" w14:textId="77777777" w:rsidR="00323EA1" w:rsidRDefault="00323EA1" w:rsidP="00323EA1">
      <w:pPr>
        <w:rPr>
          <w:lang w:val="fr"/>
        </w:rPr>
      </w:pPr>
    </w:p>
    <w:p w14:paraId="200DDE5E" w14:textId="77777777" w:rsidR="00A740C8" w:rsidRDefault="00A740C8" w:rsidP="00A740C8">
      <w:pPr>
        <w:rPr>
          <w:sz w:val="24"/>
          <w:lang w:eastAsia="en-US"/>
        </w:rPr>
      </w:pPr>
      <w:r>
        <w:rPr>
          <w:b/>
          <w:sz w:val="24"/>
        </w:rPr>
        <w:br w:type="page"/>
      </w:r>
    </w:p>
    <w:p w14:paraId="701CD3FD" w14:textId="77777777" w:rsidR="004B182D" w:rsidRPr="004B182D" w:rsidRDefault="004B182D" w:rsidP="00E70C8A">
      <w:pPr>
        <w:pStyle w:val="SecIVH1"/>
      </w:pPr>
      <w:bookmarkStart w:id="535" w:name="_Toc63775982"/>
      <w:bookmarkStart w:id="536" w:name="_Toc87449896"/>
      <w:bookmarkStart w:id="537" w:name="_Toc505352940"/>
      <w:r w:rsidRPr="004B182D">
        <w:t>FOR</w:t>
      </w:r>
      <w:r>
        <w:t>M</w:t>
      </w:r>
      <w:r w:rsidRPr="004B182D">
        <w:t>ULAIRE DE QUALIFICATION</w:t>
      </w:r>
      <w:bookmarkEnd w:id="535"/>
      <w:bookmarkEnd w:id="536"/>
    </w:p>
    <w:p w14:paraId="6DF65CBD" w14:textId="3580AB11" w:rsidR="004B182D" w:rsidRPr="00B4328A" w:rsidRDefault="004B182D" w:rsidP="00E70C8A">
      <w:pPr>
        <w:pStyle w:val="SecIVH2"/>
      </w:pPr>
      <w:bookmarkStart w:id="538" w:name="_Toc63775983"/>
      <w:bookmarkStart w:id="539" w:name="_Toc87449897"/>
      <w:r w:rsidRPr="00323EA1">
        <w:rPr>
          <w:szCs w:val="36"/>
        </w:rPr>
        <w:t>Formulaire ELI – 1.1</w:t>
      </w:r>
      <w:r w:rsidR="00E70C8A">
        <w:rPr>
          <w:szCs w:val="36"/>
        </w:rPr>
        <w:br/>
      </w:r>
      <w:r w:rsidRPr="00B4328A">
        <w:t xml:space="preserve">Fiche de </w:t>
      </w:r>
      <w:r w:rsidR="00C5679B">
        <w:t>R</w:t>
      </w:r>
      <w:r w:rsidRPr="00B4328A">
        <w:t>enseignements sur le Proposant</w:t>
      </w:r>
      <w:bookmarkEnd w:id="538"/>
      <w:bookmarkEnd w:id="539"/>
    </w:p>
    <w:p w14:paraId="1F50ADA2" w14:textId="77777777" w:rsidR="004B182D" w:rsidRPr="00B4328A" w:rsidRDefault="004B182D" w:rsidP="004B182D">
      <w:pPr>
        <w:ind w:right="93"/>
        <w:jc w:val="right"/>
        <w:rPr>
          <w:sz w:val="24"/>
          <w:szCs w:val="24"/>
        </w:rPr>
      </w:pPr>
      <w:r w:rsidRPr="00B4328A">
        <w:rPr>
          <w:sz w:val="24"/>
          <w:szCs w:val="24"/>
        </w:rPr>
        <w:t>Date : ______________________</w:t>
      </w:r>
    </w:p>
    <w:p w14:paraId="7521D3C6" w14:textId="0A503DB5" w:rsidR="004B182D" w:rsidRPr="00B4328A" w:rsidRDefault="004B182D" w:rsidP="004B182D">
      <w:pPr>
        <w:ind w:right="72"/>
        <w:jc w:val="right"/>
        <w:rPr>
          <w:sz w:val="24"/>
          <w:szCs w:val="24"/>
        </w:rPr>
      </w:pPr>
      <w:r w:rsidRPr="00B4328A">
        <w:rPr>
          <w:sz w:val="24"/>
          <w:szCs w:val="24"/>
        </w:rPr>
        <w:t xml:space="preserve">No. </w:t>
      </w:r>
      <w:r w:rsidR="00323EA1">
        <w:rPr>
          <w:sz w:val="24"/>
          <w:szCs w:val="24"/>
        </w:rPr>
        <w:t>D</w:t>
      </w:r>
      <w:r w:rsidRPr="00B4328A">
        <w:rPr>
          <w:sz w:val="24"/>
          <w:szCs w:val="24"/>
        </w:rPr>
        <w:t>P : ___________________</w:t>
      </w:r>
    </w:p>
    <w:p w14:paraId="2DC64E6A" w14:textId="77777777" w:rsidR="004B182D" w:rsidRPr="00B4328A" w:rsidRDefault="004B182D" w:rsidP="004B182D">
      <w:pPr>
        <w:ind w:right="72"/>
        <w:jc w:val="right"/>
        <w:rPr>
          <w:sz w:val="24"/>
          <w:szCs w:val="24"/>
        </w:rPr>
      </w:pPr>
      <w:r w:rsidRPr="00B4328A">
        <w:rPr>
          <w:sz w:val="24"/>
          <w:szCs w:val="24"/>
        </w:rPr>
        <w:t>Page ________ de _______ pages</w:t>
      </w:r>
    </w:p>
    <w:p w14:paraId="2BBAF92C" w14:textId="6D025716" w:rsidR="004B182D" w:rsidRDefault="004B182D" w:rsidP="004B182D">
      <w:pPr>
        <w:suppressAutoHyphens/>
        <w:rPr>
          <w:spacing w:val="-2"/>
          <w:sz w:val="24"/>
          <w:szCs w:val="24"/>
        </w:rPr>
      </w:pPr>
    </w:p>
    <w:p w14:paraId="0DD3D9DC" w14:textId="135991EF" w:rsidR="00DE436F" w:rsidRDefault="00DE436F" w:rsidP="004B182D">
      <w:pPr>
        <w:suppressAutoHyphens/>
        <w:rPr>
          <w:spacing w:val="-2"/>
          <w:sz w:val="24"/>
          <w:szCs w:val="24"/>
        </w:rPr>
      </w:pPr>
    </w:p>
    <w:p w14:paraId="430FBD1D" w14:textId="77777777" w:rsidR="00DE436F" w:rsidRPr="00B4328A" w:rsidRDefault="00DE436F" w:rsidP="004B182D">
      <w:pPr>
        <w:suppressAutoHyphens/>
        <w:rPr>
          <w:spacing w:val="-2"/>
          <w:sz w:val="24"/>
          <w:szCs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4B182D" w:rsidRPr="00B4328A" w14:paraId="793DAE7D"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3EF5DD75" w14:textId="77777777" w:rsidR="004B182D" w:rsidRPr="00B4328A" w:rsidRDefault="004B182D" w:rsidP="00C86E16">
            <w:pPr>
              <w:suppressAutoHyphens/>
              <w:spacing w:before="40" w:after="40"/>
              <w:ind w:left="360" w:hanging="360"/>
              <w:rPr>
                <w:spacing w:val="-2"/>
                <w:sz w:val="24"/>
                <w:szCs w:val="24"/>
              </w:rPr>
            </w:pPr>
            <w:r w:rsidRPr="00B4328A">
              <w:rPr>
                <w:spacing w:val="-2"/>
                <w:sz w:val="24"/>
                <w:szCs w:val="24"/>
              </w:rPr>
              <w:t>1. Nom légal du Proposant :</w:t>
            </w:r>
          </w:p>
        </w:tc>
      </w:tr>
      <w:tr w:rsidR="004B182D" w:rsidRPr="00B4328A" w14:paraId="34F56C60"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4E5BDB35" w14:textId="77777777" w:rsidR="004B182D" w:rsidRPr="00B4328A" w:rsidRDefault="004B182D" w:rsidP="00C86E16">
            <w:pPr>
              <w:suppressAutoHyphens/>
              <w:spacing w:before="40" w:after="40"/>
              <w:ind w:left="360" w:hanging="360"/>
              <w:rPr>
                <w:spacing w:val="-2"/>
                <w:sz w:val="24"/>
                <w:szCs w:val="24"/>
              </w:rPr>
            </w:pPr>
            <w:r w:rsidRPr="00B4328A">
              <w:rPr>
                <w:spacing w:val="-2"/>
                <w:sz w:val="24"/>
                <w:szCs w:val="24"/>
              </w:rPr>
              <w:t>2. Dans le cas d’un groupement d’entreprises (GE), nom légal de chaque partie :</w:t>
            </w:r>
          </w:p>
        </w:tc>
      </w:tr>
      <w:tr w:rsidR="004B182D" w:rsidRPr="00B4328A" w14:paraId="5900EF0A"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464B7CD6" w14:textId="21E312A3" w:rsidR="004B182D" w:rsidRPr="00B4328A" w:rsidRDefault="00925AC9" w:rsidP="00C86E16">
            <w:pPr>
              <w:suppressAutoHyphens/>
              <w:spacing w:before="40" w:after="40"/>
              <w:ind w:left="360" w:hanging="360"/>
              <w:rPr>
                <w:spacing w:val="-2"/>
                <w:sz w:val="24"/>
                <w:szCs w:val="24"/>
              </w:rPr>
            </w:pPr>
            <w:r>
              <w:rPr>
                <w:spacing w:val="-2"/>
                <w:sz w:val="24"/>
                <w:szCs w:val="24"/>
              </w:rPr>
              <w:t>3</w:t>
            </w:r>
            <w:r w:rsidR="004B182D" w:rsidRPr="00B4328A">
              <w:rPr>
                <w:spacing w:val="-2"/>
                <w:sz w:val="24"/>
                <w:szCs w:val="24"/>
              </w:rPr>
              <w:t xml:space="preserve">. Pays où le Proposant est </w:t>
            </w:r>
            <w:r w:rsidR="00323EA1">
              <w:rPr>
                <w:spacing w:val="-2"/>
                <w:sz w:val="24"/>
                <w:szCs w:val="24"/>
              </w:rPr>
              <w:t xml:space="preserve">ou a l’intention d’être </w:t>
            </w:r>
            <w:r w:rsidR="004B182D" w:rsidRPr="00B4328A">
              <w:rPr>
                <w:spacing w:val="-2"/>
                <w:sz w:val="24"/>
                <w:szCs w:val="24"/>
              </w:rPr>
              <w:t>constitué en société :</w:t>
            </w:r>
          </w:p>
        </w:tc>
      </w:tr>
      <w:tr w:rsidR="004B182D" w:rsidRPr="00B4328A" w14:paraId="742FCA53"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13DF2F8C" w14:textId="716CD55D" w:rsidR="004B182D" w:rsidRPr="00B4328A" w:rsidRDefault="00925AC9" w:rsidP="00C86E16">
            <w:pPr>
              <w:suppressAutoHyphens/>
              <w:spacing w:before="40" w:after="40"/>
              <w:ind w:left="360" w:hanging="360"/>
              <w:rPr>
                <w:spacing w:val="-2"/>
                <w:sz w:val="24"/>
                <w:szCs w:val="24"/>
              </w:rPr>
            </w:pPr>
            <w:r>
              <w:rPr>
                <w:spacing w:val="-2"/>
                <w:sz w:val="24"/>
                <w:szCs w:val="24"/>
              </w:rPr>
              <w:t>4</w:t>
            </w:r>
            <w:r w:rsidR="004B182D" w:rsidRPr="00B4328A">
              <w:rPr>
                <w:spacing w:val="-2"/>
                <w:sz w:val="24"/>
                <w:szCs w:val="24"/>
              </w:rPr>
              <w:t xml:space="preserve">. Année à laquelle le Proposant a été constitué en société : </w:t>
            </w:r>
          </w:p>
        </w:tc>
      </w:tr>
      <w:tr w:rsidR="004B182D" w:rsidRPr="00B4328A" w14:paraId="6F3B7A6D"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6871C265" w14:textId="53AB9395" w:rsidR="004B182D" w:rsidRPr="00B4328A" w:rsidRDefault="00925AC9" w:rsidP="00C86E16">
            <w:pPr>
              <w:spacing w:before="40" w:after="40"/>
              <w:ind w:left="360" w:hanging="360"/>
              <w:rPr>
                <w:spacing w:val="-2"/>
                <w:sz w:val="24"/>
                <w:szCs w:val="24"/>
              </w:rPr>
            </w:pPr>
            <w:r>
              <w:rPr>
                <w:spacing w:val="-2"/>
                <w:sz w:val="24"/>
                <w:szCs w:val="24"/>
              </w:rPr>
              <w:t>5</w:t>
            </w:r>
            <w:r w:rsidR="004B182D" w:rsidRPr="00B4328A">
              <w:rPr>
                <w:spacing w:val="-2"/>
                <w:sz w:val="24"/>
                <w:szCs w:val="24"/>
              </w:rPr>
              <w:t>. Adresse légale du Proposant dans le pays où il est constitué en société :</w:t>
            </w:r>
          </w:p>
        </w:tc>
      </w:tr>
      <w:tr w:rsidR="004B182D" w:rsidRPr="00B4328A" w14:paraId="5B10D24C" w14:textId="77777777" w:rsidTr="00C86E16">
        <w:trPr>
          <w:cantSplit/>
          <w:trHeight w:val="440"/>
        </w:trPr>
        <w:tc>
          <w:tcPr>
            <w:tcW w:w="9180" w:type="dxa"/>
            <w:tcBorders>
              <w:top w:val="single" w:sz="4" w:space="0" w:color="auto"/>
              <w:left w:val="single" w:sz="4" w:space="0" w:color="auto"/>
              <w:bottom w:val="single" w:sz="4" w:space="0" w:color="auto"/>
              <w:right w:val="single" w:sz="4" w:space="0" w:color="auto"/>
            </w:tcBorders>
            <w:vAlign w:val="center"/>
          </w:tcPr>
          <w:p w14:paraId="57D48A5A" w14:textId="6E2FBC54" w:rsidR="004B182D" w:rsidRPr="00B4328A" w:rsidRDefault="00925AC9" w:rsidP="00C86E16">
            <w:pPr>
              <w:spacing w:before="40" w:after="40"/>
              <w:ind w:left="360" w:hanging="360"/>
              <w:rPr>
                <w:spacing w:val="-2"/>
                <w:sz w:val="24"/>
                <w:szCs w:val="24"/>
              </w:rPr>
            </w:pPr>
            <w:r>
              <w:rPr>
                <w:spacing w:val="-2"/>
                <w:sz w:val="24"/>
                <w:szCs w:val="24"/>
              </w:rPr>
              <w:t>6</w:t>
            </w:r>
            <w:r w:rsidR="004B182D" w:rsidRPr="00B4328A">
              <w:rPr>
                <w:spacing w:val="-2"/>
                <w:sz w:val="24"/>
                <w:szCs w:val="24"/>
              </w:rPr>
              <w:t>. Renseignements sur le représentant autorisé du Proposant :</w:t>
            </w:r>
          </w:p>
          <w:p w14:paraId="0FCC881F" w14:textId="77777777" w:rsidR="004B182D" w:rsidRPr="00B4328A" w:rsidRDefault="004B182D" w:rsidP="00C86E16">
            <w:pPr>
              <w:suppressAutoHyphens/>
              <w:spacing w:before="40" w:after="120"/>
              <w:ind w:left="360" w:hanging="65"/>
              <w:rPr>
                <w:spacing w:val="-2"/>
                <w:sz w:val="24"/>
                <w:szCs w:val="24"/>
              </w:rPr>
            </w:pPr>
            <w:r w:rsidRPr="00B4328A">
              <w:rPr>
                <w:spacing w:val="-2"/>
                <w:sz w:val="24"/>
                <w:szCs w:val="24"/>
              </w:rPr>
              <w:t>Nom :</w:t>
            </w:r>
          </w:p>
          <w:p w14:paraId="348ED68B" w14:textId="77777777" w:rsidR="004B182D" w:rsidRPr="00B4328A" w:rsidRDefault="004B182D" w:rsidP="00C86E16">
            <w:pPr>
              <w:suppressAutoHyphens/>
              <w:spacing w:before="40" w:after="120"/>
              <w:ind w:left="360" w:hanging="65"/>
              <w:rPr>
                <w:spacing w:val="-2"/>
                <w:sz w:val="24"/>
                <w:szCs w:val="24"/>
              </w:rPr>
            </w:pPr>
            <w:r w:rsidRPr="00B4328A">
              <w:rPr>
                <w:spacing w:val="-2"/>
                <w:sz w:val="24"/>
                <w:szCs w:val="24"/>
              </w:rPr>
              <w:t>Adresse :</w:t>
            </w:r>
          </w:p>
          <w:p w14:paraId="66C95EB2" w14:textId="77777777" w:rsidR="004B182D" w:rsidRPr="00B4328A" w:rsidRDefault="004B182D" w:rsidP="00C86E16">
            <w:pPr>
              <w:suppressAutoHyphens/>
              <w:spacing w:before="40" w:after="120"/>
              <w:ind w:left="360" w:hanging="65"/>
              <w:rPr>
                <w:spacing w:val="-2"/>
                <w:sz w:val="24"/>
                <w:szCs w:val="24"/>
              </w:rPr>
            </w:pPr>
            <w:r w:rsidRPr="00B4328A">
              <w:rPr>
                <w:spacing w:val="-2"/>
                <w:sz w:val="24"/>
                <w:szCs w:val="24"/>
              </w:rPr>
              <w:t>Numéro de téléphone/de télécopie :</w:t>
            </w:r>
          </w:p>
          <w:p w14:paraId="5642C873" w14:textId="77777777" w:rsidR="004B182D" w:rsidRPr="00B4328A" w:rsidRDefault="004B182D" w:rsidP="00C86E16">
            <w:pPr>
              <w:suppressAutoHyphens/>
              <w:spacing w:before="40" w:after="40"/>
              <w:ind w:left="360" w:hanging="65"/>
              <w:rPr>
                <w:spacing w:val="-2"/>
                <w:sz w:val="24"/>
                <w:szCs w:val="24"/>
              </w:rPr>
            </w:pPr>
            <w:r w:rsidRPr="00B4328A">
              <w:rPr>
                <w:spacing w:val="-2"/>
                <w:sz w:val="24"/>
                <w:szCs w:val="24"/>
              </w:rPr>
              <w:t>Adresse électronique :</w:t>
            </w:r>
          </w:p>
        </w:tc>
      </w:tr>
      <w:tr w:rsidR="00DE436F" w:rsidRPr="00B4328A" w14:paraId="461FD63D" w14:textId="77777777" w:rsidTr="00A97797">
        <w:trPr>
          <w:cantSplit/>
          <w:trHeight w:val="440"/>
        </w:trPr>
        <w:tc>
          <w:tcPr>
            <w:tcW w:w="9180" w:type="dxa"/>
            <w:tcBorders>
              <w:top w:val="single" w:sz="4" w:space="0" w:color="auto"/>
              <w:left w:val="single" w:sz="4" w:space="0" w:color="auto"/>
              <w:bottom w:val="single" w:sz="4" w:space="0" w:color="auto"/>
              <w:right w:val="single" w:sz="4" w:space="0" w:color="auto"/>
            </w:tcBorders>
          </w:tcPr>
          <w:p w14:paraId="0AB0C1E5" w14:textId="7085AB3E" w:rsidR="00DE436F" w:rsidRPr="00B4328A" w:rsidRDefault="00925AC9" w:rsidP="00DE436F">
            <w:pPr>
              <w:spacing w:before="40" w:after="40"/>
              <w:ind w:left="360" w:hanging="360"/>
              <w:rPr>
                <w:spacing w:val="-2"/>
                <w:sz w:val="24"/>
                <w:szCs w:val="24"/>
              </w:rPr>
            </w:pPr>
            <w:r>
              <w:rPr>
                <w:spacing w:val="-2"/>
                <w:sz w:val="24"/>
                <w:szCs w:val="24"/>
              </w:rPr>
              <w:t>7</w:t>
            </w:r>
            <w:r w:rsidR="00DE436F" w:rsidRPr="00B4328A">
              <w:rPr>
                <w:spacing w:val="-2"/>
                <w:sz w:val="24"/>
                <w:szCs w:val="24"/>
              </w:rPr>
              <w:t>. Les copies des documents originaux qui suivent sont jointes :</w:t>
            </w:r>
          </w:p>
          <w:p w14:paraId="3A0B1561" w14:textId="77777777" w:rsidR="00DE436F" w:rsidRPr="00925AC9" w:rsidRDefault="00DE436F">
            <w:pPr>
              <w:pStyle w:val="Paragraphedeliste"/>
              <w:numPr>
                <w:ilvl w:val="0"/>
                <w:numId w:val="97"/>
              </w:numPr>
              <w:suppressAutoHyphens/>
              <w:spacing w:before="40" w:after="40"/>
              <w:jc w:val="both"/>
              <w:rPr>
                <w:spacing w:val="-2"/>
                <w:sz w:val="24"/>
                <w:szCs w:val="24"/>
              </w:rPr>
            </w:pPr>
            <w:r w:rsidRPr="00925AC9">
              <w:rPr>
                <w:spacing w:val="-2"/>
                <w:sz w:val="24"/>
                <w:szCs w:val="24"/>
              </w:rPr>
              <w:t xml:space="preserve">Statuts ou Documents constitutifs de l’entité légale susmentionnée, conformément aux dispositions des articles </w:t>
            </w:r>
            <w:r w:rsidRPr="00925AC9">
              <w:rPr>
                <w:b/>
                <w:bCs/>
                <w:spacing w:val="-2"/>
                <w:sz w:val="24"/>
                <w:szCs w:val="24"/>
              </w:rPr>
              <w:t>4.4 des IP</w:t>
            </w:r>
            <w:r w:rsidRPr="00925AC9">
              <w:rPr>
                <w:spacing w:val="-2"/>
                <w:sz w:val="24"/>
                <w:szCs w:val="24"/>
              </w:rPr>
              <w:t xml:space="preserve">. </w:t>
            </w:r>
          </w:p>
          <w:p w14:paraId="56400400" w14:textId="77777777" w:rsidR="00DE436F" w:rsidRPr="00925AC9" w:rsidRDefault="00DE436F">
            <w:pPr>
              <w:pStyle w:val="Paragraphedeliste"/>
              <w:numPr>
                <w:ilvl w:val="0"/>
                <w:numId w:val="97"/>
              </w:numPr>
              <w:suppressAutoHyphens/>
              <w:spacing w:before="40" w:after="40"/>
              <w:jc w:val="both"/>
              <w:rPr>
                <w:spacing w:val="-2"/>
                <w:sz w:val="24"/>
                <w:szCs w:val="24"/>
              </w:rPr>
            </w:pPr>
            <w:r w:rsidRPr="00925AC9">
              <w:rPr>
                <w:spacing w:val="-2"/>
                <w:sz w:val="24"/>
                <w:szCs w:val="24"/>
              </w:rPr>
              <w:t xml:space="preserve">Dans le cas d’un GE, l’accord ou la lettre d’intention de former un groupement ainsi que le projet d’accord de groupement, conformément aux dispositions des articles </w:t>
            </w:r>
            <w:r w:rsidRPr="00925AC9">
              <w:rPr>
                <w:b/>
                <w:bCs/>
                <w:spacing w:val="-2"/>
                <w:sz w:val="24"/>
                <w:szCs w:val="24"/>
              </w:rPr>
              <w:t>4.1 des IP</w:t>
            </w:r>
            <w:r w:rsidRPr="00925AC9">
              <w:rPr>
                <w:spacing w:val="-2"/>
                <w:sz w:val="24"/>
                <w:szCs w:val="24"/>
              </w:rPr>
              <w:t>.</w:t>
            </w:r>
          </w:p>
          <w:p w14:paraId="70E66510" w14:textId="77777777" w:rsidR="00DE436F" w:rsidRPr="00925AC9" w:rsidRDefault="00DE436F">
            <w:pPr>
              <w:pStyle w:val="Paragraphedeliste"/>
              <w:numPr>
                <w:ilvl w:val="0"/>
                <w:numId w:val="97"/>
              </w:numPr>
              <w:suppressAutoHyphens/>
              <w:spacing w:before="40" w:after="40"/>
              <w:jc w:val="both"/>
              <w:rPr>
                <w:spacing w:val="-2"/>
                <w:sz w:val="24"/>
                <w:szCs w:val="24"/>
              </w:rPr>
            </w:pPr>
            <w:r w:rsidRPr="00925AC9">
              <w:rPr>
                <w:spacing w:val="-2"/>
                <w:sz w:val="24"/>
                <w:szCs w:val="24"/>
              </w:rPr>
              <w:t>Dans le cas d’une entreprise publique, tout document complémentaire conformément aux dispositions de l’article 4.6 des IP, documents établissant :</w:t>
            </w:r>
          </w:p>
          <w:p w14:paraId="51C01AAF" w14:textId="77777777" w:rsidR="00DE436F" w:rsidRPr="00B4328A" w:rsidRDefault="00DE436F" w:rsidP="00E95933">
            <w:pPr>
              <w:pStyle w:val="Paragraphedeliste"/>
              <w:numPr>
                <w:ilvl w:val="0"/>
                <w:numId w:val="16"/>
              </w:numPr>
              <w:tabs>
                <w:tab w:val="left" w:pos="372"/>
                <w:tab w:val="left" w:pos="2610"/>
              </w:tabs>
              <w:suppressAutoHyphens/>
              <w:overflowPunct w:val="0"/>
              <w:autoSpaceDE w:val="0"/>
              <w:autoSpaceDN w:val="0"/>
              <w:adjustRightInd w:val="0"/>
              <w:spacing w:before="60" w:after="60"/>
              <w:contextualSpacing/>
              <w:jc w:val="both"/>
              <w:textAlignment w:val="baseline"/>
              <w:rPr>
                <w:spacing w:val="-2"/>
                <w:sz w:val="24"/>
                <w:szCs w:val="24"/>
              </w:rPr>
            </w:pPr>
            <w:r w:rsidRPr="00B4328A">
              <w:rPr>
                <w:spacing w:val="-2"/>
                <w:sz w:val="24"/>
                <w:szCs w:val="24"/>
              </w:rPr>
              <w:t>L’autonomie juridique et financière de l’entreprise ;</w:t>
            </w:r>
          </w:p>
          <w:p w14:paraId="51CC9FCA" w14:textId="77777777" w:rsidR="00DE436F" w:rsidRPr="00B4328A" w:rsidRDefault="00DE436F" w:rsidP="00E95933">
            <w:pPr>
              <w:pStyle w:val="Paragraphedeliste"/>
              <w:numPr>
                <w:ilvl w:val="0"/>
                <w:numId w:val="16"/>
              </w:numPr>
              <w:tabs>
                <w:tab w:val="left" w:pos="372"/>
                <w:tab w:val="left" w:pos="2610"/>
              </w:tabs>
              <w:suppressAutoHyphens/>
              <w:overflowPunct w:val="0"/>
              <w:autoSpaceDE w:val="0"/>
              <w:autoSpaceDN w:val="0"/>
              <w:adjustRightInd w:val="0"/>
              <w:spacing w:before="60" w:after="60"/>
              <w:contextualSpacing/>
              <w:jc w:val="both"/>
              <w:textAlignment w:val="baseline"/>
              <w:rPr>
                <w:spacing w:val="-2"/>
                <w:sz w:val="24"/>
                <w:szCs w:val="24"/>
              </w:rPr>
            </w:pPr>
            <w:r w:rsidRPr="00B4328A">
              <w:rPr>
                <w:spacing w:val="-2"/>
                <w:sz w:val="24"/>
                <w:szCs w:val="24"/>
              </w:rPr>
              <w:t>Que l’entreprise est régie par les dispositions du droit commercial ;</w:t>
            </w:r>
          </w:p>
          <w:p w14:paraId="321AD7A8" w14:textId="77777777" w:rsidR="00DE436F" w:rsidRPr="00B4328A" w:rsidRDefault="00DE436F" w:rsidP="00E95933">
            <w:pPr>
              <w:pStyle w:val="Paragraphedeliste"/>
              <w:numPr>
                <w:ilvl w:val="0"/>
                <w:numId w:val="16"/>
              </w:numPr>
              <w:tabs>
                <w:tab w:val="left" w:pos="372"/>
                <w:tab w:val="left" w:pos="2610"/>
              </w:tabs>
              <w:suppressAutoHyphens/>
              <w:overflowPunct w:val="0"/>
              <w:autoSpaceDE w:val="0"/>
              <w:autoSpaceDN w:val="0"/>
              <w:adjustRightInd w:val="0"/>
              <w:spacing w:before="60" w:after="60"/>
              <w:contextualSpacing/>
              <w:jc w:val="both"/>
              <w:textAlignment w:val="baseline"/>
              <w:rPr>
                <w:spacing w:val="-2"/>
                <w:sz w:val="24"/>
                <w:szCs w:val="24"/>
              </w:rPr>
            </w:pPr>
            <w:r w:rsidRPr="00B4328A">
              <w:rPr>
                <w:spacing w:val="-2"/>
                <w:sz w:val="24"/>
                <w:szCs w:val="24"/>
              </w:rPr>
              <w:t xml:space="preserve">Que le Proposant ne dépend pas du Maître </w:t>
            </w:r>
            <w:r>
              <w:rPr>
                <w:spacing w:val="-2"/>
                <w:sz w:val="24"/>
                <w:szCs w:val="24"/>
              </w:rPr>
              <w:t>d’</w:t>
            </w:r>
            <w:r w:rsidRPr="00B4328A">
              <w:rPr>
                <w:spacing w:val="-2"/>
                <w:sz w:val="24"/>
                <w:szCs w:val="24"/>
              </w:rPr>
              <w:t>Ouvrage.</w:t>
            </w:r>
          </w:p>
          <w:p w14:paraId="7C3631C2" w14:textId="7E1A89D5" w:rsidR="00DE436F" w:rsidRDefault="00925AC9" w:rsidP="00DE436F">
            <w:pPr>
              <w:spacing w:before="40" w:after="40"/>
              <w:ind w:left="360" w:hanging="360"/>
              <w:jc w:val="both"/>
              <w:rPr>
                <w:spacing w:val="-2"/>
                <w:sz w:val="24"/>
                <w:szCs w:val="24"/>
              </w:rPr>
            </w:pPr>
            <w:r>
              <w:rPr>
                <w:spacing w:val="-2"/>
                <w:sz w:val="24"/>
                <w:szCs w:val="24"/>
              </w:rPr>
              <w:t>8</w:t>
            </w:r>
            <w:r w:rsidR="00DE436F" w:rsidRPr="00B4328A">
              <w:rPr>
                <w:spacing w:val="-2"/>
                <w:sz w:val="24"/>
                <w:szCs w:val="24"/>
              </w:rPr>
              <w:t xml:space="preserve">. Les documents tels que l’organigramme de l’entreprise, la liste des membres du </w:t>
            </w:r>
            <w:r>
              <w:rPr>
                <w:spacing w:val="-2"/>
                <w:sz w:val="24"/>
                <w:szCs w:val="24"/>
              </w:rPr>
              <w:t>C</w:t>
            </w:r>
            <w:r w:rsidR="00DE436F" w:rsidRPr="00B4328A">
              <w:rPr>
                <w:spacing w:val="-2"/>
                <w:sz w:val="24"/>
                <w:szCs w:val="24"/>
              </w:rPr>
              <w:t>onseil d’</w:t>
            </w:r>
            <w:r>
              <w:rPr>
                <w:spacing w:val="-2"/>
                <w:sz w:val="24"/>
                <w:szCs w:val="24"/>
              </w:rPr>
              <w:t>A</w:t>
            </w:r>
            <w:r w:rsidR="00DE436F" w:rsidRPr="00B4328A">
              <w:rPr>
                <w:spacing w:val="-2"/>
                <w:sz w:val="24"/>
                <w:szCs w:val="24"/>
              </w:rPr>
              <w:t xml:space="preserve">dministration et l’actionnariat sont inclus. </w:t>
            </w:r>
            <w:r w:rsidR="00DE436F">
              <w:rPr>
                <w:spacing w:val="-2"/>
                <w:sz w:val="24"/>
                <w:szCs w:val="24"/>
              </w:rPr>
              <w:t xml:space="preserve"> </w:t>
            </w:r>
            <w:r w:rsidR="00DE436F" w:rsidRPr="00927049">
              <w:rPr>
                <w:i/>
                <w:spacing w:val="-2"/>
                <w:sz w:val="24"/>
                <w:szCs w:val="24"/>
              </w:rPr>
              <w:t>[</w:t>
            </w:r>
            <w:r w:rsidR="00DE436F" w:rsidRPr="00927049">
              <w:rPr>
                <w:i/>
                <w:sz w:val="24"/>
                <w:szCs w:val="24"/>
              </w:rPr>
              <w:t>S</w:t>
            </w:r>
            <w:r w:rsidR="00DE436F">
              <w:rPr>
                <w:i/>
                <w:sz w:val="24"/>
                <w:szCs w:val="24"/>
              </w:rPr>
              <w:t xml:space="preserve">i cela est indiqué dans les DPDP </w:t>
            </w:r>
            <w:r w:rsidR="00DE436F" w:rsidRPr="00DE436F">
              <w:rPr>
                <w:b/>
                <w:bCs/>
                <w:i/>
                <w:sz w:val="24"/>
                <w:szCs w:val="24"/>
              </w:rPr>
              <w:t>IP 53.1</w:t>
            </w:r>
            <w:r w:rsidR="00DE436F" w:rsidRPr="00927049">
              <w:rPr>
                <w:i/>
                <w:sz w:val="24"/>
                <w:szCs w:val="24"/>
              </w:rPr>
              <w:t>, 1</w:t>
            </w:r>
            <w:r w:rsidR="00DE436F" w:rsidRPr="00927049">
              <w:rPr>
                <w:i/>
                <w:spacing w:val="-2"/>
                <w:sz w:val="24"/>
                <w:szCs w:val="24"/>
              </w:rPr>
              <w:t xml:space="preserve">e </w:t>
            </w:r>
            <w:r w:rsidR="00DE436F">
              <w:rPr>
                <w:i/>
                <w:spacing w:val="-2"/>
                <w:sz w:val="24"/>
                <w:szCs w:val="24"/>
              </w:rPr>
              <w:t>Proposant</w:t>
            </w:r>
            <w:r w:rsidR="00DE436F" w:rsidRPr="00927049">
              <w:rPr>
                <w:i/>
                <w:spacing w:val="-2"/>
                <w:sz w:val="24"/>
                <w:szCs w:val="24"/>
              </w:rPr>
              <w:t xml:space="preserve"> retenu devra fournir les renseignements additionnels sur les propriétaires effectifs, en utilisant le</w:t>
            </w:r>
            <w:r w:rsidR="00DE436F" w:rsidRPr="00927049">
              <w:rPr>
                <w:i/>
                <w:sz w:val="24"/>
                <w:szCs w:val="24"/>
              </w:rPr>
              <w:t xml:space="preserve"> Formulaire de divulgation </w:t>
            </w:r>
            <w:hyperlink r:id="rId39" w:history="1">
              <w:r w:rsidR="00DE436F" w:rsidRPr="00927049">
                <w:rPr>
                  <w:i/>
                  <w:sz w:val="24"/>
                  <w:szCs w:val="24"/>
                </w:rPr>
                <w:t>des bénéficiaires effectifs</w:t>
              </w:r>
            </w:hyperlink>
            <w:r w:rsidR="00DE436F" w:rsidRPr="00927049">
              <w:rPr>
                <w:i/>
                <w:sz w:val="24"/>
                <w:szCs w:val="24"/>
              </w:rPr>
              <w:t>.]</w:t>
            </w:r>
          </w:p>
        </w:tc>
      </w:tr>
    </w:tbl>
    <w:p w14:paraId="1976ADCE" w14:textId="529FA663" w:rsidR="004B182D" w:rsidRPr="00B4328A" w:rsidRDefault="004B182D" w:rsidP="00E70C8A">
      <w:pPr>
        <w:pStyle w:val="SecIVH2"/>
      </w:pPr>
      <w:bookmarkStart w:id="540" w:name="_Toc63775984"/>
      <w:bookmarkStart w:id="541" w:name="_Toc87449898"/>
      <w:r w:rsidRPr="00DE436F">
        <w:rPr>
          <w:szCs w:val="36"/>
        </w:rPr>
        <w:t>Formulaire ELI – 1.2</w:t>
      </w:r>
      <w:r w:rsidR="00E70C8A">
        <w:rPr>
          <w:szCs w:val="36"/>
        </w:rPr>
        <w:br/>
      </w:r>
      <w:r w:rsidRPr="00B4328A">
        <w:t xml:space="preserve">Fiche de renseignements sur chaque Partie d’un </w:t>
      </w:r>
      <w:r w:rsidRPr="00B4328A">
        <w:br/>
        <w:t>GE/ sous-traitants spécialisés</w:t>
      </w:r>
      <w:bookmarkEnd w:id="540"/>
      <w:bookmarkEnd w:id="541"/>
    </w:p>
    <w:p w14:paraId="78F67B6B" w14:textId="77777777" w:rsidR="004B182D" w:rsidRPr="00B4328A" w:rsidRDefault="004B182D" w:rsidP="004B182D">
      <w:pPr>
        <w:ind w:right="522"/>
        <w:jc w:val="right"/>
        <w:rPr>
          <w:sz w:val="24"/>
          <w:szCs w:val="24"/>
        </w:rPr>
      </w:pPr>
      <w:r w:rsidRPr="00B4328A">
        <w:rPr>
          <w:sz w:val="24"/>
          <w:szCs w:val="24"/>
        </w:rPr>
        <w:t>Date : ______________________</w:t>
      </w:r>
    </w:p>
    <w:p w14:paraId="22E9B1EE" w14:textId="77777777" w:rsidR="004B182D" w:rsidRPr="00B4328A" w:rsidRDefault="004B182D" w:rsidP="004B182D">
      <w:pPr>
        <w:ind w:right="522"/>
        <w:jc w:val="right"/>
        <w:rPr>
          <w:sz w:val="24"/>
          <w:szCs w:val="24"/>
        </w:rPr>
      </w:pPr>
      <w:r w:rsidRPr="00B4328A">
        <w:rPr>
          <w:sz w:val="24"/>
          <w:szCs w:val="24"/>
        </w:rPr>
        <w:t>No. AP : ___________________</w:t>
      </w:r>
    </w:p>
    <w:p w14:paraId="7A5BCD40" w14:textId="77777777" w:rsidR="004B182D" w:rsidRPr="00B4328A" w:rsidRDefault="004B182D" w:rsidP="004B182D">
      <w:pPr>
        <w:ind w:right="522"/>
        <w:jc w:val="right"/>
        <w:rPr>
          <w:sz w:val="24"/>
          <w:szCs w:val="24"/>
        </w:rPr>
      </w:pPr>
      <w:r w:rsidRPr="00B4328A">
        <w:rPr>
          <w:sz w:val="24"/>
          <w:szCs w:val="24"/>
        </w:rPr>
        <w:t>Page ________ de_ ______ pages</w:t>
      </w:r>
    </w:p>
    <w:p w14:paraId="2EDE0FA1" w14:textId="77777777" w:rsidR="004B182D" w:rsidRPr="00B4328A" w:rsidRDefault="004B182D" w:rsidP="004B182D">
      <w:pPr>
        <w:suppressAutoHyphens/>
        <w:rPr>
          <w:spacing w:val="-2"/>
          <w:sz w:val="24"/>
          <w:szCs w:val="24"/>
        </w:rPr>
      </w:pPr>
    </w:p>
    <w:p w14:paraId="180A653D" w14:textId="77777777" w:rsidR="004B182D" w:rsidRPr="00B4328A" w:rsidRDefault="004B182D" w:rsidP="004B182D">
      <w:pPr>
        <w:suppressAutoHyphens/>
        <w:rPr>
          <w:spacing w:val="-2"/>
          <w:sz w:val="24"/>
          <w:szCs w:val="24"/>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4B182D" w:rsidRPr="00B4328A" w14:paraId="1BD52858" w14:textId="77777777" w:rsidTr="00C86E16">
        <w:trPr>
          <w:cantSplit/>
          <w:trHeight w:val="440"/>
        </w:trPr>
        <w:tc>
          <w:tcPr>
            <w:tcW w:w="9090" w:type="dxa"/>
            <w:tcBorders>
              <w:bottom w:val="nil"/>
            </w:tcBorders>
          </w:tcPr>
          <w:p w14:paraId="61DA8F27" w14:textId="77777777" w:rsidR="004B182D" w:rsidRPr="00B4328A" w:rsidRDefault="004B182D" w:rsidP="00C86E16">
            <w:pPr>
              <w:pStyle w:val="Corpsdetexte"/>
              <w:numPr>
                <w:ilvl w:val="12"/>
                <w:numId w:val="0"/>
              </w:numPr>
              <w:tabs>
                <w:tab w:val="left" w:pos="2610"/>
              </w:tabs>
              <w:spacing w:before="60" w:after="60"/>
              <w:rPr>
                <w:szCs w:val="24"/>
                <w:lang w:val="fr-FR"/>
              </w:rPr>
            </w:pPr>
            <w:r w:rsidRPr="00B4328A">
              <w:rPr>
                <w:szCs w:val="24"/>
                <w:lang w:val="fr-FR"/>
              </w:rPr>
              <w:t xml:space="preserve">1. Nom légal du Proposant : </w:t>
            </w:r>
          </w:p>
          <w:p w14:paraId="18B2BBA3" w14:textId="77777777" w:rsidR="004B182D" w:rsidRPr="00B4328A" w:rsidRDefault="004B182D" w:rsidP="00C86E16">
            <w:pPr>
              <w:pStyle w:val="Corpsdetexte"/>
              <w:spacing w:before="40" w:after="40"/>
              <w:rPr>
                <w:szCs w:val="24"/>
                <w:lang w:val="fr-FR"/>
              </w:rPr>
            </w:pPr>
          </w:p>
        </w:tc>
      </w:tr>
      <w:tr w:rsidR="004B182D" w:rsidRPr="00B4328A" w14:paraId="5F40A1E0" w14:textId="77777777" w:rsidTr="00C86E16">
        <w:trPr>
          <w:cantSplit/>
          <w:trHeight w:val="674"/>
        </w:trPr>
        <w:tc>
          <w:tcPr>
            <w:tcW w:w="9090" w:type="dxa"/>
            <w:tcBorders>
              <w:left w:val="single" w:sz="4" w:space="0" w:color="auto"/>
            </w:tcBorders>
          </w:tcPr>
          <w:p w14:paraId="5B79806C" w14:textId="77777777" w:rsidR="004B182D" w:rsidRPr="00B4328A" w:rsidRDefault="004B182D" w:rsidP="00C86E16">
            <w:pPr>
              <w:pStyle w:val="Corpsdetexte"/>
              <w:spacing w:before="40" w:after="40"/>
              <w:ind w:left="360" w:hanging="360"/>
              <w:rPr>
                <w:szCs w:val="24"/>
                <w:lang w:val="fr-FR"/>
              </w:rPr>
            </w:pPr>
            <w:r w:rsidRPr="00B4328A">
              <w:rPr>
                <w:szCs w:val="24"/>
                <w:lang w:val="fr-FR"/>
              </w:rPr>
              <w:t>2. Nom légal de la partie du GE/ du sous-traitant :</w:t>
            </w:r>
          </w:p>
        </w:tc>
      </w:tr>
      <w:tr w:rsidR="004B182D" w:rsidRPr="00B4328A" w14:paraId="7DEB1D99" w14:textId="77777777" w:rsidTr="00C86E16">
        <w:trPr>
          <w:cantSplit/>
          <w:trHeight w:val="674"/>
        </w:trPr>
        <w:tc>
          <w:tcPr>
            <w:tcW w:w="9090" w:type="dxa"/>
            <w:tcBorders>
              <w:left w:val="single" w:sz="4" w:space="0" w:color="auto"/>
            </w:tcBorders>
          </w:tcPr>
          <w:p w14:paraId="4D8EE4C4" w14:textId="77777777" w:rsidR="004B182D" w:rsidRPr="00B4328A" w:rsidRDefault="004B182D" w:rsidP="00C86E16">
            <w:pPr>
              <w:pStyle w:val="Corpsdetexte"/>
              <w:spacing w:before="40" w:after="40"/>
              <w:ind w:left="360" w:hanging="360"/>
              <w:rPr>
                <w:szCs w:val="24"/>
                <w:lang w:val="fr-FR"/>
              </w:rPr>
            </w:pPr>
            <w:r w:rsidRPr="00B4328A">
              <w:rPr>
                <w:szCs w:val="24"/>
                <w:lang w:val="fr-FR"/>
              </w:rPr>
              <w:t>3. Pays de constitution en société de la partie du GE/ du sous-traitant :</w:t>
            </w:r>
          </w:p>
        </w:tc>
      </w:tr>
      <w:tr w:rsidR="004B182D" w:rsidRPr="00B4328A" w14:paraId="0AEA3180" w14:textId="77777777" w:rsidTr="00C86E16">
        <w:trPr>
          <w:cantSplit/>
        </w:trPr>
        <w:tc>
          <w:tcPr>
            <w:tcW w:w="9090" w:type="dxa"/>
            <w:tcBorders>
              <w:left w:val="single" w:sz="4" w:space="0" w:color="auto"/>
            </w:tcBorders>
          </w:tcPr>
          <w:p w14:paraId="3FDB7416" w14:textId="77777777" w:rsidR="004B182D" w:rsidRPr="00B4328A" w:rsidRDefault="004B182D" w:rsidP="00C86E16">
            <w:pPr>
              <w:pStyle w:val="Corpsdetexte"/>
              <w:numPr>
                <w:ilvl w:val="12"/>
                <w:numId w:val="0"/>
              </w:numPr>
              <w:tabs>
                <w:tab w:val="left" w:pos="2610"/>
              </w:tabs>
              <w:spacing w:before="60" w:after="60"/>
              <w:rPr>
                <w:szCs w:val="24"/>
                <w:lang w:val="fr-FR"/>
              </w:rPr>
            </w:pPr>
            <w:r w:rsidRPr="00B4328A">
              <w:rPr>
                <w:szCs w:val="24"/>
                <w:lang w:val="fr-FR"/>
              </w:rPr>
              <w:t>4. Année de constitution en société de la partie du GE/ du sous-traitant :</w:t>
            </w:r>
          </w:p>
          <w:p w14:paraId="6101536C" w14:textId="77777777" w:rsidR="004B182D" w:rsidRPr="00B4328A" w:rsidRDefault="004B182D" w:rsidP="00C86E16">
            <w:pPr>
              <w:pStyle w:val="Corpsdetexte"/>
              <w:spacing w:before="40" w:after="40"/>
              <w:rPr>
                <w:szCs w:val="24"/>
                <w:lang w:val="fr-FR"/>
              </w:rPr>
            </w:pPr>
          </w:p>
        </w:tc>
      </w:tr>
      <w:tr w:rsidR="004B182D" w:rsidRPr="00B4328A" w14:paraId="44A1F7D3" w14:textId="77777777" w:rsidTr="00C86E16">
        <w:trPr>
          <w:cantSplit/>
        </w:trPr>
        <w:tc>
          <w:tcPr>
            <w:tcW w:w="9090" w:type="dxa"/>
            <w:tcBorders>
              <w:left w:val="single" w:sz="4" w:space="0" w:color="auto"/>
            </w:tcBorders>
          </w:tcPr>
          <w:p w14:paraId="5579B81E" w14:textId="77777777" w:rsidR="004B182D" w:rsidRPr="00B4328A" w:rsidRDefault="004B182D" w:rsidP="00C86E16">
            <w:pPr>
              <w:pStyle w:val="Corpsdetexte"/>
              <w:numPr>
                <w:ilvl w:val="12"/>
                <w:numId w:val="0"/>
              </w:numPr>
              <w:tabs>
                <w:tab w:val="left" w:pos="2610"/>
              </w:tabs>
              <w:spacing w:before="60" w:after="60"/>
              <w:rPr>
                <w:szCs w:val="24"/>
                <w:lang w:val="fr-FR"/>
              </w:rPr>
            </w:pPr>
            <w:r w:rsidRPr="00B4328A">
              <w:rPr>
                <w:szCs w:val="24"/>
                <w:lang w:val="fr-FR"/>
              </w:rPr>
              <w:t>5. Adresse légale de la partie du GE dans le pays de constitution en société :</w:t>
            </w:r>
          </w:p>
          <w:p w14:paraId="39992EB7" w14:textId="77777777" w:rsidR="004B182D" w:rsidRPr="00B4328A" w:rsidRDefault="004B182D" w:rsidP="00C86E16">
            <w:pPr>
              <w:pStyle w:val="Corpsdetexte"/>
              <w:spacing w:before="40" w:after="40"/>
              <w:rPr>
                <w:szCs w:val="24"/>
                <w:lang w:val="fr-FR"/>
              </w:rPr>
            </w:pPr>
          </w:p>
        </w:tc>
      </w:tr>
      <w:tr w:rsidR="004B182D" w:rsidRPr="00B4328A" w14:paraId="2B6AA6BF" w14:textId="77777777" w:rsidTr="00C86E16">
        <w:trPr>
          <w:cantSplit/>
        </w:trPr>
        <w:tc>
          <w:tcPr>
            <w:tcW w:w="9090" w:type="dxa"/>
          </w:tcPr>
          <w:p w14:paraId="14AD2F39" w14:textId="77777777" w:rsidR="004B182D" w:rsidRPr="00B4328A" w:rsidRDefault="004B182D" w:rsidP="00C86E16">
            <w:pPr>
              <w:pStyle w:val="Corpsdetexte"/>
              <w:numPr>
                <w:ilvl w:val="12"/>
                <w:numId w:val="0"/>
              </w:numPr>
              <w:tabs>
                <w:tab w:val="left" w:pos="2610"/>
              </w:tabs>
              <w:spacing w:before="60" w:after="60"/>
              <w:rPr>
                <w:szCs w:val="24"/>
                <w:lang w:val="fr-FR"/>
              </w:rPr>
            </w:pPr>
            <w:r w:rsidRPr="00B4328A">
              <w:rPr>
                <w:szCs w:val="24"/>
                <w:lang w:val="fr-FR"/>
              </w:rPr>
              <w:t>6. Renseignements sur le représentant autorisé de la partie au GE :</w:t>
            </w:r>
          </w:p>
          <w:p w14:paraId="52F961D1" w14:textId="77777777" w:rsidR="004B182D" w:rsidRPr="00B4328A" w:rsidRDefault="004B182D" w:rsidP="00C86E16">
            <w:pPr>
              <w:pStyle w:val="Corpsdetexte"/>
              <w:numPr>
                <w:ilvl w:val="12"/>
                <w:numId w:val="0"/>
              </w:numPr>
              <w:tabs>
                <w:tab w:val="left" w:pos="2610"/>
              </w:tabs>
              <w:spacing w:before="60" w:after="60"/>
              <w:ind w:left="241"/>
              <w:rPr>
                <w:szCs w:val="24"/>
                <w:lang w:val="fr-FR"/>
              </w:rPr>
            </w:pPr>
            <w:r w:rsidRPr="00B4328A">
              <w:rPr>
                <w:szCs w:val="24"/>
                <w:lang w:val="fr-FR"/>
              </w:rPr>
              <w:t>Nom :</w:t>
            </w:r>
          </w:p>
          <w:p w14:paraId="442A6D09" w14:textId="77777777" w:rsidR="004B182D" w:rsidRPr="00B4328A" w:rsidRDefault="004B182D" w:rsidP="00C86E16">
            <w:pPr>
              <w:pStyle w:val="Corpsdetexte"/>
              <w:numPr>
                <w:ilvl w:val="12"/>
                <w:numId w:val="0"/>
              </w:numPr>
              <w:tabs>
                <w:tab w:val="left" w:pos="2610"/>
              </w:tabs>
              <w:spacing w:before="60" w:after="60"/>
              <w:ind w:left="241"/>
              <w:rPr>
                <w:szCs w:val="24"/>
                <w:lang w:val="fr-FR"/>
              </w:rPr>
            </w:pPr>
            <w:r w:rsidRPr="00B4328A">
              <w:rPr>
                <w:szCs w:val="24"/>
                <w:lang w:val="fr-FR"/>
              </w:rPr>
              <w:t>Adresse :</w:t>
            </w:r>
          </w:p>
          <w:p w14:paraId="2AA5D181" w14:textId="77777777" w:rsidR="004B182D" w:rsidRPr="00B4328A" w:rsidRDefault="004B182D" w:rsidP="00C86E16">
            <w:pPr>
              <w:pStyle w:val="Corpsdetexte"/>
              <w:numPr>
                <w:ilvl w:val="12"/>
                <w:numId w:val="0"/>
              </w:numPr>
              <w:tabs>
                <w:tab w:val="left" w:pos="2610"/>
              </w:tabs>
              <w:spacing w:before="60" w:after="60"/>
              <w:ind w:left="241"/>
              <w:rPr>
                <w:szCs w:val="24"/>
                <w:lang w:val="fr-FR"/>
              </w:rPr>
            </w:pPr>
            <w:r w:rsidRPr="00B4328A">
              <w:rPr>
                <w:szCs w:val="24"/>
                <w:lang w:val="fr-FR"/>
              </w:rPr>
              <w:t>Numéro de téléphone/télécopie :</w:t>
            </w:r>
          </w:p>
          <w:p w14:paraId="36631688" w14:textId="77777777" w:rsidR="004B182D" w:rsidRPr="00B4328A" w:rsidRDefault="004B182D" w:rsidP="00C86E16">
            <w:pPr>
              <w:pStyle w:val="Corpsdetexte"/>
              <w:numPr>
                <w:ilvl w:val="12"/>
                <w:numId w:val="0"/>
              </w:numPr>
              <w:tabs>
                <w:tab w:val="left" w:pos="2610"/>
              </w:tabs>
              <w:spacing w:before="60" w:after="60"/>
              <w:ind w:left="241"/>
              <w:rPr>
                <w:szCs w:val="24"/>
                <w:lang w:val="fr-FR"/>
              </w:rPr>
            </w:pPr>
            <w:r w:rsidRPr="00B4328A">
              <w:rPr>
                <w:szCs w:val="24"/>
                <w:lang w:val="fr-FR"/>
              </w:rPr>
              <w:t>Adresse électronique :</w:t>
            </w:r>
          </w:p>
          <w:p w14:paraId="126442FD" w14:textId="77777777" w:rsidR="004B182D" w:rsidRPr="00B4328A" w:rsidRDefault="004B182D" w:rsidP="00C86E16">
            <w:pPr>
              <w:pStyle w:val="Outline"/>
              <w:suppressAutoHyphens/>
              <w:spacing w:before="0"/>
              <w:ind w:left="360" w:hanging="360"/>
              <w:rPr>
                <w:spacing w:val="-2"/>
                <w:kern w:val="0"/>
                <w:szCs w:val="24"/>
              </w:rPr>
            </w:pPr>
          </w:p>
        </w:tc>
      </w:tr>
      <w:tr w:rsidR="004B182D" w:rsidRPr="00B4328A" w14:paraId="5864637A" w14:textId="77777777" w:rsidTr="00C86E16">
        <w:trPr>
          <w:cantSplit/>
          <w:trHeight w:val="2066"/>
        </w:trPr>
        <w:tc>
          <w:tcPr>
            <w:tcW w:w="9090" w:type="dxa"/>
          </w:tcPr>
          <w:p w14:paraId="358BC820" w14:textId="77777777" w:rsidR="004B182D" w:rsidRPr="00B4328A" w:rsidRDefault="004B182D" w:rsidP="00C86E16">
            <w:pPr>
              <w:spacing w:before="60" w:after="60"/>
              <w:rPr>
                <w:sz w:val="24"/>
                <w:szCs w:val="24"/>
              </w:rPr>
            </w:pPr>
            <w:r w:rsidRPr="00B4328A">
              <w:rPr>
                <w:sz w:val="24"/>
                <w:szCs w:val="24"/>
              </w:rPr>
              <w:t>7. Les copies des documents originaux qui suivent sont jointes :</w:t>
            </w:r>
          </w:p>
          <w:p w14:paraId="4E894C31" w14:textId="750D4046" w:rsidR="004B182D" w:rsidRPr="00B4328A" w:rsidRDefault="004B182D" w:rsidP="00C86E16">
            <w:pPr>
              <w:numPr>
                <w:ilvl w:val="12"/>
                <w:numId w:val="0"/>
              </w:numPr>
              <w:tabs>
                <w:tab w:val="left" w:pos="2610"/>
              </w:tabs>
              <w:spacing w:before="240" w:after="60"/>
              <w:ind w:left="241"/>
              <w:rPr>
                <w:spacing w:val="-2"/>
                <w:sz w:val="24"/>
                <w:szCs w:val="24"/>
              </w:rPr>
            </w:pPr>
            <w:r w:rsidRPr="00B4328A">
              <w:rPr>
                <w:spacing w:val="-2"/>
                <w:sz w:val="24"/>
                <w:szCs w:val="24"/>
              </w:rPr>
              <w:t xml:space="preserve">Statuts ou Documents constitutifs de l’entité légale susmentionnée, conformément aux </w:t>
            </w:r>
            <w:r>
              <w:rPr>
                <w:spacing w:val="-2"/>
                <w:sz w:val="24"/>
                <w:szCs w:val="24"/>
              </w:rPr>
              <w:t xml:space="preserve">dispositions des articles </w:t>
            </w:r>
            <w:r w:rsidRPr="00B4328A">
              <w:rPr>
                <w:spacing w:val="-2"/>
                <w:sz w:val="24"/>
                <w:szCs w:val="24"/>
              </w:rPr>
              <w:t>4.4 des IP.</w:t>
            </w:r>
          </w:p>
          <w:p w14:paraId="043CC21B" w14:textId="77777777" w:rsidR="004B182D" w:rsidRDefault="004B182D" w:rsidP="00C86E16">
            <w:pPr>
              <w:tabs>
                <w:tab w:val="left" w:pos="372"/>
                <w:tab w:val="left" w:pos="2610"/>
              </w:tabs>
              <w:suppressAutoHyphens/>
              <w:overflowPunct w:val="0"/>
              <w:autoSpaceDE w:val="0"/>
              <w:autoSpaceDN w:val="0"/>
              <w:adjustRightInd w:val="0"/>
              <w:spacing w:before="240" w:after="60"/>
              <w:ind w:left="241"/>
              <w:textAlignment w:val="baseline"/>
              <w:rPr>
                <w:spacing w:val="-2"/>
                <w:sz w:val="24"/>
                <w:szCs w:val="24"/>
              </w:rPr>
            </w:pPr>
            <w:r w:rsidRPr="00B4328A">
              <w:rPr>
                <w:spacing w:val="-2"/>
                <w:sz w:val="24"/>
                <w:szCs w:val="24"/>
              </w:rPr>
              <w:t>Dans le cas d’une entreprise publique, documents qui établissent l’autonomie juridique et financière et le respect des règles de droit commercial, conformément aux dispositions de l’article 4.6 des IP.</w:t>
            </w:r>
          </w:p>
          <w:p w14:paraId="29EF322B" w14:textId="3B5C51A0" w:rsidR="004B182D" w:rsidRPr="00B4328A" w:rsidRDefault="004B182D" w:rsidP="00F15B0F">
            <w:pPr>
              <w:spacing w:before="60" w:after="60"/>
              <w:rPr>
                <w:spacing w:val="-2"/>
                <w:sz w:val="24"/>
                <w:szCs w:val="24"/>
              </w:rPr>
            </w:pPr>
            <w:r>
              <w:rPr>
                <w:spacing w:val="-2"/>
                <w:sz w:val="24"/>
                <w:szCs w:val="24"/>
              </w:rPr>
              <w:t xml:space="preserve">8. </w:t>
            </w:r>
            <w:r w:rsidRPr="001459D3">
              <w:rPr>
                <w:spacing w:val="-2"/>
                <w:sz w:val="24"/>
                <w:szCs w:val="24"/>
              </w:rPr>
              <w:t>Les documents tels que l’organigramme de l’entreprise, la liste des membres du conseil d’administration et l’actionnariat sont inclus.</w:t>
            </w:r>
            <w:r>
              <w:rPr>
                <w:spacing w:val="-2"/>
                <w:sz w:val="24"/>
                <w:szCs w:val="24"/>
              </w:rPr>
              <w:t xml:space="preserve">  </w:t>
            </w:r>
            <w:r w:rsidRPr="00927049">
              <w:rPr>
                <w:i/>
                <w:spacing w:val="-2"/>
                <w:sz w:val="24"/>
                <w:szCs w:val="24"/>
              </w:rPr>
              <w:t>[</w:t>
            </w:r>
            <w:r w:rsidRPr="00927049">
              <w:rPr>
                <w:i/>
                <w:sz w:val="24"/>
                <w:szCs w:val="24"/>
              </w:rPr>
              <w:t>S</w:t>
            </w:r>
            <w:r>
              <w:rPr>
                <w:i/>
                <w:sz w:val="24"/>
                <w:szCs w:val="24"/>
              </w:rPr>
              <w:t xml:space="preserve">i cela est indiqué dans les </w:t>
            </w:r>
            <w:r w:rsidR="000B6180">
              <w:rPr>
                <w:i/>
                <w:sz w:val="24"/>
                <w:szCs w:val="24"/>
              </w:rPr>
              <w:t>DPDP</w:t>
            </w:r>
            <w:r>
              <w:rPr>
                <w:i/>
                <w:sz w:val="24"/>
                <w:szCs w:val="24"/>
              </w:rPr>
              <w:t xml:space="preserve"> IP</w:t>
            </w:r>
            <w:r w:rsidRPr="00927049">
              <w:rPr>
                <w:i/>
                <w:sz w:val="24"/>
                <w:szCs w:val="24"/>
              </w:rPr>
              <w:t xml:space="preserve"> </w:t>
            </w:r>
            <w:r>
              <w:rPr>
                <w:i/>
                <w:sz w:val="24"/>
                <w:szCs w:val="24"/>
              </w:rPr>
              <w:t>5</w:t>
            </w:r>
            <w:r w:rsidR="00F15B0F">
              <w:rPr>
                <w:i/>
                <w:sz w:val="24"/>
                <w:szCs w:val="24"/>
              </w:rPr>
              <w:t>3</w:t>
            </w:r>
            <w:r w:rsidRPr="00927049">
              <w:rPr>
                <w:i/>
                <w:sz w:val="24"/>
                <w:szCs w:val="24"/>
              </w:rPr>
              <w:t>.1, 1</w:t>
            </w:r>
            <w:r w:rsidRPr="00927049">
              <w:rPr>
                <w:i/>
                <w:spacing w:val="-2"/>
                <w:sz w:val="24"/>
                <w:szCs w:val="24"/>
              </w:rPr>
              <w:t xml:space="preserve">e </w:t>
            </w:r>
            <w:r>
              <w:rPr>
                <w:i/>
                <w:spacing w:val="-2"/>
                <w:sz w:val="24"/>
                <w:szCs w:val="24"/>
              </w:rPr>
              <w:t>Proposant</w:t>
            </w:r>
            <w:r w:rsidRPr="00927049">
              <w:rPr>
                <w:i/>
                <w:spacing w:val="-2"/>
                <w:sz w:val="24"/>
                <w:szCs w:val="24"/>
              </w:rPr>
              <w:t xml:space="preserve"> retenu devra fournir les renseignements additionnels sur les propriétaires effectifs, en utilisant le</w:t>
            </w:r>
            <w:r w:rsidRPr="00927049">
              <w:rPr>
                <w:i/>
                <w:sz w:val="24"/>
                <w:szCs w:val="24"/>
              </w:rPr>
              <w:t xml:space="preserve"> Formulaire de divulgation </w:t>
            </w:r>
            <w:hyperlink r:id="rId40" w:history="1">
              <w:r w:rsidRPr="00927049">
                <w:rPr>
                  <w:i/>
                  <w:sz w:val="24"/>
                  <w:szCs w:val="24"/>
                </w:rPr>
                <w:t>des bénéficiaires effectifs</w:t>
              </w:r>
            </w:hyperlink>
            <w:r w:rsidRPr="00927049">
              <w:rPr>
                <w:i/>
                <w:sz w:val="24"/>
                <w:szCs w:val="24"/>
              </w:rPr>
              <w:t>.]</w:t>
            </w:r>
          </w:p>
        </w:tc>
      </w:tr>
    </w:tbl>
    <w:p w14:paraId="1E492094" w14:textId="77777777" w:rsidR="004B182D" w:rsidRPr="00DE436F" w:rsidRDefault="004B182D" w:rsidP="004B182D"/>
    <w:p w14:paraId="76739EC3" w14:textId="26C17FB1" w:rsidR="004B182D" w:rsidRPr="00DE436F" w:rsidRDefault="004B182D" w:rsidP="004B182D">
      <w:pPr>
        <w:rPr>
          <w:b/>
          <w:bCs/>
          <w:i/>
          <w:iCs/>
          <w:sz w:val="28"/>
        </w:rPr>
      </w:pPr>
    </w:p>
    <w:p w14:paraId="7890C579" w14:textId="21AB9A82" w:rsidR="00343D24" w:rsidRPr="003861F7" w:rsidRDefault="00343D24" w:rsidP="008E4EB9">
      <w:pPr>
        <w:pStyle w:val="SecIVH2"/>
      </w:pPr>
      <w:bookmarkStart w:id="542" w:name="_Toc63775985"/>
      <w:bookmarkStart w:id="543" w:name="_Toc87449899"/>
      <w:r w:rsidRPr="00343D24">
        <w:t xml:space="preserve">Formulaire CON </w:t>
      </w:r>
      <w:r w:rsidR="008E4EB9">
        <w:t>–</w:t>
      </w:r>
      <w:r w:rsidRPr="00343D24">
        <w:t xml:space="preserve"> 2</w:t>
      </w:r>
      <w:r w:rsidR="008E4EB9">
        <w:br/>
      </w:r>
      <w:r w:rsidR="003861F7">
        <w:t xml:space="preserve">Historique de </w:t>
      </w:r>
      <w:r w:rsidR="0018795C">
        <w:t>marchés</w:t>
      </w:r>
      <w:r w:rsidR="0018795C" w:rsidRPr="003861F7">
        <w:t xml:space="preserve"> </w:t>
      </w:r>
      <w:r w:rsidR="003861F7">
        <w:t>non exécuté</w:t>
      </w:r>
      <w:r w:rsidR="0018795C">
        <w:t>s</w:t>
      </w:r>
      <w:r w:rsidR="003861F7">
        <w:t xml:space="preserve"> </w:t>
      </w:r>
      <w:r w:rsidRPr="003861F7">
        <w:t xml:space="preserve">et </w:t>
      </w:r>
      <w:r w:rsidR="0018795C">
        <w:t xml:space="preserve">de </w:t>
      </w:r>
      <w:r w:rsidRPr="003861F7">
        <w:t>litige</w:t>
      </w:r>
      <w:r w:rsidR="00A2709C">
        <w:t>s</w:t>
      </w:r>
      <w:r w:rsidRPr="003861F7">
        <w:t xml:space="preserve"> en cours</w:t>
      </w:r>
      <w:bookmarkEnd w:id="542"/>
      <w:bookmarkEnd w:id="543"/>
    </w:p>
    <w:p w14:paraId="64F4A1B3" w14:textId="77777777" w:rsidR="003861F7" w:rsidRDefault="003861F7" w:rsidP="00343D24">
      <w:pPr>
        <w:jc w:val="both"/>
        <w:rPr>
          <w:sz w:val="24"/>
          <w:lang w:eastAsia="en-US"/>
        </w:rPr>
      </w:pPr>
    </w:p>
    <w:p w14:paraId="17EC3BDA" w14:textId="6AB61574" w:rsidR="00343D24" w:rsidRDefault="00343D24" w:rsidP="00343D24">
      <w:pPr>
        <w:jc w:val="both"/>
        <w:rPr>
          <w:sz w:val="24"/>
          <w:lang w:eastAsia="en-US"/>
        </w:rPr>
      </w:pPr>
      <w:r w:rsidRPr="00343D24">
        <w:rPr>
          <w:sz w:val="24"/>
          <w:lang w:eastAsia="en-US"/>
        </w:rPr>
        <w:t>[</w:t>
      </w:r>
      <w:r w:rsidRPr="003861F7">
        <w:rPr>
          <w:b/>
          <w:i/>
          <w:sz w:val="24"/>
          <w:lang w:eastAsia="en-US"/>
        </w:rPr>
        <w:t xml:space="preserve">Ce formulaire ne doit être utilisé que si les informations soumises au moment de la sélection initiale nécessitent une mise à jour. Le tableau suivant doit être rempli pour le </w:t>
      </w:r>
      <w:r w:rsidR="0018795C">
        <w:rPr>
          <w:b/>
          <w:i/>
          <w:sz w:val="24"/>
          <w:lang w:eastAsia="en-US"/>
        </w:rPr>
        <w:t>P</w:t>
      </w:r>
      <w:r w:rsidR="006F4C37">
        <w:rPr>
          <w:b/>
          <w:i/>
          <w:sz w:val="24"/>
          <w:lang w:eastAsia="en-US"/>
        </w:rPr>
        <w:t>roposant</w:t>
      </w:r>
      <w:r w:rsidRPr="003861F7">
        <w:rPr>
          <w:b/>
          <w:i/>
          <w:sz w:val="24"/>
          <w:lang w:eastAsia="en-US"/>
        </w:rPr>
        <w:t xml:space="preserve"> et </w:t>
      </w:r>
      <w:r w:rsidR="0018795C">
        <w:rPr>
          <w:b/>
          <w:i/>
          <w:sz w:val="24"/>
          <w:lang w:eastAsia="en-US"/>
        </w:rPr>
        <w:t>dans le cas de groupement</w:t>
      </w:r>
      <w:r w:rsidRPr="003861F7">
        <w:rPr>
          <w:b/>
          <w:i/>
          <w:sz w:val="24"/>
          <w:lang w:eastAsia="en-US"/>
        </w:rPr>
        <w:t xml:space="preserve">, </w:t>
      </w:r>
      <w:r w:rsidR="0018795C">
        <w:rPr>
          <w:b/>
          <w:i/>
          <w:sz w:val="24"/>
          <w:lang w:eastAsia="en-US"/>
        </w:rPr>
        <w:t xml:space="preserve">pour </w:t>
      </w:r>
      <w:r w:rsidRPr="003861F7">
        <w:rPr>
          <w:b/>
          <w:i/>
          <w:sz w:val="24"/>
          <w:lang w:eastAsia="en-US"/>
        </w:rPr>
        <w:t xml:space="preserve">chaque membre </w:t>
      </w:r>
      <w:r w:rsidR="0018795C">
        <w:rPr>
          <w:b/>
          <w:i/>
          <w:sz w:val="24"/>
          <w:lang w:eastAsia="en-US"/>
        </w:rPr>
        <w:t>du groupement</w:t>
      </w:r>
      <w:r w:rsidRPr="00343D24">
        <w:rPr>
          <w:sz w:val="24"/>
          <w:lang w:eastAsia="en-US"/>
        </w:rPr>
        <w:t>.]</w:t>
      </w:r>
    </w:p>
    <w:p w14:paraId="5CC0DC48" w14:textId="77777777" w:rsidR="003861F7" w:rsidRPr="00343D24" w:rsidRDefault="003861F7" w:rsidP="00343D24">
      <w:pPr>
        <w:jc w:val="both"/>
        <w:rPr>
          <w:sz w:val="24"/>
          <w:lang w:eastAsia="en-US"/>
        </w:rPr>
      </w:pPr>
    </w:p>
    <w:p w14:paraId="6DCF97EF" w14:textId="6661EA64" w:rsidR="00343D24" w:rsidRPr="003861F7" w:rsidRDefault="00343D24" w:rsidP="003861F7">
      <w:pPr>
        <w:jc w:val="right"/>
        <w:rPr>
          <w:i/>
          <w:sz w:val="24"/>
          <w:lang w:eastAsia="en-US"/>
        </w:rPr>
      </w:pPr>
      <w:r w:rsidRPr="003861F7">
        <w:rPr>
          <w:i/>
          <w:sz w:val="24"/>
          <w:lang w:eastAsia="en-US"/>
        </w:rPr>
        <w:t xml:space="preserve">Nom du </w:t>
      </w:r>
      <w:proofErr w:type="gramStart"/>
      <w:r w:rsidR="0018795C">
        <w:rPr>
          <w:i/>
          <w:sz w:val="24"/>
          <w:lang w:eastAsia="en-US"/>
        </w:rPr>
        <w:t>P</w:t>
      </w:r>
      <w:r w:rsidRPr="003861F7">
        <w:rPr>
          <w:i/>
          <w:sz w:val="24"/>
          <w:lang w:eastAsia="en-US"/>
        </w:rPr>
        <w:t>roposant:</w:t>
      </w:r>
      <w:proofErr w:type="gramEnd"/>
      <w:r w:rsidRPr="003861F7">
        <w:rPr>
          <w:i/>
          <w:sz w:val="24"/>
          <w:lang w:eastAsia="en-US"/>
        </w:rPr>
        <w:t xml:space="preserve"> [insérer le nom complet]</w:t>
      </w:r>
    </w:p>
    <w:p w14:paraId="5004AD99" w14:textId="77777777" w:rsidR="00343D24" w:rsidRPr="003861F7" w:rsidRDefault="00343D24" w:rsidP="003861F7">
      <w:pPr>
        <w:jc w:val="right"/>
        <w:rPr>
          <w:i/>
          <w:sz w:val="24"/>
          <w:lang w:eastAsia="en-US"/>
        </w:rPr>
      </w:pPr>
      <w:proofErr w:type="gramStart"/>
      <w:r w:rsidRPr="003861F7">
        <w:rPr>
          <w:i/>
          <w:sz w:val="24"/>
          <w:lang w:eastAsia="en-US"/>
        </w:rPr>
        <w:t>Date:</w:t>
      </w:r>
      <w:proofErr w:type="gramEnd"/>
      <w:r w:rsidRPr="003861F7">
        <w:rPr>
          <w:i/>
          <w:sz w:val="24"/>
          <w:lang w:eastAsia="en-US"/>
        </w:rPr>
        <w:t xml:space="preserve"> [insérer jour, mois, année]</w:t>
      </w:r>
    </w:p>
    <w:p w14:paraId="5E84B77F" w14:textId="5569E3B5" w:rsidR="00343D24" w:rsidRPr="003861F7" w:rsidRDefault="00343D24" w:rsidP="003861F7">
      <w:pPr>
        <w:jc w:val="right"/>
        <w:rPr>
          <w:i/>
          <w:sz w:val="24"/>
          <w:lang w:eastAsia="en-US"/>
        </w:rPr>
      </w:pPr>
      <w:r w:rsidRPr="003861F7">
        <w:rPr>
          <w:i/>
          <w:sz w:val="24"/>
          <w:lang w:eastAsia="en-US"/>
        </w:rPr>
        <w:t xml:space="preserve">Nom du membre </w:t>
      </w:r>
      <w:r w:rsidR="0018795C">
        <w:rPr>
          <w:i/>
          <w:sz w:val="24"/>
          <w:lang w:eastAsia="en-US"/>
        </w:rPr>
        <w:t xml:space="preserve">du </w:t>
      </w:r>
      <w:proofErr w:type="gramStart"/>
      <w:r w:rsidR="0018795C">
        <w:rPr>
          <w:i/>
          <w:sz w:val="24"/>
          <w:lang w:eastAsia="en-US"/>
        </w:rPr>
        <w:t>Groupement</w:t>
      </w:r>
      <w:r w:rsidRPr="003861F7">
        <w:rPr>
          <w:i/>
          <w:sz w:val="24"/>
          <w:lang w:eastAsia="en-US"/>
        </w:rPr>
        <w:t>:</w:t>
      </w:r>
      <w:proofErr w:type="gramEnd"/>
      <w:r w:rsidRPr="003861F7">
        <w:rPr>
          <w:i/>
          <w:sz w:val="24"/>
          <w:lang w:eastAsia="en-US"/>
        </w:rPr>
        <w:t xml:space="preserve"> [insérer le nom complet]</w:t>
      </w:r>
    </w:p>
    <w:p w14:paraId="24807913" w14:textId="77777777" w:rsidR="00343D24" w:rsidRPr="003861F7" w:rsidRDefault="00343D24" w:rsidP="003861F7">
      <w:pPr>
        <w:jc w:val="right"/>
        <w:rPr>
          <w:i/>
          <w:sz w:val="24"/>
          <w:lang w:eastAsia="en-US"/>
        </w:rPr>
      </w:pPr>
      <w:r w:rsidRPr="003861F7">
        <w:rPr>
          <w:i/>
          <w:sz w:val="24"/>
          <w:lang w:eastAsia="en-US"/>
        </w:rPr>
        <w:t xml:space="preserve">No et titre de la </w:t>
      </w:r>
      <w:proofErr w:type="gramStart"/>
      <w:r w:rsidRPr="003861F7">
        <w:rPr>
          <w:i/>
          <w:sz w:val="24"/>
          <w:lang w:eastAsia="en-US"/>
        </w:rPr>
        <w:t>DP:</w:t>
      </w:r>
      <w:proofErr w:type="gramEnd"/>
      <w:r w:rsidRPr="003861F7">
        <w:rPr>
          <w:i/>
          <w:sz w:val="24"/>
          <w:lang w:eastAsia="en-US"/>
        </w:rPr>
        <w:t xml:space="preserve"> [insérer le numéro et le titre de la DP]</w:t>
      </w:r>
    </w:p>
    <w:p w14:paraId="6FB1A3FE" w14:textId="77777777" w:rsidR="00343D24" w:rsidRDefault="00343D24" w:rsidP="003861F7">
      <w:pPr>
        <w:jc w:val="right"/>
        <w:rPr>
          <w:i/>
          <w:sz w:val="24"/>
          <w:lang w:eastAsia="en-US"/>
        </w:rPr>
      </w:pPr>
      <w:r w:rsidRPr="003861F7">
        <w:rPr>
          <w:i/>
          <w:sz w:val="24"/>
          <w:lang w:eastAsia="en-US"/>
        </w:rPr>
        <w:t>Page [insérer le numéro de page] sur [insérer le nombre total] pages</w:t>
      </w:r>
    </w:p>
    <w:p w14:paraId="0CED3C2A" w14:textId="77777777" w:rsidR="00343D24" w:rsidRDefault="00343D24" w:rsidP="003861F7">
      <w:pPr>
        <w:jc w:val="right"/>
        <w:rPr>
          <w:b/>
          <w:i/>
          <w:sz w:val="24"/>
          <w:lang w:eastAsia="en-US"/>
        </w:rPr>
      </w:pPr>
    </w:p>
    <w:tbl>
      <w:tblPr>
        <w:tblW w:w="9352" w:type="dxa"/>
        <w:tblInd w:w="11" w:type="dxa"/>
        <w:tblLayout w:type="fixed"/>
        <w:tblCellMar>
          <w:left w:w="0" w:type="dxa"/>
          <w:right w:w="0" w:type="dxa"/>
        </w:tblCellMar>
        <w:tblLook w:val="0000" w:firstRow="0" w:lastRow="0" w:firstColumn="0" w:lastColumn="0" w:noHBand="0" w:noVBand="0"/>
      </w:tblPr>
      <w:tblGrid>
        <w:gridCol w:w="967"/>
        <w:gridCol w:w="1529"/>
        <w:gridCol w:w="4489"/>
        <w:gridCol w:w="2367"/>
      </w:tblGrid>
      <w:tr w:rsidR="003861F7" w:rsidRPr="003861F7" w14:paraId="5464482C" w14:textId="77777777" w:rsidTr="00DE436F">
        <w:tc>
          <w:tcPr>
            <w:tcW w:w="9352"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0429D886" w14:textId="19DA9ED9" w:rsidR="003861F7" w:rsidRPr="003861F7" w:rsidRDefault="0018795C" w:rsidP="0018795C">
            <w:pPr>
              <w:rPr>
                <w:sz w:val="24"/>
                <w:lang w:eastAsia="en-US"/>
              </w:rPr>
            </w:pPr>
            <w:r>
              <w:rPr>
                <w:sz w:val="24"/>
                <w:lang w:eastAsia="en-US"/>
              </w:rPr>
              <w:t>Marché</w:t>
            </w:r>
            <w:r w:rsidRPr="003861F7">
              <w:rPr>
                <w:sz w:val="24"/>
                <w:lang w:eastAsia="en-US"/>
              </w:rPr>
              <w:t>s</w:t>
            </w:r>
            <w:r>
              <w:rPr>
                <w:sz w:val="24"/>
                <w:lang w:eastAsia="en-US"/>
              </w:rPr>
              <w:t xml:space="preserve">/contrats </w:t>
            </w:r>
            <w:r w:rsidR="003861F7" w:rsidRPr="003861F7">
              <w:rPr>
                <w:sz w:val="24"/>
                <w:lang w:eastAsia="en-US"/>
              </w:rPr>
              <w:t xml:space="preserve">non exécutés </w:t>
            </w:r>
            <w:r>
              <w:rPr>
                <w:sz w:val="24"/>
                <w:lang w:eastAsia="en-US"/>
              </w:rPr>
              <w:t>selon les dispositions de</w:t>
            </w:r>
            <w:r w:rsidR="003861F7" w:rsidRPr="003861F7">
              <w:rPr>
                <w:sz w:val="24"/>
                <w:lang w:eastAsia="en-US"/>
              </w:rPr>
              <w:t xml:space="preserve"> la Section III, Critères d'</w:t>
            </w:r>
            <w:r w:rsidR="00925AC9">
              <w:rPr>
                <w:sz w:val="24"/>
                <w:lang w:eastAsia="en-US"/>
              </w:rPr>
              <w:t>E</w:t>
            </w:r>
            <w:r w:rsidR="003861F7" w:rsidRPr="003861F7">
              <w:rPr>
                <w:sz w:val="24"/>
                <w:lang w:eastAsia="en-US"/>
              </w:rPr>
              <w:t xml:space="preserve">valuation et de </w:t>
            </w:r>
            <w:r w:rsidR="00925AC9">
              <w:rPr>
                <w:sz w:val="24"/>
                <w:lang w:eastAsia="en-US"/>
              </w:rPr>
              <w:t>Q</w:t>
            </w:r>
            <w:r w:rsidR="003861F7" w:rsidRPr="003861F7">
              <w:rPr>
                <w:sz w:val="24"/>
                <w:lang w:eastAsia="en-US"/>
              </w:rPr>
              <w:t xml:space="preserve">ualification du document de </w:t>
            </w:r>
            <w:r w:rsidR="00C5679B">
              <w:rPr>
                <w:sz w:val="24"/>
                <w:lang w:eastAsia="en-US"/>
              </w:rPr>
              <w:t>S</w:t>
            </w:r>
            <w:r w:rsidR="003861F7" w:rsidRPr="003861F7">
              <w:rPr>
                <w:sz w:val="24"/>
                <w:lang w:eastAsia="en-US"/>
              </w:rPr>
              <w:t xml:space="preserve">élection </w:t>
            </w:r>
            <w:r w:rsidR="00C5679B">
              <w:rPr>
                <w:sz w:val="24"/>
                <w:lang w:eastAsia="en-US"/>
              </w:rPr>
              <w:t>I</w:t>
            </w:r>
            <w:r w:rsidR="003861F7" w:rsidRPr="003861F7">
              <w:rPr>
                <w:sz w:val="24"/>
                <w:lang w:eastAsia="en-US"/>
              </w:rPr>
              <w:t>nitiale</w:t>
            </w:r>
            <w:r w:rsidR="00DE436F">
              <w:rPr>
                <w:sz w:val="24"/>
                <w:lang w:eastAsia="en-US"/>
              </w:rPr>
              <w:t>.</w:t>
            </w:r>
          </w:p>
        </w:tc>
      </w:tr>
      <w:tr w:rsidR="003861F7" w:rsidRPr="003861F7" w14:paraId="701F4213" w14:textId="77777777" w:rsidTr="00DE436F">
        <w:tc>
          <w:tcPr>
            <w:tcW w:w="9352"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2A07D7D7" w14:textId="77777777" w:rsidR="00925AC9" w:rsidRDefault="00DE436F" w:rsidP="00925AC9">
            <w:pPr>
              <w:tabs>
                <w:tab w:val="left" w:pos="2610"/>
              </w:tabs>
              <w:suppressAutoHyphens/>
              <w:spacing w:before="60" w:after="60"/>
              <w:ind w:left="360" w:hanging="360"/>
              <w:rPr>
                <w:sz w:val="24"/>
                <w:szCs w:val="24"/>
              </w:rPr>
            </w:pPr>
            <w:r w:rsidRPr="0018795C">
              <w:rPr>
                <w:rFonts w:eastAsia="MS Mincho"/>
                <w:sz w:val="24"/>
                <w:szCs w:val="24"/>
              </w:rPr>
              <w:sym w:font="Wingdings" w:char="F0A8"/>
            </w:r>
            <w:r w:rsidR="00546A93">
              <w:rPr>
                <w:rFonts w:eastAsia="MS Mincho"/>
                <w:sz w:val="24"/>
                <w:szCs w:val="24"/>
              </w:rPr>
              <w:t xml:space="preserve">  </w:t>
            </w:r>
            <w:r w:rsidR="0018795C" w:rsidRPr="0018795C">
              <w:rPr>
                <w:sz w:val="24"/>
                <w:szCs w:val="24"/>
              </w:rPr>
              <w:t>Il n’y a pas eu de marché non exécuté depuis le 1</w:t>
            </w:r>
            <w:r w:rsidR="0018795C" w:rsidRPr="0018795C">
              <w:rPr>
                <w:sz w:val="24"/>
                <w:szCs w:val="24"/>
                <w:vertAlign w:val="superscript"/>
              </w:rPr>
              <w:t>er</w:t>
            </w:r>
            <w:r w:rsidR="0018795C" w:rsidRPr="0018795C">
              <w:rPr>
                <w:sz w:val="24"/>
                <w:szCs w:val="24"/>
              </w:rPr>
              <w:t xml:space="preserve"> janvier </w:t>
            </w:r>
            <w:r w:rsidR="0018795C" w:rsidRPr="0018795C">
              <w:rPr>
                <w:i/>
                <w:sz w:val="24"/>
                <w:szCs w:val="24"/>
              </w:rPr>
              <w:t>[insérer l’année]</w:t>
            </w:r>
            <w:r w:rsidR="0018795C" w:rsidRPr="0018795C">
              <w:rPr>
                <w:sz w:val="24"/>
                <w:szCs w:val="24"/>
              </w:rPr>
              <w:t xml:space="preserve"> </w:t>
            </w:r>
          </w:p>
          <w:p w14:paraId="592EB694" w14:textId="02F05086" w:rsidR="003861F7" w:rsidRPr="003861F7" w:rsidRDefault="0018795C" w:rsidP="00925AC9">
            <w:pPr>
              <w:tabs>
                <w:tab w:val="left" w:pos="2610"/>
              </w:tabs>
              <w:suppressAutoHyphens/>
              <w:spacing w:before="60" w:after="60"/>
              <w:ind w:left="360" w:hanging="360"/>
              <w:rPr>
                <w:sz w:val="24"/>
                <w:lang w:eastAsia="en-US"/>
              </w:rPr>
            </w:pPr>
            <w:r w:rsidRPr="0018795C">
              <w:rPr>
                <w:rFonts w:eastAsia="MS Mincho"/>
                <w:sz w:val="24"/>
                <w:szCs w:val="24"/>
              </w:rPr>
              <w:sym w:font="Wingdings" w:char="F0A8"/>
            </w:r>
            <w:r w:rsidRPr="0018795C">
              <w:rPr>
                <w:rFonts w:eastAsia="MS Mincho"/>
                <w:sz w:val="24"/>
                <w:szCs w:val="24"/>
              </w:rPr>
              <w:tab/>
            </w:r>
            <w:r w:rsidRPr="0018795C">
              <w:rPr>
                <w:sz w:val="24"/>
                <w:szCs w:val="24"/>
              </w:rPr>
              <w:t>Marché(s) non exécuté(s) depuis le 1</w:t>
            </w:r>
            <w:r w:rsidRPr="0018795C">
              <w:rPr>
                <w:sz w:val="24"/>
                <w:szCs w:val="24"/>
                <w:vertAlign w:val="superscript"/>
              </w:rPr>
              <w:t>er</w:t>
            </w:r>
            <w:r w:rsidRPr="0018795C">
              <w:rPr>
                <w:sz w:val="24"/>
                <w:szCs w:val="24"/>
              </w:rPr>
              <w:t xml:space="preserve"> janvier </w:t>
            </w:r>
            <w:r w:rsidRPr="0018795C">
              <w:rPr>
                <w:i/>
                <w:sz w:val="24"/>
                <w:szCs w:val="24"/>
              </w:rPr>
              <w:t xml:space="preserve">[insérer l’année] </w:t>
            </w:r>
          </w:p>
        </w:tc>
      </w:tr>
      <w:tr w:rsidR="003861F7" w:rsidRPr="003861F7" w14:paraId="60D3F43E" w14:textId="77777777" w:rsidTr="00DE436F">
        <w:tc>
          <w:tcPr>
            <w:tcW w:w="967" w:type="dxa"/>
            <w:tcBorders>
              <w:top w:val="single" w:sz="2" w:space="0" w:color="auto"/>
              <w:left w:val="single" w:sz="2" w:space="0" w:color="auto"/>
              <w:bottom w:val="single" w:sz="2" w:space="0" w:color="auto"/>
              <w:right w:val="single" w:sz="2" w:space="0" w:color="auto"/>
            </w:tcBorders>
            <w:tcMar>
              <w:top w:w="28" w:type="dxa"/>
              <w:bottom w:w="28" w:type="dxa"/>
            </w:tcMar>
          </w:tcPr>
          <w:p w14:paraId="7A36CBD5" w14:textId="77777777" w:rsidR="003861F7" w:rsidRPr="00925AC9" w:rsidRDefault="003861F7" w:rsidP="00C86E16">
            <w:pPr>
              <w:ind w:left="102"/>
              <w:rPr>
                <w:b/>
                <w:bCs/>
                <w:noProof/>
                <w:color w:val="000000" w:themeColor="text1"/>
                <w:spacing w:val="-4"/>
                <w:sz w:val="24"/>
                <w:szCs w:val="24"/>
              </w:rPr>
            </w:pPr>
            <w:r w:rsidRPr="00925AC9">
              <w:rPr>
                <w:b/>
                <w:bCs/>
                <w:noProof/>
                <w:color w:val="000000" w:themeColor="text1"/>
                <w:spacing w:val="-4"/>
                <w:sz w:val="24"/>
                <w:szCs w:val="24"/>
              </w:rPr>
              <w:t>Année</w:t>
            </w:r>
          </w:p>
        </w:tc>
        <w:tc>
          <w:tcPr>
            <w:tcW w:w="1529" w:type="dxa"/>
            <w:tcBorders>
              <w:top w:val="single" w:sz="2" w:space="0" w:color="auto"/>
              <w:left w:val="single" w:sz="2" w:space="0" w:color="auto"/>
              <w:bottom w:val="single" w:sz="2" w:space="0" w:color="auto"/>
              <w:right w:val="single" w:sz="2" w:space="0" w:color="auto"/>
            </w:tcBorders>
            <w:tcMar>
              <w:top w:w="28" w:type="dxa"/>
              <w:bottom w:w="28" w:type="dxa"/>
            </w:tcMar>
          </w:tcPr>
          <w:p w14:paraId="2336B12D" w14:textId="77777777" w:rsidR="003861F7" w:rsidRPr="00925AC9" w:rsidRDefault="003861F7" w:rsidP="00C86E16">
            <w:pPr>
              <w:ind w:left="112"/>
              <w:jc w:val="center"/>
              <w:rPr>
                <w:b/>
                <w:bCs/>
                <w:noProof/>
                <w:color w:val="000000" w:themeColor="text1"/>
                <w:spacing w:val="-4"/>
                <w:sz w:val="24"/>
                <w:szCs w:val="24"/>
              </w:rPr>
            </w:pPr>
            <w:r w:rsidRPr="00925AC9">
              <w:rPr>
                <w:b/>
                <w:sz w:val="24"/>
                <w:szCs w:val="24"/>
                <w:lang w:eastAsia="en-US"/>
              </w:rPr>
              <w:t>Partie non exécutée du contrat</w:t>
            </w:r>
          </w:p>
        </w:tc>
        <w:tc>
          <w:tcPr>
            <w:tcW w:w="4489" w:type="dxa"/>
            <w:tcBorders>
              <w:top w:val="single" w:sz="2" w:space="0" w:color="auto"/>
              <w:left w:val="single" w:sz="2" w:space="0" w:color="auto"/>
              <w:bottom w:val="single" w:sz="2" w:space="0" w:color="auto"/>
              <w:right w:val="single" w:sz="2" w:space="0" w:color="auto"/>
            </w:tcBorders>
            <w:tcMar>
              <w:top w:w="28" w:type="dxa"/>
              <w:bottom w:w="28" w:type="dxa"/>
            </w:tcMar>
          </w:tcPr>
          <w:p w14:paraId="0437DC80" w14:textId="77777777" w:rsidR="003861F7" w:rsidRPr="00925AC9" w:rsidRDefault="003861F7" w:rsidP="00C86E16">
            <w:pPr>
              <w:ind w:left="60"/>
              <w:rPr>
                <w:b/>
                <w:i/>
                <w:iCs/>
                <w:noProof/>
                <w:color w:val="000000" w:themeColor="text1"/>
                <w:spacing w:val="-6"/>
                <w:sz w:val="24"/>
                <w:szCs w:val="24"/>
              </w:rPr>
            </w:pPr>
            <w:r w:rsidRPr="00925AC9">
              <w:rPr>
                <w:b/>
                <w:sz w:val="24"/>
                <w:szCs w:val="24"/>
                <w:lang w:eastAsia="en-US"/>
              </w:rPr>
              <w:t>Identification du contrat</w:t>
            </w:r>
            <w:r w:rsidRPr="00925AC9">
              <w:rPr>
                <w:b/>
                <w:i/>
                <w:iCs/>
                <w:noProof/>
                <w:color w:val="000000" w:themeColor="text1"/>
                <w:spacing w:val="-6"/>
                <w:sz w:val="24"/>
                <w:szCs w:val="24"/>
              </w:rPr>
              <w:t xml:space="preserve"> </w:t>
            </w:r>
          </w:p>
        </w:tc>
        <w:tc>
          <w:tcPr>
            <w:tcW w:w="2367" w:type="dxa"/>
            <w:tcBorders>
              <w:top w:val="single" w:sz="2" w:space="0" w:color="auto"/>
              <w:left w:val="single" w:sz="2" w:space="0" w:color="auto"/>
              <w:bottom w:val="single" w:sz="2" w:space="0" w:color="auto"/>
              <w:right w:val="single" w:sz="2" w:space="0" w:color="auto"/>
            </w:tcBorders>
            <w:tcMar>
              <w:top w:w="28" w:type="dxa"/>
              <w:bottom w:w="28" w:type="dxa"/>
            </w:tcMar>
          </w:tcPr>
          <w:p w14:paraId="6E12C31C" w14:textId="1F9EAC3C" w:rsidR="003861F7" w:rsidRPr="00925AC9" w:rsidRDefault="003861F7" w:rsidP="003861F7">
            <w:pPr>
              <w:rPr>
                <w:b/>
                <w:sz w:val="24"/>
                <w:szCs w:val="24"/>
                <w:lang w:eastAsia="en-US"/>
              </w:rPr>
            </w:pPr>
            <w:r w:rsidRPr="00925AC9">
              <w:rPr>
                <w:b/>
                <w:sz w:val="24"/>
                <w:szCs w:val="24"/>
                <w:lang w:eastAsia="en-US"/>
              </w:rPr>
              <w:t xml:space="preserve">Montant total du contrat (valeur actuelle, </w:t>
            </w:r>
            <w:r w:rsidR="006C7F72" w:rsidRPr="00925AC9">
              <w:rPr>
                <w:b/>
                <w:sz w:val="24"/>
                <w:szCs w:val="24"/>
                <w:lang w:eastAsia="en-US"/>
              </w:rPr>
              <w:t>monnaie</w:t>
            </w:r>
            <w:r w:rsidRPr="00925AC9">
              <w:rPr>
                <w:b/>
                <w:sz w:val="24"/>
                <w:szCs w:val="24"/>
                <w:lang w:eastAsia="en-US"/>
              </w:rPr>
              <w:t>, taux de change et équivalent en USD)</w:t>
            </w:r>
          </w:p>
        </w:tc>
      </w:tr>
      <w:tr w:rsidR="003861F7" w:rsidRPr="00F70AC0" w14:paraId="1D69E3F8" w14:textId="77777777" w:rsidTr="00DE436F">
        <w:tc>
          <w:tcPr>
            <w:tcW w:w="967"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3E4DDE18" w14:textId="77777777" w:rsidR="003861F7" w:rsidRPr="00F70AC0" w:rsidRDefault="003861F7" w:rsidP="00C86E16">
            <w:pPr>
              <w:rPr>
                <w:noProof/>
                <w:color w:val="000000" w:themeColor="text1"/>
              </w:rPr>
            </w:pPr>
            <w:r w:rsidRPr="003861F7">
              <w:rPr>
                <w:sz w:val="24"/>
                <w:lang w:eastAsia="en-US"/>
              </w:rPr>
              <w:t>[</w:t>
            </w:r>
            <w:proofErr w:type="gramStart"/>
            <w:r w:rsidRPr="003861F7">
              <w:rPr>
                <w:sz w:val="24"/>
                <w:lang w:eastAsia="en-US"/>
              </w:rPr>
              <w:t>insérer</w:t>
            </w:r>
            <w:proofErr w:type="gramEnd"/>
            <w:r w:rsidRPr="003861F7">
              <w:rPr>
                <w:sz w:val="24"/>
                <w:lang w:eastAsia="en-US"/>
              </w:rPr>
              <w:t xml:space="preserve"> l'année]</w:t>
            </w:r>
          </w:p>
        </w:tc>
        <w:tc>
          <w:tcPr>
            <w:tcW w:w="1529"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C4E03F4" w14:textId="77777777" w:rsidR="003861F7" w:rsidRPr="00F70AC0" w:rsidRDefault="003861F7" w:rsidP="00C86E16">
            <w:pPr>
              <w:rPr>
                <w:noProof/>
                <w:color w:val="000000" w:themeColor="text1"/>
              </w:rPr>
            </w:pPr>
            <w:r w:rsidRPr="003861F7">
              <w:rPr>
                <w:sz w:val="24"/>
                <w:lang w:eastAsia="en-US"/>
              </w:rPr>
              <w:t>[</w:t>
            </w:r>
            <w:proofErr w:type="gramStart"/>
            <w:r w:rsidRPr="003861F7">
              <w:rPr>
                <w:sz w:val="24"/>
                <w:lang w:eastAsia="en-US"/>
              </w:rPr>
              <w:t>insérer</w:t>
            </w:r>
            <w:proofErr w:type="gramEnd"/>
            <w:r w:rsidRPr="003861F7">
              <w:rPr>
                <w:sz w:val="24"/>
                <w:lang w:eastAsia="en-US"/>
              </w:rPr>
              <w:t xml:space="preserve"> le montant et le pourcentage]</w:t>
            </w:r>
          </w:p>
        </w:tc>
        <w:tc>
          <w:tcPr>
            <w:tcW w:w="4489" w:type="dxa"/>
            <w:tcBorders>
              <w:top w:val="single" w:sz="2" w:space="0" w:color="auto"/>
              <w:left w:val="single" w:sz="2" w:space="0" w:color="auto"/>
              <w:bottom w:val="single" w:sz="2" w:space="0" w:color="auto"/>
              <w:right w:val="single" w:sz="2" w:space="0" w:color="auto"/>
            </w:tcBorders>
            <w:tcMar>
              <w:top w:w="28" w:type="dxa"/>
              <w:bottom w:w="28" w:type="dxa"/>
            </w:tcMar>
          </w:tcPr>
          <w:p w14:paraId="67FA7B2F" w14:textId="3BB48AC4" w:rsidR="003861F7" w:rsidRDefault="003861F7" w:rsidP="003861F7">
            <w:pPr>
              <w:rPr>
                <w:sz w:val="24"/>
                <w:lang w:eastAsia="en-US"/>
              </w:rPr>
            </w:pPr>
            <w:r w:rsidRPr="003861F7">
              <w:rPr>
                <w:sz w:val="24"/>
                <w:lang w:eastAsia="en-US"/>
              </w:rPr>
              <w:t>Identification du contrat</w:t>
            </w:r>
            <w:r w:rsidR="00546A93">
              <w:rPr>
                <w:sz w:val="24"/>
                <w:lang w:eastAsia="en-US"/>
              </w:rPr>
              <w:t xml:space="preserve"> </w:t>
            </w:r>
            <w:r w:rsidRPr="003861F7">
              <w:rPr>
                <w:sz w:val="24"/>
                <w:lang w:eastAsia="en-US"/>
              </w:rPr>
              <w:t>: [indiquer le nom / numéro complet du contrat, ainsi que toute autre pièce d'identité]</w:t>
            </w:r>
          </w:p>
          <w:p w14:paraId="0F54A839" w14:textId="183C5E7E" w:rsidR="003861F7" w:rsidRPr="003861F7" w:rsidRDefault="003861F7" w:rsidP="003861F7">
            <w:pPr>
              <w:rPr>
                <w:sz w:val="24"/>
                <w:lang w:eastAsia="en-US"/>
              </w:rPr>
            </w:pPr>
            <w:r w:rsidRPr="003861F7">
              <w:rPr>
                <w:sz w:val="24"/>
                <w:lang w:eastAsia="en-US"/>
              </w:rPr>
              <w:t xml:space="preserve">Nom </w:t>
            </w:r>
            <w:r w:rsidR="002E4FF3">
              <w:rPr>
                <w:sz w:val="24"/>
                <w:lang w:eastAsia="en-US"/>
              </w:rPr>
              <w:t>du</w:t>
            </w:r>
            <w:r w:rsidR="002642D5">
              <w:rPr>
                <w:sz w:val="24"/>
                <w:lang w:eastAsia="en-US"/>
              </w:rPr>
              <w:t xml:space="preserve"> Maître d’Ouvrage</w:t>
            </w:r>
            <w:r w:rsidR="00546A93">
              <w:rPr>
                <w:sz w:val="24"/>
                <w:lang w:eastAsia="en-US"/>
              </w:rPr>
              <w:t xml:space="preserve"> </w:t>
            </w:r>
            <w:r w:rsidRPr="003861F7">
              <w:rPr>
                <w:sz w:val="24"/>
                <w:lang w:eastAsia="en-US"/>
              </w:rPr>
              <w:t>: [insérer le nom complet]</w:t>
            </w:r>
          </w:p>
          <w:p w14:paraId="3DC646A2" w14:textId="5F01C0B8" w:rsidR="003861F7" w:rsidRPr="003861F7" w:rsidRDefault="003861F7" w:rsidP="003861F7">
            <w:pPr>
              <w:rPr>
                <w:sz w:val="24"/>
                <w:lang w:eastAsia="en-US"/>
              </w:rPr>
            </w:pPr>
            <w:r w:rsidRPr="003861F7">
              <w:rPr>
                <w:sz w:val="24"/>
                <w:lang w:eastAsia="en-US"/>
              </w:rPr>
              <w:t xml:space="preserve">Adresse </w:t>
            </w:r>
            <w:r w:rsidR="002E4FF3">
              <w:rPr>
                <w:sz w:val="24"/>
                <w:lang w:eastAsia="en-US"/>
              </w:rPr>
              <w:t>du</w:t>
            </w:r>
            <w:r w:rsidR="002642D5">
              <w:rPr>
                <w:sz w:val="24"/>
                <w:lang w:eastAsia="en-US"/>
              </w:rPr>
              <w:t xml:space="preserve"> Maître d’Ouvrage</w:t>
            </w:r>
            <w:r w:rsidR="00546A93">
              <w:rPr>
                <w:sz w:val="24"/>
                <w:lang w:eastAsia="en-US"/>
              </w:rPr>
              <w:t xml:space="preserve"> </w:t>
            </w:r>
            <w:r w:rsidRPr="003861F7">
              <w:rPr>
                <w:sz w:val="24"/>
                <w:lang w:eastAsia="en-US"/>
              </w:rPr>
              <w:t>: [insérer rue / ville / pays]</w:t>
            </w:r>
          </w:p>
          <w:p w14:paraId="7A9089F8" w14:textId="614B2E7B" w:rsidR="003861F7" w:rsidRPr="003861F7" w:rsidRDefault="003861F7" w:rsidP="003861F7">
            <w:pPr>
              <w:rPr>
                <w:sz w:val="24"/>
                <w:lang w:eastAsia="en-US"/>
              </w:rPr>
            </w:pPr>
            <w:r w:rsidRPr="003861F7">
              <w:rPr>
                <w:sz w:val="24"/>
                <w:lang w:eastAsia="en-US"/>
              </w:rPr>
              <w:t>Raison (s) de la non-exécution</w:t>
            </w:r>
            <w:r w:rsidR="00546A93">
              <w:rPr>
                <w:sz w:val="24"/>
                <w:lang w:eastAsia="en-US"/>
              </w:rPr>
              <w:t xml:space="preserve"> </w:t>
            </w:r>
            <w:r w:rsidRPr="003861F7">
              <w:rPr>
                <w:sz w:val="24"/>
                <w:lang w:eastAsia="en-US"/>
              </w:rPr>
              <w:t>: [indiquer la ou les raison (s) principale (s)]</w:t>
            </w:r>
          </w:p>
          <w:p w14:paraId="1609D61F" w14:textId="77777777" w:rsidR="003861F7" w:rsidRPr="003861F7" w:rsidRDefault="003861F7" w:rsidP="00C86E16">
            <w:pPr>
              <w:ind w:left="58"/>
              <w:rPr>
                <w:noProof/>
                <w:color w:val="000000" w:themeColor="text1"/>
              </w:rPr>
            </w:pPr>
          </w:p>
        </w:tc>
        <w:tc>
          <w:tcPr>
            <w:tcW w:w="2367" w:type="dxa"/>
            <w:tcBorders>
              <w:top w:val="single" w:sz="2" w:space="0" w:color="auto"/>
              <w:left w:val="single" w:sz="2" w:space="0" w:color="auto"/>
              <w:bottom w:val="single" w:sz="2" w:space="0" w:color="auto"/>
              <w:right w:val="single" w:sz="2" w:space="0" w:color="auto"/>
            </w:tcBorders>
            <w:tcMar>
              <w:top w:w="28" w:type="dxa"/>
              <w:bottom w:w="28" w:type="dxa"/>
            </w:tcMar>
          </w:tcPr>
          <w:p w14:paraId="126833D0" w14:textId="15704BD4" w:rsidR="003861F7" w:rsidRPr="003861F7" w:rsidRDefault="003861F7" w:rsidP="003861F7">
            <w:pPr>
              <w:rPr>
                <w:sz w:val="24"/>
                <w:lang w:eastAsia="en-US"/>
              </w:rPr>
            </w:pPr>
            <w:r w:rsidRPr="003861F7">
              <w:rPr>
                <w:sz w:val="24"/>
                <w:lang w:eastAsia="en-US"/>
              </w:rPr>
              <w:t xml:space="preserve"> [</w:t>
            </w:r>
            <w:r w:rsidR="00CD2447" w:rsidRPr="003861F7">
              <w:rPr>
                <w:sz w:val="24"/>
                <w:lang w:eastAsia="en-US"/>
              </w:rPr>
              <w:t>Insérer</w:t>
            </w:r>
            <w:r w:rsidRPr="003861F7">
              <w:rPr>
                <w:sz w:val="24"/>
                <w:lang w:eastAsia="en-US"/>
              </w:rPr>
              <w:t xml:space="preserve"> le montant]</w:t>
            </w:r>
          </w:p>
          <w:p w14:paraId="42987027" w14:textId="77777777" w:rsidR="003861F7" w:rsidRDefault="003861F7" w:rsidP="00C86E16">
            <w:pPr>
              <w:rPr>
                <w:noProof/>
                <w:color w:val="000000" w:themeColor="text1"/>
              </w:rPr>
            </w:pPr>
          </w:p>
          <w:p w14:paraId="6D136DD8" w14:textId="77777777" w:rsidR="003861F7" w:rsidRPr="00F70AC0" w:rsidRDefault="003861F7" w:rsidP="00C86E16">
            <w:pPr>
              <w:rPr>
                <w:noProof/>
                <w:color w:val="000000" w:themeColor="text1"/>
              </w:rPr>
            </w:pPr>
          </w:p>
        </w:tc>
      </w:tr>
      <w:tr w:rsidR="003861F7" w:rsidRPr="003861F7" w14:paraId="04DF35AE" w14:textId="77777777" w:rsidTr="00DE436F">
        <w:tc>
          <w:tcPr>
            <w:tcW w:w="9352"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025B552C" w14:textId="165EDD69" w:rsidR="003861F7" w:rsidRPr="003861F7" w:rsidRDefault="003861F7" w:rsidP="003861F7">
            <w:pPr>
              <w:rPr>
                <w:sz w:val="24"/>
                <w:lang w:eastAsia="en-US"/>
              </w:rPr>
            </w:pPr>
            <w:r w:rsidRPr="003861F7">
              <w:rPr>
                <w:sz w:val="24"/>
                <w:lang w:eastAsia="en-US"/>
              </w:rPr>
              <w:t>Litige en cours, conformément à la Section III, Critères d’</w:t>
            </w:r>
            <w:r w:rsidR="00925AC9">
              <w:rPr>
                <w:sz w:val="24"/>
                <w:lang w:eastAsia="en-US"/>
              </w:rPr>
              <w:t>E</w:t>
            </w:r>
            <w:r w:rsidRPr="003861F7">
              <w:rPr>
                <w:sz w:val="24"/>
                <w:lang w:eastAsia="en-US"/>
              </w:rPr>
              <w:t xml:space="preserve">valuation et de </w:t>
            </w:r>
            <w:r w:rsidR="00925AC9">
              <w:rPr>
                <w:sz w:val="24"/>
                <w:lang w:eastAsia="en-US"/>
              </w:rPr>
              <w:t>Q</w:t>
            </w:r>
            <w:r w:rsidRPr="003861F7">
              <w:rPr>
                <w:sz w:val="24"/>
                <w:lang w:eastAsia="en-US"/>
              </w:rPr>
              <w:t>ualification</w:t>
            </w:r>
            <w:r w:rsidR="00925AC9">
              <w:rPr>
                <w:sz w:val="24"/>
                <w:lang w:eastAsia="en-US"/>
              </w:rPr>
              <w:t xml:space="preserve"> du document de Sélection Initiale</w:t>
            </w:r>
          </w:p>
        </w:tc>
      </w:tr>
      <w:tr w:rsidR="003861F7" w:rsidRPr="00F70AC0" w14:paraId="62C08B11" w14:textId="77777777" w:rsidTr="00DE436F">
        <w:tc>
          <w:tcPr>
            <w:tcW w:w="9352" w:type="dxa"/>
            <w:gridSpan w:val="4"/>
            <w:tcBorders>
              <w:top w:val="single" w:sz="2" w:space="0" w:color="auto"/>
              <w:left w:val="single" w:sz="2" w:space="0" w:color="auto"/>
              <w:right w:val="single" w:sz="2" w:space="0" w:color="auto"/>
            </w:tcBorders>
            <w:tcMar>
              <w:top w:w="28" w:type="dxa"/>
              <w:bottom w:w="28" w:type="dxa"/>
            </w:tcMar>
          </w:tcPr>
          <w:p w14:paraId="101D448A" w14:textId="77777777" w:rsidR="00925AC9" w:rsidRDefault="00546A93" w:rsidP="00925AC9">
            <w:pPr>
              <w:tabs>
                <w:tab w:val="left" w:pos="2610"/>
              </w:tabs>
              <w:suppressAutoHyphens/>
              <w:spacing w:before="60" w:after="60"/>
              <w:ind w:left="360" w:hanging="360"/>
              <w:rPr>
                <w:sz w:val="24"/>
                <w:szCs w:val="24"/>
              </w:rPr>
            </w:pPr>
            <w:r w:rsidRPr="009404A9">
              <w:rPr>
                <w:rFonts w:eastAsia="MS Mincho"/>
                <w:sz w:val="24"/>
                <w:szCs w:val="24"/>
              </w:rPr>
              <w:sym w:font="Wingdings" w:char="F0A8"/>
            </w:r>
            <w:r w:rsidR="0018795C" w:rsidRPr="00A11DF0">
              <w:rPr>
                <w:rFonts w:eastAsia="MS Mincho"/>
                <w:szCs w:val="24"/>
              </w:rPr>
              <w:tab/>
            </w:r>
            <w:r w:rsidR="0018795C" w:rsidRPr="009404A9">
              <w:rPr>
                <w:sz w:val="24"/>
                <w:szCs w:val="24"/>
              </w:rPr>
              <w:t xml:space="preserve">Pas de litige en instance </w:t>
            </w:r>
          </w:p>
          <w:p w14:paraId="021B0CA3" w14:textId="72D44784" w:rsidR="003861F7" w:rsidRPr="00CB1E25" w:rsidRDefault="0018795C" w:rsidP="00925AC9">
            <w:pPr>
              <w:tabs>
                <w:tab w:val="left" w:pos="2610"/>
              </w:tabs>
              <w:suppressAutoHyphens/>
              <w:spacing w:before="60" w:after="60"/>
              <w:ind w:left="360" w:hanging="360"/>
              <w:rPr>
                <w:sz w:val="24"/>
                <w:lang w:eastAsia="en-US"/>
              </w:rPr>
            </w:pPr>
            <w:r w:rsidRPr="009404A9">
              <w:rPr>
                <w:rFonts w:eastAsia="MS Mincho"/>
                <w:sz w:val="24"/>
                <w:szCs w:val="24"/>
              </w:rPr>
              <w:sym w:font="Wingdings" w:char="F0A8"/>
            </w:r>
            <w:r w:rsidRPr="009404A9">
              <w:rPr>
                <w:rFonts w:eastAsia="MS Mincho"/>
                <w:sz w:val="24"/>
                <w:szCs w:val="24"/>
              </w:rPr>
              <w:tab/>
            </w:r>
            <w:r w:rsidRPr="009404A9">
              <w:rPr>
                <w:sz w:val="24"/>
                <w:szCs w:val="24"/>
              </w:rPr>
              <w:t xml:space="preserve">Litige(s) en instance </w:t>
            </w:r>
          </w:p>
        </w:tc>
      </w:tr>
      <w:tr w:rsidR="003861F7" w:rsidRPr="00F70AC0" w14:paraId="1F1AD5A2" w14:textId="77777777" w:rsidTr="00DE436F">
        <w:tc>
          <w:tcPr>
            <w:tcW w:w="9352" w:type="dxa"/>
            <w:gridSpan w:val="4"/>
            <w:tcBorders>
              <w:left w:val="single" w:sz="2" w:space="0" w:color="auto"/>
              <w:bottom w:val="single" w:sz="2" w:space="0" w:color="auto"/>
              <w:right w:val="single" w:sz="2" w:space="0" w:color="auto"/>
            </w:tcBorders>
            <w:tcMar>
              <w:top w:w="28" w:type="dxa"/>
              <w:bottom w:w="28" w:type="dxa"/>
            </w:tcMar>
          </w:tcPr>
          <w:p w14:paraId="0FA3EF2A" w14:textId="21D0A224" w:rsidR="003861F7" w:rsidRPr="00CB1E25" w:rsidRDefault="003861F7" w:rsidP="00C86E16">
            <w:pPr>
              <w:rPr>
                <w:sz w:val="24"/>
                <w:lang w:eastAsia="en-US"/>
              </w:rPr>
            </w:pPr>
          </w:p>
        </w:tc>
      </w:tr>
    </w:tbl>
    <w:p w14:paraId="6382643E" w14:textId="77777777" w:rsidR="003861F7" w:rsidRPr="003861F7" w:rsidRDefault="003861F7" w:rsidP="003861F7">
      <w:pPr>
        <w:jc w:val="center"/>
        <w:rPr>
          <w:b/>
          <w:i/>
          <w:sz w:val="24"/>
          <w:lang w:eastAsia="en-US"/>
        </w:rPr>
      </w:pPr>
    </w:p>
    <w:p w14:paraId="1C4C87CD" w14:textId="7A9EBC01" w:rsidR="003861F7" w:rsidRDefault="003861F7" w:rsidP="00343D24">
      <w:pPr>
        <w:rPr>
          <w:sz w:val="24"/>
          <w:lang w:eastAsia="en-US"/>
        </w:rPr>
      </w:pPr>
    </w:p>
    <w:p w14:paraId="369F721E" w14:textId="77777777" w:rsidR="00AD1E79" w:rsidRDefault="00AD1E79" w:rsidP="00343D24">
      <w:pPr>
        <w:rPr>
          <w:sz w:val="24"/>
          <w:lang w:eastAsia="en-US"/>
        </w:rPr>
      </w:pPr>
    </w:p>
    <w:p w14:paraId="3F027ED1" w14:textId="3C4D1CC5" w:rsidR="003861F7" w:rsidRDefault="003861F7">
      <w:pPr>
        <w:rPr>
          <w:sz w:val="24"/>
          <w:lang w:eastAsia="en-US"/>
        </w:rPr>
      </w:pPr>
    </w:p>
    <w:tbl>
      <w:tblPr>
        <w:tblW w:w="89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
        <w:gridCol w:w="1430"/>
        <w:gridCol w:w="4489"/>
        <w:gridCol w:w="2016"/>
      </w:tblGrid>
      <w:tr w:rsidR="003861F7" w:rsidRPr="005B388B" w14:paraId="4019F925" w14:textId="77777777" w:rsidTr="00925AC9">
        <w:tc>
          <w:tcPr>
            <w:tcW w:w="1046" w:type="dxa"/>
          </w:tcPr>
          <w:p w14:paraId="5DC7EC5E" w14:textId="77777777" w:rsidR="003861F7" w:rsidRPr="00F70AC0" w:rsidRDefault="005B388B" w:rsidP="00C86E16">
            <w:pPr>
              <w:jc w:val="center"/>
              <w:rPr>
                <w:b/>
                <w:noProof/>
                <w:color w:val="000000" w:themeColor="text1"/>
                <w:spacing w:val="8"/>
              </w:rPr>
            </w:pPr>
            <w:r w:rsidRPr="003861F7">
              <w:rPr>
                <w:b/>
                <w:sz w:val="24"/>
              </w:rPr>
              <w:t>Année du litige</w:t>
            </w:r>
          </w:p>
        </w:tc>
        <w:tc>
          <w:tcPr>
            <w:tcW w:w="1430" w:type="dxa"/>
          </w:tcPr>
          <w:p w14:paraId="59C3C72F" w14:textId="77777777" w:rsidR="003861F7" w:rsidRPr="00F70AC0" w:rsidRDefault="005B388B" w:rsidP="00C86E16">
            <w:pPr>
              <w:jc w:val="center"/>
              <w:rPr>
                <w:b/>
                <w:noProof/>
                <w:color w:val="000000" w:themeColor="text1"/>
              </w:rPr>
            </w:pPr>
            <w:r w:rsidRPr="003861F7">
              <w:rPr>
                <w:b/>
                <w:sz w:val="24"/>
              </w:rPr>
              <w:t>Montant du litige (monnaie)</w:t>
            </w:r>
          </w:p>
        </w:tc>
        <w:tc>
          <w:tcPr>
            <w:tcW w:w="4489" w:type="dxa"/>
          </w:tcPr>
          <w:p w14:paraId="46BD4BA3" w14:textId="77777777" w:rsidR="003861F7" w:rsidRPr="00F70AC0" w:rsidRDefault="005B388B" w:rsidP="00C86E16">
            <w:pPr>
              <w:jc w:val="center"/>
              <w:rPr>
                <w:b/>
                <w:noProof/>
                <w:color w:val="000000" w:themeColor="text1"/>
                <w:spacing w:val="8"/>
              </w:rPr>
            </w:pPr>
            <w:r w:rsidRPr="003861F7">
              <w:rPr>
                <w:b/>
                <w:sz w:val="24"/>
              </w:rPr>
              <w:t>Identification du contrat</w:t>
            </w:r>
          </w:p>
        </w:tc>
        <w:tc>
          <w:tcPr>
            <w:tcW w:w="2016" w:type="dxa"/>
          </w:tcPr>
          <w:p w14:paraId="670B85D4" w14:textId="77777777" w:rsidR="003861F7" w:rsidRPr="00A2709C" w:rsidRDefault="005B388B" w:rsidP="005B388B">
            <w:pPr>
              <w:pStyle w:val="SPDForm2"/>
              <w:jc w:val="both"/>
              <w:rPr>
                <w:sz w:val="24"/>
                <w:lang w:val="fr-FR"/>
              </w:rPr>
            </w:pPr>
            <w:r w:rsidRPr="00A2709C">
              <w:rPr>
                <w:sz w:val="24"/>
                <w:lang w:val="fr-FR"/>
              </w:rPr>
              <w:t>Montant total du contrat (monnaie), en USD (taux de change)</w:t>
            </w:r>
          </w:p>
        </w:tc>
      </w:tr>
      <w:tr w:rsidR="003861F7" w:rsidRPr="00F70AC0" w14:paraId="3D26F9A0" w14:textId="77777777" w:rsidTr="00925AC9">
        <w:trPr>
          <w:cantSplit/>
        </w:trPr>
        <w:tc>
          <w:tcPr>
            <w:tcW w:w="1046" w:type="dxa"/>
          </w:tcPr>
          <w:p w14:paraId="3F77E632" w14:textId="77777777" w:rsidR="003861F7" w:rsidRPr="005B388B" w:rsidRDefault="003861F7" w:rsidP="00C86E16">
            <w:pPr>
              <w:rPr>
                <w:i/>
                <w:noProof/>
                <w:color w:val="000000" w:themeColor="text1"/>
              </w:rPr>
            </w:pPr>
          </w:p>
        </w:tc>
        <w:tc>
          <w:tcPr>
            <w:tcW w:w="1430" w:type="dxa"/>
          </w:tcPr>
          <w:p w14:paraId="75C6D943" w14:textId="77777777" w:rsidR="003861F7" w:rsidRPr="005B388B" w:rsidRDefault="003861F7" w:rsidP="00C86E16">
            <w:pPr>
              <w:rPr>
                <w:i/>
                <w:noProof/>
                <w:color w:val="000000" w:themeColor="text1"/>
              </w:rPr>
            </w:pPr>
          </w:p>
        </w:tc>
        <w:tc>
          <w:tcPr>
            <w:tcW w:w="4489" w:type="dxa"/>
          </w:tcPr>
          <w:p w14:paraId="6889DC05" w14:textId="4CFBA082" w:rsidR="005B388B" w:rsidRPr="005B388B" w:rsidRDefault="005B388B" w:rsidP="005B388B">
            <w:pPr>
              <w:pStyle w:val="SPDForm2"/>
              <w:spacing w:before="0" w:after="0"/>
              <w:jc w:val="both"/>
              <w:rPr>
                <w:b w:val="0"/>
                <w:sz w:val="24"/>
                <w:lang w:val="fr-FR"/>
              </w:rPr>
            </w:pPr>
            <w:r w:rsidRPr="005B388B">
              <w:rPr>
                <w:b w:val="0"/>
                <w:sz w:val="24"/>
                <w:lang w:val="fr-FR"/>
              </w:rPr>
              <w:t>Identification du contrat</w:t>
            </w:r>
            <w:proofErr w:type="gramStart"/>
            <w:r w:rsidR="00CD2447">
              <w:rPr>
                <w:b w:val="0"/>
                <w:sz w:val="24"/>
                <w:lang w:val="fr-FR"/>
              </w:rPr>
              <w:t xml:space="preserve"> </w:t>
            </w:r>
            <w:r w:rsidRPr="005B388B">
              <w:rPr>
                <w:b w:val="0"/>
                <w:sz w:val="24"/>
                <w:lang w:val="fr-FR"/>
              </w:rPr>
              <w:t>:_</w:t>
            </w:r>
            <w:proofErr w:type="gramEnd"/>
            <w:r w:rsidRPr="005B388B">
              <w:rPr>
                <w:b w:val="0"/>
                <w:sz w:val="24"/>
                <w:lang w:val="fr-FR"/>
              </w:rPr>
              <w:t>_________</w:t>
            </w:r>
          </w:p>
          <w:p w14:paraId="0BCA8F40" w14:textId="5BE8F626" w:rsidR="005B388B" w:rsidRPr="005B388B" w:rsidRDefault="005B388B" w:rsidP="005B388B">
            <w:pPr>
              <w:pStyle w:val="SPDForm2"/>
              <w:spacing w:before="0" w:after="0"/>
              <w:jc w:val="both"/>
              <w:rPr>
                <w:b w:val="0"/>
                <w:sz w:val="24"/>
                <w:lang w:val="fr-FR"/>
              </w:rPr>
            </w:pPr>
            <w:r w:rsidRPr="005B388B">
              <w:rPr>
                <w:b w:val="0"/>
                <w:sz w:val="24"/>
                <w:lang w:val="fr-FR"/>
              </w:rPr>
              <w:t xml:space="preserve">Nom </w:t>
            </w:r>
            <w:r w:rsidR="002E4FF3">
              <w:rPr>
                <w:b w:val="0"/>
                <w:sz w:val="24"/>
                <w:lang w:val="fr-FR"/>
              </w:rPr>
              <w:t>du Maître d’Ouvrage</w:t>
            </w:r>
            <w:proofErr w:type="gramStart"/>
            <w:r w:rsidR="00CD2447">
              <w:rPr>
                <w:b w:val="0"/>
                <w:sz w:val="24"/>
                <w:lang w:val="fr-FR"/>
              </w:rPr>
              <w:t xml:space="preserve"> </w:t>
            </w:r>
            <w:r w:rsidRPr="005B388B">
              <w:rPr>
                <w:b w:val="0"/>
                <w:sz w:val="24"/>
                <w:lang w:val="fr-FR"/>
              </w:rPr>
              <w:t>:_</w:t>
            </w:r>
            <w:proofErr w:type="gramEnd"/>
            <w:r w:rsidRPr="005B388B">
              <w:rPr>
                <w:b w:val="0"/>
                <w:sz w:val="24"/>
                <w:lang w:val="fr-FR"/>
              </w:rPr>
              <w:t>____________</w:t>
            </w:r>
          </w:p>
          <w:p w14:paraId="74E63F25" w14:textId="65F3AF1E" w:rsidR="005B388B" w:rsidRPr="005B388B" w:rsidRDefault="005B388B" w:rsidP="005B388B">
            <w:pPr>
              <w:pStyle w:val="SPDForm2"/>
              <w:spacing w:before="0" w:after="0"/>
              <w:jc w:val="both"/>
              <w:rPr>
                <w:b w:val="0"/>
                <w:sz w:val="24"/>
                <w:lang w:val="fr-FR"/>
              </w:rPr>
            </w:pPr>
            <w:r w:rsidRPr="005B388B">
              <w:rPr>
                <w:b w:val="0"/>
                <w:sz w:val="24"/>
                <w:lang w:val="fr-FR"/>
              </w:rPr>
              <w:t xml:space="preserve">Adresse </w:t>
            </w:r>
            <w:r w:rsidR="002E4FF3">
              <w:rPr>
                <w:b w:val="0"/>
                <w:sz w:val="24"/>
                <w:lang w:val="fr-FR"/>
              </w:rPr>
              <w:t>du</w:t>
            </w:r>
            <w:r w:rsidR="002642D5">
              <w:rPr>
                <w:b w:val="0"/>
                <w:sz w:val="24"/>
                <w:lang w:val="fr-FR"/>
              </w:rPr>
              <w:t xml:space="preserve"> Maître d’Ouvrage</w:t>
            </w:r>
            <w:proofErr w:type="gramStart"/>
            <w:r w:rsidR="00CD2447">
              <w:rPr>
                <w:b w:val="0"/>
                <w:sz w:val="24"/>
                <w:lang w:val="fr-FR"/>
              </w:rPr>
              <w:t xml:space="preserve"> </w:t>
            </w:r>
            <w:r w:rsidRPr="005B388B">
              <w:rPr>
                <w:b w:val="0"/>
                <w:sz w:val="24"/>
                <w:lang w:val="fr-FR"/>
              </w:rPr>
              <w:t>:_</w:t>
            </w:r>
            <w:proofErr w:type="gramEnd"/>
            <w:r w:rsidRPr="005B388B">
              <w:rPr>
                <w:b w:val="0"/>
                <w:sz w:val="24"/>
                <w:lang w:val="fr-FR"/>
              </w:rPr>
              <w:t>__________</w:t>
            </w:r>
          </w:p>
          <w:p w14:paraId="401177C9" w14:textId="5091F21B" w:rsidR="005B388B" w:rsidRPr="005B388B" w:rsidRDefault="009404A9" w:rsidP="005B388B">
            <w:pPr>
              <w:pStyle w:val="SPDForm2"/>
              <w:spacing w:before="0" w:after="0"/>
              <w:jc w:val="both"/>
              <w:rPr>
                <w:b w:val="0"/>
                <w:sz w:val="24"/>
                <w:lang w:val="fr-FR"/>
              </w:rPr>
            </w:pPr>
            <w:r>
              <w:rPr>
                <w:b w:val="0"/>
                <w:sz w:val="24"/>
                <w:lang w:val="fr-FR"/>
              </w:rPr>
              <w:t>Objet du</w:t>
            </w:r>
            <w:r w:rsidR="005B388B" w:rsidRPr="005B388B">
              <w:rPr>
                <w:b w:val="0"/>
                <w:sz w:val="24"/>
                <w:lang w:val="fr-FR"/>
              </w:rPr>
              <w:t xml:space="preserve"> litige</w:t>
            </w:r>
            <w:proofErr w:type="gramStart"/>
            <w:r w:rsidR="00CD2447">
              <w:rPr>
                <w:b w:val="0"/>
                <w:sz w:val="24"/>
                <w:lang w:val="fr-FR"/>
              </w:rPr>
              <w:t xml:space="preserve"> </w:t>
            </w:r>
            <w:r w:rsidR="005B388B" w:rsidRPr="005B388B">
              <w:rPr>
                <w:b w:val="0"/>
                <w:sz w:val="24"/>
                <w:lang w:val="fr-FR"/>
              </w:rPr>
              <w:t>:_</w:t>
            </w:r>
            <w:proofErr w:type="gramEnd"/>
            <w:r w:rsidR="005B388B" w:rsidRPr="005B388B">
              <w:rPr>
                <w:b w:val="0"/>
                <w:sz w:val="24"/>
                <w:lang w:val="fr-FR"/>
              </w:rPr>
              <w:t>_______________</w:t>
            </w:r>
          </w:p>
          <w:p w14:paraId="792D31E8" w14:textId="49868EAA" w:rsidR="005B388B" w:rsidRPr="005B388B" w:rsidRDefault="005B388B" w:rsidP="005B388B">
            <w:pPr>
              <w:pStyle w:val="SPDForm2"/>
              <w:spacing w:before="0" w:after="0"/>
              <w:jc w:val="both"/>
              <w:rPr>
                <w:b w:val="0"/>
                <w:sz w:val="24"/>
                <w:lang w:val="fr-FR"/>
              </w:rPr>
            </w:pPr>
            <w:r w:rsidRPr="005B388B">
              <w:rPr>
                <w:b w:val="0"/>
                <w:sz w:val="24"/>
                <w:lang w:val="fr-FR"/>
              </w:rPr>
              <w:t>Partie qui a initié le différend</w:t>
            </w:r>
            <w:r w:rsidR="00CD2447">
              <w:rPr>
                <w:b w:val="0"/>
                <w:sz w:val="24"/>
                <w:lang w:val="fr-FR"/>
              </w:rPr>
              <w:t xml:space="preserve"> </w:t>
            </w:r>
            <w:r w:rsidRPr="005B388B">
              <w:rPr>
                <w:b w:val="0"/>
                <w:sz w:val="24"/>
                <w:lang w:val="fr-FR"/>
              </w:rPr>
              <w:t>:</w:t>
            </w:r>
            <w:r w:rsidR="00CD2447">
              <w:rPr>
                <w:b w:val="0"/>
                <w:sz w:val="24"/>
                <w:lang w:val="fr-FR"/>
              </w:rPr>
              <w:t xml:space="preserve"> </w:t>
            </w:r>
            <w:r w:rsidRPr="005B388B">
              <w:rPr>
                <w:b w:val="0"/>
                <w:sz w:val="24"/>
                <w:lang w:val="fr-FR"/>
              </w:rPr>
              <w:t>_________</w:t>
            </w:r>
          </w:p>
          <w:p w14:paraId="55E093F5" w14:textId="77777777" w:rsidR="003861F7" w:rsidRPr="00F70AC0" w:rsidRDefault="005B388B" w:rsidP="005B388B">
            <w:pPr>
              <w:tabs>
                <w:tab w:val="left" w:leader="underscore" w:pos="4186"/>
              </w:tabs>
              <w:rPr>
                <w:i/>
                <w:noProof/>
                <w:color w:val="000000" w:themeColor="text1"/>
              </w:rPr>
            </w:pPr>
            <w:r w:rsidRPr="005B388B">
              <w:rPr>
                <w:sz w:val="24"/>
              </w:rPr>
              <w:t>Statut du litige___________</w:t>
            </w:r>
          </w:p>
        </w:tc>
        <w:tc>
          <w:tcPr>
            <w:tcW w:w="2016" w:type="dxa"/>
          </w:tcPr>
          <w:p w14:paraId="2398EF74" w14:textId="77777777" w:rsidR="003861F7" w:rsidRPr="00F70AC0" w:rsidRDefault="003861F7" w:rsidP="00C86E16">
            <w:pPr>
              <w:rPr>
                <w:i/>
                <w:noProof/>
                <w:color w:val="000000" w:themeColor="text1"/>
              </w:rPr>
            </w:pPr>
          </w:p>
        </w:tc>
      </w:tr>
      <w:tr w:rsidR="006E1AF2" w:rsidRPr="00F70AC0" w14:paraId="3D2D6227" w14:textId="77777777" w:rsidTr="008846BD">
        <w:trPr>
          <w:cantSplit/>
        </w:trPr>
        <w:tc>
          <w:tcPr>
            <w:tcW w:w="8981" w:type="dxa"/>
            <w:gridSpan w:val="4"/>
          </w:tcPr>
          <w:p w14:paraId="7A698557" w14:textId="517AB700" w:rsidR="006E1AF2" w:rsidRPr="006E1AF2" w:rsidRDefault="006E1AF2" w:rsidP="00BF268A">
            <w:pPr>
              <w:jc w:val="center"/>
              <w:rPr>
                <w:i/>
                <w:noProof/>
                <w:color w:val="000000" w:themeColor="text1"/>
              </w:rPr>
            </w:pPr>
            <w:r w:rsidRPr="00BF268A">
              <w:rPr>
                <w:spacing w:val="-2"/>
                <w:sz w:val="24"/>
                <w:szCs w:val="24"/>
              </w:rPr>
              <w:t xml:space="preserve">Antécédents de litiges, en conformité à la Section III, </w:t>
            </w:r>
            <w:r w:rsidR="00925AC9">
              <w:rPr>
                <w:spacing w:val="-2"/>
                <w:sz w:val="24"/>
                <w:szCs w:val="24"/>
              </w:rPr>
              <w:t xml:space="preserve">Critères d’Evaluation et de Qualification </w:t>
            </w:r>
            <w:r w:rsidRPr="00BF268A">
              <w:rPr>
                <w:spacing w:val="-2"/>
                <w:sz w:val="24"/>
                <w:szCs w:val="24"/>
              </w:rPr>
              <w:t>du document de Sélection initiale</w:t>
            </w:r>
          </w:p>
        </w:tc>
      </w:tr>
      <w:tr w:rsidR="006E1AF2" w:rsidRPr="00F70AC0" w14:paraId="66D4C023" w14:textId="77777777" w:rsidTr="008846BD">
        <w:trPr>
          <w:cantSplit/>
        </w:trPr>
        <w:tc>
          <w:tcPr>
            <w:tcW w:w="8981" w:type="dxa"/>
            <w:gridSpan w:val="4"/>
          </w:tcPr>
          <w:p w14:paraId="3A8865AC" w14:textId="77777777" w:rsidR="006E1AF2" w:rsidRPr="009C5B34" w:rsidRDefault="006E1AF2" w:rsidP="006E1AF2">
            <w:pPr>
              <w:tabs>
                <w:tab w:val="left" w:pos="372"/>
              </w:tabs>
              <w:spacing w:before="40" w:after="120"/>
              <w:ind w:left="378" w:hanging="378"/>
              <w:rPr>
                <w:spacing w:val="-2"/>
                <w:sz w:val="24"/>
                <w:szCs w:val="24"/>
              </w:rPr>
            </w:pPr>
            <w:r w:rsidRPr="009C5B34">
              <w:rPr>
                <w:rFonts w:ascii="MS Mincho" w:eastAsia="MS Mincho" w:hAnsi="MS Mincho" w:cs="MS Mincho"/>
                <w:spacing w:val="-2"/>
                <w:sz w:val="24"/>
                <w:szCs w:val="24"/>
              </w:rPr>
              <w:sym w:font="Wingdings" w:char="F0A8"/>
            </w:r>
            <w:r w:rsidRPr="009C5B34">
              <w:rPr>
                <w:rFonts w:ascii="MS Mincho" w:eastAsia="MS Mincho" w:hAnsi="MS Mincho" w:cs="MS Mincho"/>
                <w:spacing w:val="-2"/>
                <w:sz w:val="24"/>
                <w:szCs w:val="24"/>
              </w:rPr>
              <w:tab/>
            </w:r>
            <w:r w:rsidRPr="009C5B34">
              <w:rPr>
                <w:spacing w:val="-2"/>
                <w:sz w:val="24"/>
                <w:szCs w:val="24"/>
              </w:rPr>
              <w:t xml:space="preserve">Pas d’antécédent de litige </w:t>
            </w:r>
          </w:p>
          <w:p w14:paraId="6DC62DB7" w14:textId="790FFEF6" w:rsidR="006E1AF2" w:rsidRPr="00F70AC0" w:rsidRDefault="006E1AF2" w:rsidP="006E1AF2">
            <w:pPr>
              <w:rPr>
                <w:i/>
                <w:noProof/>
                <w:color w:val="000000" w:themeColor="text1"/>
              </w:rPr>
            </w:pPr>
            <w:r w:rsidRPr="009C5B34">
              <w:rPr>
                <w:rFonts w:ascii="MS Mincho" w:eastAsia="MS Mincho" w:hAnsi="MS Mincho" w:cs="MS Mincho"/>
                <w:spacing w:val="-2"/>
                <w:sz w:val="24"/>
                <w:szCs w:val="24"/>
              </w:rPr>
              <w:sym w:font="Wingdings" w:char="F0A8"/>
            </w:r>
            <w:r>
              <w:rPr>
                <w:rFonts w:ascii="MS Mincho" w:eastAsia="MS Mincho" w:hAnsi="MS Mincho" w:cs="MS Mincho"/>
                <w:spacing w:val="-2"/>
                <w:sz w:val="24"/>
                <w:szCs w:val="24"/>
              </w:rPr>
              <w:t xml:space="preserve"> </w:t>
            </w:r>
            <w:r w:rsidRPr="009C5B34">
              <w:rPr>
                <w:spacing w:val="-2"/>
                <w:sz w:val="24"/>
                <w:szCs w:val="24"/>
              </w:rPr>
              <w:t xml:space="preserve">Antécédents de litige(s) </w:t>
            </w:r>
          </w:p>
        </w:tc>
      </w:tr>
      <w:tr w:rsidR="006E1AF2" w:rsidRPr="00F70AC0" w14:paraId="2CFE6D9D" w14:textId="77777777" w:rsidTr="00925AC9">
        <w:trPr>
          <w:cantSplit/>
        </w:trPr>
        <w:tc>
          <w:tcPr>
            <w:tcW w:w="1046" w:type="dxa"/>
          </w:tcPr>
          <w:p w14:paraId="3686FC4F" w14:textId="0CA97EC8" w:rsidR="006E1AF2" w:rsidRPr="005B388B" w:rsidRDefault="006E1AF2" w:rsidP="006E1AF2">
            <w:pPr>
              <w:rPr>
                <w:i/>
                <w:noProof/>
                <w:color w:val="000000" w:themeColor="text1"/>
              </w:rPr>
            </w:pPr>
            <w:r w:rsidRPr="009C5B34">
              <w:rPr>
                <w:b/>
                <w:spacing w:val="-2"/>
                <w:sz w:val="24"/>
                <w:szCs w:val="24"/>
              </w:rPr>
              <w:t>Année</w:t>
            </w:r>
          </w:p>
        </w:tc>
        <w:tc>
          <w:tcPr>
            <w:tcW w:w="1430" w:type="dxa"/>
          </w:tcPr>
          <w:p w14:paraId="738A3DCF" w14:textId="5D717AD2" w:rsidR="006E1AF2" w:rsidRPr="005B388B" w:rsidRDefault="006E1AF2" w:rsidP="006E1AF2">
            <w:pPr>
              <w:rPr>
                <w:i/>
                <w:noProof/>
                <w:color w:val="000000" w:themeColor="text1"/>
              </w:rPr>
            </w:pPr>
            <w:r w:rsidRPr="009C5B34">
              <w:rPr>
                <w:b/>
                <w:spacing w:val="-2"/>
                <w:sz w:val="24"/>
                <w:szCs w:val="24"/>
              </w:rPr>
              <w:t xml:space="preserve">Montant </w:t>
            </w:r>
            <w:r w:rsidRPr="009C5B34">
              <w:rPr>
                <w:b/>
                <w:spacing w:val="-2"/>
                <w:sz w:val="24"/>
                <w:szCs w:val="24"/>
              </w:rPr>
              <w:br/>
              <w:t xml:space="preserve">du litige </w:t>
            </w:r>
          </w:p>
        </w:tc>
        <w:tc>
          <w:tcPr>
            <w:tcW w:w="4489" w:type="dxa"/>
          </w:tcPr>
          <w:p w14:paraId="1972299C" w14:textId="6581C505" w:rsidR="006E1AF2" w:rsidRPr="005B388B" w:rsidRDefault="006E1AF2" w:rsidP="006E1AF2">
            <w:pPr>
              <w:pStyle w:val="SPDForm2"/>
              <w:spacing w:before="0" w:after="0"/>
              <w:jc w:val="both"/>
              <w:rPr>
                <w:b w:val="0"/>
                <w:sz w:val="24"/>
                <w:lang w:val="fr-FR"/>
              </w:rPr>
            </w:pPr>
            <w:r w:rsidRPr="009C5B34">
              <w:rPr>
                <w:b w:val="0"/>
                <w:spacing w:val="-2"/>
                <w:sz w:val="24"/>
                <w:szCs w:val="24"/>
              </w:rPr>
              <w:t xml:space="preserve">Identification du </w:t>
            </w:r>
            <w:proofErr w:type="spellStart"/>
            <w:r w:rsidRPr="009C5B34">
              <w:rPr>
                <w:b w:val="0"/>
                <w:spacing w:val="-2"/>
                <w:sz w:val="24"/>
                <w:szCs w:val="24"/>
              </w:rPr>
              <w:t>marché</w:t>
            </w:r>
            <w:proofErr w:type="spellEnd"/>
            <w:r w:rsidRPr="009C5B34">
              <w:rPr>
                <w:b w:val="0"/>
                <w:spacing w:val="-2"/>
                <w:sz w:val="24"/>
                <w:szCs w:val="24"/>
              </w:rPr>
              <w:t xml:space="preserve"> </w:t>
            </w:r>
          </w:p>
        </w:tc>
        <w:tc>
          <w:tcPr>
            <w:tcW w:w="2016" w:type="dxa"/>
          </w:tcPr>
          <w:p w14:paraId="4BB2FF71" w14:textId="3E703EE3" w:rsidR="006E1AF2" w:rsidRPr="00F70AC0" w:rsidRDefault="006E1AF2" w:rsidP="006E1AF2">
            <w:pPr>
              <w:rPr>
                <w:i/>
                <w:noProof/>
                <w:color w:val="000000" w:themeColor="text1"/>
              </w:rPr>
            </w:pPr>
            <w:r w:rsidRPr="009C5B34">
              <w:rPr>
                <w:b/>
                <w:spacing w:val="-2"/>
                <w:sz w:val="24"/>
                <w:szCs w:val="24"/>
              </w:rPr>
              <w:t>Montant total du marché (valeur actuelle, équivalent en $US)</w:t>
            </w:r>
          </w:p>
        </w:tc>
      </w:tr>
      <w:tr w:rsidR="006E1AF2" w:rsidRPr="00F70AC0" w14:paraId="40F3C1F0" w14:textId="77777777" w:rsidTr="00925AC9">
        <w:trPr>
          <w:cantSplit/>
        </w:trPr>
        <w:tc>
          <w:tcPr>
            <w:tcW w:w="1046" w:type="dxa"/>
          </w:tcPr>
          <w:p w14:paraId="164949EF" w14:textId="73295DC8" w:rsidR="006E1AF2" w:rsidRPr="005B388B" w:rsidRDefault="006E1AF2" w:rsidP="006E1AF2">
            <w:pPr>
              <w:rPr>
                <w:i/>
                <w:noProof/>
                <w:color w:val="000000" w:themeColor="text1"/>
              </w:rPr>
            </w:pPr>
            <w:r w:rsidRPr="009C5B34">
              <w:rPr>
                <w:i/>
                <w:spacing w:val="-2"/>
                <w:sz w:val="24"/>
                <w:szCs w:val="24"/>
              </w:rPr>
              <w:t>[</w:t>
            </w:r>
            <w:proofErr w:type="gramStart"/>
            <w:r w:rsidRPr="009C5B34">
              <w:rPr>
                <w:i/>
                <w:spacing w:val="-2"/>
                <w:sz w:val="24"/>
                <w:szCs w:val="24"/>
              </w:rPr>
              <w:t>insérer</w:t>
            </w:r>
            <w:proofErr w:type="gramEnd"/>
            <w:r w:rsidRPr="009C5B34">
              <w:rPr>
                <w:i/>
                <w:spacing w:val="-2"/>
                <w:sz w:val="24"/>
                <w:szCs w:val="24"/>
              </w:rPr>
              <w:t xml:space="preserve"> l’année]</w:t>
            </w:r>
            <w:r w:rsidRPr="009C5B34">
              <w:rPr>
                <w:spacing w:val="-2"/>
                <w:sz w:val="24"/>
                <w:szCs w:val="24"/>
              </w:rPr>
              <w:t xml:space="preserve"> </w:t>
            </w:r>
          </w:p>
        </w:tc>
        <w:tc>
          <w:tcPr>
            <w:tcW w:w="1430" w:type="dxa"/>
          </w:tcPr>
          <w:p w14:paraId="14A61511" w14:textId="14FFC143" w:rsidR="006E1AF2" w:rsidRPr="005B388B" w:rsidRDefault="006E1AF2" w:rsidP="006E1AF2">
            <w:pPr>
              <w:rPr>
                <w:i/>
                <w:noProof/>
                <w:color w:val="000000" w:themeColor="text1"/>
              </w:rPr>
            </w:pPr>
            <w:r w:rsidRPr="009C5B34">
              <w:rPr>
                <w:i/>
                <w:spacing w:val="-2"/>
                <w:sz w:val="24"/>
                <w:szCs w:val="24"/>
              </w:rPr>
              <w:t>[</w:t>
            </w:r>
            <w:proofErr w:type="gramStart"/>
            <w:r w:rsidRPr="009C5B34">
              <w:rPr>
                <w:i/>
                <w:spacing w:val="-2"/>
                <w:sz w:val="24"/>
                <w:szCs w:val="24"/>
              </w:rPr>
              <w:t>indiquer</w:t>
            </w:r>
            <w:proofErr w:type="gramEnd"/>
            <w:r w:rsidRPr="009C5B34">
              <w:rPr>
                <w:i/>
                <w:spacing w:val="-2"/>
                <w:sz w:val="24"/>
                <w:szCs w:val="24"/>
              </w:rPr>
              <w:t xml:space="preserve"> le montant]</w:t>
            </w:r>
          </w:p>
        </w:tc>
        <w:tc>
          <w:tcPr>
            <w:tcW w:w="4489" w:type="dxa"/>
          </w:tcPr>
          <w:p w14:paraId="32A5E7B4" w14:textId="77777777" w:rsidR="006E1AF2" w:rsidRPr="009C5B34" w:rsidRDefault="006E1AF2" w:rsidP="006E1AF2">
            <w:pPr>
              <w:spacing w:before="40" w:after="120"/>
              <w:rPr>
                <w:i/>
                <w:spacing w:val="-2"/>
                <w:sz w:val="24"/>
                <w:szCs w:val="24"/>
              </w:rPr>
            </w:pPr>
            <w:r w:rsidRPr="009C5B34">
              <w:rPr>
                <w:spacing w:val="-2"/>
                <w:sz w:val="24"/>
                <w:szCs w:val="24"/>
              </w:rPr>
              <w:t xml:space="preserve">Identification du marché : </w:t>
            </w:r>
            <w:r w:rsidRPr="009C5B34">
              <w:rPr>
                <w:i/>
                <w:spacing w:val="-2"/>
                <w:sz w:val="24"/>
                <w:szCs w:val="24"/>
              </w:rPr>
              <w:t>[insérer nom complet et numéro du marché et autres formes d’identification]</w:t>
            </w:r>
          </w:p>
          <w:p w14:paraId="21B6BF5B" w14:textId="77777777" w:rsidR="006E1AF2" w:rsidRPr="009C5B34" w:rsidRDefault="006E1AF2" w:rsidP="006E1AF2">
            <w:pPr>
              <w:spacing w:before="40" w:after="120"/>
              <w:rPr>
                <w:i/>
                <w:spacing w:val="-2"/>
                <w:sz w:val="24"/>
                <w:szCs w:val="24"/>
              </w:rPr>
            </w:pPr>
            <w:r w:rsidRPr="009C5B34">
              <w:rPr>
                <w:spacing w:val="-2"/>
                <w:sz w:val="24"/>
                <w:szCs w:val="24"/>
              </w:rPr>
              <w:t xml:space="preserve">Nom du Maître d’Ouvrage : </w:t>
            </w:r>
            <w:r w:rsidRPr="009C5B34">
              <w:rPr>
                <w:i/>
                <w:spacing w:val="-2"/>
                <w:sz w:val="24"/>
                <w:szCs w:val="24"/>
              </w:rPr>
              <w:t>[nom complet]</w:t>
            </w:r>
          </w:p>
          <w:p w14:paraId="7AD7CD2A" w14:textId="77777777" w:rsidR="006E1AF2" w:rsidRPr="009C5B34" w:rsidRDefault="006E1AF2" w:rsidP="006E1AF2">
            <w:pPr>
              <w:spacing w:before="40" w:after="120"/>
              <w:rPr>
                <w:i/>
                <w:spacing w:val="-2"/>
                <w:sz w:val="24"/>
                <w:szCs w:val="24"/>
              </w:rPr>
            </w:pPr>
            <w:r w:rsidRPr="009C5B34">
              <w:rPr>
                <w:spacing w:val="-2"/>
                <w:sz w:val="24"/>
                <w:szCs w:val="24"/>
              </w:rPr>
              <w:t xml:space="preserve">Adresse du Maître d’Ouvrage : </w:t>
            </w:r>
            <w:r w:rsidRPr="009C5B34">
              <w:rPr>
                <w:i/>
                <w:spacing w:val="-2"/>
                <w:sz w:val="24"/>
                <w:szCs w:val="24"/>
              </w:rPr>
              <w:t>[rue, numéro, ville, pays]</w:t>
            </w:r>
          </w:p>
          <w:p w14:paraId="43E6AC8F" w14:textId="77777777" w:rsidR="006E1AF2" w:rsidRPr="009C5B34" w:rsidRDefault="006E1AF2" w:rsidP="006E1AF2">
            <w:pPr>
              <w:spacing w:before="40" w:after="120"/>
              <w:rPr>
                <w:i/>
                <w:spacing w:val="-2"/>
                <w:sz w:val="24"/>
                <w:szCs w:val="24"/>
              </w:rPr>
            </w:pPr>
            <w:r w:rsidRPr="009C5B34">
              <w:rPr>
                <w:spacing w:val="-2"/>
                <w:sz w:val="24"/>
                <w:szCs w:val="24"/>
              </w:rPr>
              <w:t xml:space="preserve">Objet du litige : </w:t>
            </w:r>
            <w:r w:rsidRPr="009C5B34">
              <w:rPr>
                <w:i/>
                <w:spacing w:val="-2"/>
                <w:sz w:val="24"/>
                <w:szCs w:val="24"/>
              </w:rPr>
              <w:t>[indiquer les principaux points en litige]</w:t>
            </w:r>
          </w:p>
          <w:p w14:paraId="0376BDCC" w14:textId="77777777" w:rsidR="006E1AF2" w:rsidRPr="009C5B34" w:rsidRDefault="006E1AF2" w:rsidP="006E1AF2">
            <w:pPr>
              <w:spacing w:before="40" w:after="120"/>
              <w:rPr>
                <w:i/>
                <w:spacing w:val="-2"/>
                <w:sz w:val="24"/>
                <w:szCs w:val="24"/>
              </w:rPr>
            </w:pPr>
            <w:r w:rsidRPr="009C5B34">
              <w:rPr>
                <w:spacing w:val="-2"/>
                <w:sz w:val="24"/>
                <w:szCs w:val="24"/>
              </w:rPr>
              <w:t>Partie ayant initié le litige [</w:t>
            </w:r>
            <w:r w:rsidRPr="009C5B34">
              <w:rPr>
                <w:i/>
                <w:spacing w:val="-2"/>
                <w:sz w:val="24"/>
                <w:szCs w:val="24"/>
              </w:rPr>
              <w:t>indiquer « Maître d’Ouvrage » ou « Entrepreneur »]</w:t>
            </w:r>
          </w:p>
          <w:p w14:paraId="4282EC57" w14:textId="7D5BF866" w:rsidR="006E1AF2" w:rsidRPr="005B388B" w:rsidRDefault="006E1AF2" w:rsidP="006E1AF2">
            <w:pPr>
              <w:pStyle w:val="SPDForm2"/>
              <w:spacing w:before="0" w:after="0"/>
              <w:jc w:val="both"/>
              <w:rPr>
                <w:b w:val="0"/>
                <w:sz w:val="24"/>
                <w:lang w:val="fr-FR"/>
              </w:rPr>
            </w:pPr>
            <w:r w:rsidRPr="00BF268A">
              <w:rPr>
                <w:spacing w:val="-2"/>
                <w:sz w:val="24"/>
                <w:szCs w:val="24"/>
                <w:lang w:val="fr-FR"/>
              </w:rPr>
              <w:t xml:space="preserve">Motif(s) du litige et décision finale </w:t>
            </w:r>
            <w:r w:rsidRPr="00BF268A">
              <w:rPr>
                <w:i/>
                <w:spacing w:val="-2"/>
                <w:sz w:val="24"/>
                <w:szCs w:val="24"/>
                <w:lang w:val="fr-FR"/>
              </w:rPr>
              <w:t>[indiquer les motifs principaux]</w:t>
            </w:r>
          </w:p>
        </w:tc>
        <w:tc>
          <w:tcPr>
            <w:tcW w:w="2016" w:type="dxa"/>
          </w:tcPr>
          <w:p w14:paraId="33B1A42B" w14:textId="4C555139" w:rsidR="006E1AF2" w:rsidRPr="00F70AC0" w:rsidRDefault="006E1AF2" w:rsidP="006E1AF2">
            <w:pPr>
              <w:rPr>
                <w:i/>
                <w:noProof/>
                <w:color w:val="000000" w:themeColor="text1"/>
              </w:rPr>
            </w:pPr>
            <w:r w:rsidRPr="009C5B34">
              <w:rPr>
                <w:i/>
                <w:spacing w:val="-2"/>
                <w:sz w:val="24"/>
                <w:szCs w:val="24"/>
              </w:rPr>
              <w:t>[</w:t>
            </w:r>
            <w:proofErr w:type="gramStart"/>
            <w:r w:rsidRPr="009C5B34">
              <w:rPr>
                <w:i/>
                <w:spacing w:val="-2"/>
                <w:sz w:val="24"/>
                <w:szCs w:val="24"/>
              </w:rPr>
              <w:t>indiquer</w:t>
            </w:r>
            <w:proofErr w:type="gramEnd"/>
            <w:r w:rsidRPr="009C5B34">
              <w:rPr>
                <w:i/>
                <w:spacing w:val="-2"/>
                <w:sz w:val="24"/>
                <w:szCs w:val="24"/>
              </w:rPr>
              <w:t xml:space="preserve"> le montant]</w:t>
            </w:r>
          </w:p>
        </w:tc>
      </w:tr>
    </w:tbl>
    <w:p w14:paraId="1B4349B7" w14:textId="77777777" w:rsidR="003861F7" w:rsidRPr="003861F7" w:rsidRDefault="003861F7" w:rsidP="00343D24">
      <w:pPr>
        <w:rPr>
          <w:sz w:val="24"/>
          <w:lang w:eastAsia="en-US"/>
        </w:rPr>
      </w:pPr>
    </w:p>
    <w:p w14:paraId="7F6FBC1B" w14:textId="77777777" w:rsidR="005B388B" w:rsidRDefault="005B388B">
      <w:pPr>
        <w:rPr>
          <w:b/>
          <w:sz w:val="36"/>
          <w:lang w:eastAsia="en-US"/>
        </w:rPr>
      </w:pPr>
      <w:r>
        <w:br w:type="page"/>
      </w:r>
    </w:p>
    <w:p w14:paraId="480EC287" w14:textId="54CD6FCC" w:rsidR="00C86E16" w:rsidRPr="00C86E16" w:rsidRDefault="00C86E16" w:rsidP="008E4EB9">
      <w:pPr>
        <w:pStyle w:val="SecIVH2"/>
      </w:pPr>
      <w:bookmarkStart w:id="544" w:name="_Toc63775986"/>
      <w:bookmarkStart w:id="545" w:name="_Toc87449900"/>
      <w:r w:rsidRPr="00C86E16">
        <w:t xml:space="preserve">Formulaire CON </w:t>
      </w:r>
      <w:r w:rsidR="008E4EB9">
        <w:t>–</w:t>
      </w:r>
      <w:r w:rsidRPr="00C86E16">
        <w:t xml:space="preserve"> 3</w:t>
      </w:r>
      <w:r w:rsidR="008E4EB9">
        <w:br/>
      </w:r>
      <w:r w:rsidRPr="00C86E16">
        <w:t xml:space="preserve">Déclaration de </w:t>
      </w:r>
      <w:r w:rsidR="008A4002">
        <w:t xml:space="preserve">performance </w:t>
      </w:r>
      <w:r w:rsidRPr="00C86E16">
        <w:t>environnementale et sociale</w:t>
      </w:r>
      <w:bookmarkEnd w:id="544"/>
      <w:bookmarkEnd w:id="545"/>
    </w:p>
    <w:p w14:paraId="79498AFC" w14:textId="2A501F87" w:rsidR="00C86E16" w:rsidRPr="00C86E16" w:rsidRDefault="00C86E16" w:rsidP="00C86E16">
      <w:pPr>
        <w:pStyle w:val="SPDForm2"/>
        <w:jc w:val="both"/>
        <w:rPr>
          <w:b w:val="0"/>
          <w:sz w:val="24"/>
          <w:lang w:val="fr-FR"/>
        </w:rPr>
      </w:pPr>
      <w:r w:rsidRPr="00C86E16">
        <w:rPr>
          <w:b w:val="0"/>
          <w:sz w:val="24"/>
          <w:lang w:val="fr-FR"/>
        </w:rPr>
        <w:t>[</w:t>
      </w:r>
      <w:r w:rsidRPr="00A2709C">
        <w:rPr>
          <w:b w:val="0"/>
          <w:i/>
          <w:sz w:val="24"/>
          <w:lang w:val="fr-FR"/>
        </w:rPr>
        <w:t xml:space="preserve">Ce formulaire ne doit être utilisé que si les informations soumises au moment de la sélection initiale nécessitent une mise à jour. Le tableau ci-dessous doit être rempli pour le </w:t>
      </w:r>
      <w:r w:rsidR="009404A9">
        <w:rPr>
          <w:b w:val="0"/>
          <w:i/>
          <w:sz w:val="24"/>
          <w:lang w:val="fr-FR"/>
        </w:rPr>
        <w:t>P</w:t>
      </w:r>
      <w:r w:rsidR="006F4C37">
        <w:rPr>
          <w:b w:val="0"/>
          <w:i/>
          <w:sz w:val="24"/>
          <w:lang w:val="fr-FR"/>
        </w:rPr>
        <w:t>roposant</w:t>
      </w:r>
      <w:r w:rsidRPr="00A2709C">
        <w:rPr>
          <w:b w:val="0"/>
          <w:i/>
          <w:sz w:val="24"/>
          <w:lang w:val="fr-FR"/>
        </w:rPr>
        <w:t xml:space="preserve"> et </w:t>
      </w:r>
      <w:r w:rsidR="009404A9">
        <w:rPr>
          <w:b w:val="0"/>
          <w:i/>
          <w:sz w:val="24"/>
          <w:lang w:val="fr-FR"/>
        </w:rPr>
        <w:t>en cas de groupement</w:t>
      </w:r>
      <w:r w:rsidRPr="00A2709C">
        <w:rPr>
          <w:b w:val="0"/>
          <w:i/>
          <w:sz w:val="24"/>
          <w:lang w:val="fr-FR"/>
        </w:rPr>
        <w:t xml:space="preserve">, chaque membre de </w:t>
      </w:r>
      <w:r w:rsidR="009404A9">
        <w:rPr>
          <w:b w:val="0"/>
          <w:i/>
          <w:sz w:val="24"/>
          <w:lang w:val="fr-FR"/>
        </w:rPr>
        <w:t>du groupement</w:t>
      </w:r>
      <w:r w:rsidRPr="00A2709C">
        <w:rPr>
          <w:b w:val="0"/>
          <w:i/>
          <w:sz w:val="24"/>
          <w:lang w:val="fr-FR"/>
        </w:rPr>
        <w:t xml:space="preserve"> et chaque sous-traitant spécialisé.]</w:t>
      </w:r>
    </w:p>
    <w:p w14:paraId="1565CC80" w14:textId="69B39CB2" w:rsidR="00C86E16" w:rsidRPr="00C86E16" w:rsidRDefault="00C86E16" w:rsidP="00C86E16">
      <w:pPr>
        <w:pStyle w:val="SPDForm2"/>
        <w:spacing w:before="0" w:after="0"/>
        <w:jc w:val="right"/>
        <w:rPr>
          <w:b w:val="0"/>
          <w:i/>
          <w:sz w:val="24"/>
          <w:lang w:val="fr-FR"/>
        </w:rPr>
      </w:pPr>
      <w:r w:rsidRPr="00C86E16">
        <w:rPr>
          <w:b w:val="0"/>
          <w:i/>
          <w:sz w:val="24"/>
          <w:lang w:val="fr-FR"/>
        </w:rPr>
        <w:t xml:space="preserve">Nom du </w:t>
      </w:r>
      <w:r w:rsidR="009404A9">
        <w:rPr>
          <w:b w:val="0"/>
          <w:i/>
          <w:sz w:val="24"/>
          <w:lang w:val="fr-FR"/>
        </w:rPr>
        <w:t>P</w:t>
      </w:r>
      <w:r w:rsidRPr="00C86E16">
        <w:rPr>
          <w:b w:val="0"/>
          <w:i/>
          <w:sz w:val="24"/>
          <w:lang w:val="fr-FR"/>
        </w:rPr>
        <w:t>roposant</w:t>
      </w:r>
      <w:r w:rsidR="00546A93">
        <w:rPr>
          <w:b w:val="0"/>
          <w:i/>
          <w:sz w:val="24"/>
          <w:lang w:val="fr-FR"/>
        </w:rPr>
        <w:t xml:space="preserve"> </w:t>
      </w:r>
      <w:r w:rsidRPr="00C86E16">
        <w:rPr>
          <w:b w:val="0"/>
          <w:i/>
          <w:sz w:val="24"/>
          <w:lang w:val="fr-FR"/>
        </w:rPr>
        <w:t>: [insérer le nom complet]</w:t>
      </w:r>
    </w:p>
    <w:p w14:paraId="7D631427" w14:textId="53D0622E" w:rsidR="00C86E16" w:rsidRPr="00C86E16" w:rsidRDefault="00C86E16" w:rsidP="00C86E16">
      <w:pPr>
        <w:pStyle w:val="SPDForm2"/>
        <w:spacing w:before="0" w:after="0"/>
        <w:jc w:val="right"/>
        <w:rPr>
          <w:b w:val="0"/>
          <w:i/>
          <w:sz w:val="24"/>
          <w:lang w:val="fr-FR"/>
        </w:rPr>
      </w:pPr>
      <w:r w:rsidRPr="00C86E16">
        <w:rPr>
          <w:b w:val="0"/>
          <w:i/>
          <w:sz w:val="24"/>
          <w:lang w:val="fr-FR"/>
        </w:rPr>
        <w:t>Date</w:t>
      </w:r>
      <w:r w:rsidR="00546A93">
        <w:rPr>
          <w:b w:val="0"/>
          <w:i/>
          <w:sz w:val="24"/>
          <w:lang w:val="fr-FR"/>
        </w:rPr>
        <w:t xml:space="preserve"> </w:t>
      </w:r>
      <w:r w:rsidRPr="00C86E16">
        <w:rPr>
          <w:b w:val="0"/>
          <w:i/>
          <w:sz w:val="24"/>
          <w:lang w:val="fr-FR"/>
        </w:rPr>
        <w:t>: [insérer jour, mois, année]</w:t>
      </w:r>
    </w:p>
    <w:p w14:paraId="5D090B36" w14:textId="2A8F3AD2" w:rsidR="00C86E16" w:rsidRPr="00C86E16" w:rsidRDefault="00C86E16" w:rsidP="00C86E16">
      <w:pPr>
        <w:pStyle w:val="SPDForm2"/>
        <w:spacing w:before="0" w:after="0"/>
        <w:jc w:val="right"/>
        <w:rPr>
          <w:b w:val="0"/>
          <w:i/>
          <w:sz w:val="24"/>
          <w:lang w:val="fr-FR"/>
        </w:rPr>
      </w:pPr>
      <w:r w:rsidRPr="00C86E16">
        <w:rPr>
          <w:b w:val="0"/>
          <w:i/>
          <w:sz w:val="24"/>
          <w:lang w:val="fr-FR"/>
        </w:rPr>
        <w:t xml:space="preserve">Nom du membre </w:t>
      </w:r>
      <w:r w:rsidR="009404A9">
        <w:rPr>
          <w:b w:val="0"/>
          <w:i/>
          <w:sz w:val="24"/>
          <w:lang w:val="fr-FR"/>
        </w:rPr>
        <w:t>du Groupement</w:t>
      </w:r>
      <w:r w:rsidRPr="00C86E16">
        <w:rPr>
          <w:b w:val="0"/>
          <w:i/>
          <w:sz w:val="24"/>
          <w:lang w:val="fr-FR"/>
        </w:rPr>
        <w:t xml:space="preserve"> ou du sous-traitant spécialisé</w:t>
      </w:r>
      <w:r w:rsidR="00546A93">
        <w:rPr>
          <w:b w:val="0"/>
          <w:i/>
          <w:sz w:val="24"/>
          <w:lang w:val="fr-FR"/>
        </w:rPr>
        <w:t xml:space="preserve"> </w:t>
      </w:r>
      <w:r w:rsidRPr="00C86E16">
        <w:rPr>
          <w:b w:val="0"/>
          <w:i/>
          <w:sz w:val="24"/>
          <w:lang w:val="fr-FR"/>
        </w:rPr>
        <w:t>: [insérer le nom complet]</w:t>
      </w:r>
    </w:p>
    <w:p w14:paraId="3EFFF7F3" w14:textId="7C535B05" w:rsidR="00C86E16" w:rsidRPr="00C86E16" w:rsidRDefault="00C86E16" w:rsidP="00C86E16">
      <w:pPr>
        <w:pStyle w:val="SPDForm2"/>
        <w:spacing w:before="0" w:after="0"/>
        <w:jc w:val="right"/>
        <w:rPr>
          <w:b w:val="0"/>
          <w:i/>
          <w:sz w:val="24"/>
          <w:lang w:val="fr-FR"/>
        </w:rPr>
      </w:pPr>
      <w:r w:rsidRPr="00C86E16">
        <w:rPr>
          <w:b w:val="0"/>
          <w:i/>
          <w:sz w:val="24"/>
          <w:lang w:val="fr-FR"/>
        </w:rPr>
        <w:t>No et titre de la DP</w:t>
      </w:r>
      <w:r w:rsidR="00546A93">
        <w:rPr>
          <w:b w:val="0"/>
          <w:i/>
          <w:sz w:val="24"/>
          <w:lang w:val="fr-FR"/>
        </w:rPr>
        <w:t xml:space="preserve"> </w:t>
      </w:r>
      <w:r w:rsidRPr="00C86E16">
        <w:rPr>
          <w:b w:val="0"/>
          <w:i/>
          <w:sz w:val="24"/>
          <w:lang w:val="fr-FR"/>
        </w:rPr>
        <w:t>: [insérer le numéro et le titre de la DP]</w:t>
      </w:r>
    </w:p>
    <w:p w14:paraId="7CD7FD3D" w14:textId="77777777" w:rsidR="003861F7" w:rsidRDefault="00C86E16" w:rsidP="00C86E16">
      <w:pPr>
        <w:pStyle w:val="SPDForm2"/>
        <w:spacing w:before="0" w:after="0"/>
        <w:jc w:val="right"/>
        <w:rPr>
          <w:b w:val="0"/>
          <w:i/>
          <w:sz w:val="24"/>
          <w:lang w:val="fr-FR"/>
        </w:rPr>
      </w:pPr>
      <w:r w:rsidRPr="00C86E16">
        <w:rPr>
          <w:b w:val="0"/>
          <w:i/>
          <w:sz w:val="24"/>
          <w:lang w:val="fr-FR"/>
        </w:rPr>
        <w:t>Page [insérer le numéro de page] sur [insérer le nombre total] pages</w:t>
      </w:r>
    </w:p>
    <w:p w14:paraId="6E3D8869" w14:textId="77777777" w:rsidR="009F1EB9" w:rsidRDefault="009F1EB9" w:rsidP="00C86E16">
      <w:pPr>
        <w:pStyle w:val="SPDForm2"/>
        <w:spacing w:before="0" w:after="0"/>
        <w:jc w:val="right"/>
        <w:rPr>
          <w:b w:val="0"/>
          <w:i/>
          <w:sz w:val="24"/>
          <w:lang w:val="fr-FR"/>
        </w:rPr>
      </w:pPr>
    </w:p>
    <w:p w14:paraId="7B46AA3C" w14:textId="77777777" w:rsidR="00BF1107" w:rsidRDefault="00BF1107" w:rsidP="00C86E16">
      <w:pPr>
        <w:pStyle w:val="SPDForm2"/>
        <w:spacing w:before="0" w:after="0"/>
        <w:jc w:val="right"/>
        <w:rPr>
          <w:b w:val="0"/>
          <w:i/>
          <w:sz w:val="24"/>
          <w:lang w:val="fr-FR"/>
        </w:rPr>
      </w:pPr>
    </w:p>
    <w:tbl>
      <w:tblPr>
        <w:tblW w:w="9360" w:type="dxa"/>
        <w:tblInd w:w="3" w:type="dxa"/>
        <w:tblLayout w:type="fixed"/>
        <w:tblCellMar>
          <w:left w:w="0" w:type="dxa"/>
          <w:right w:w="0" w:type="dxa"/>
        </w:tblCellMar>
        <w:tblLook w:val="0000" w:firstRow="0" w:lastRow="0" w:firstColumn="0" w:lastColumn="0" w:noHBand="0" w:noVBand="0"/>
      </w:tblPr>
      <w:tblGrid>
        <w:gridCol w:w="845"/>
        <w:gridCol w:w="1653"/>
        <w:gridCol w:w="4677"/>
        <w:gridCol w:w="2185"/>
      </w:tblGrid>
      <w:tr w:rsidR="00BF1107" w:rsidRPr="00BF1107" w14:paraId="0660F353" w14:textId="77777777" w:rsidTr="00546A93">
        <w:tc>
          <w:tcPr>
            <w:tcW w:w="9360" w:type="dxa"/>
            <w:gridSpan w:val="4"/>
            <w:tcBorders>
              <w:top w:val="single" w:sz="2" w:space="0" w:color="auto"/>
              <w:left w:val="single" w:sz="2" w:space="0" w:color="auto"/>
              <w:bottom w:val="single" w:sz="2" w:space="0" w:color="auto"/>
              <w:right w:val="single" w:sz="2" w:space="0" w:color="auto"/>
            </w:tcBorders>
          </w:tcPr>
          <w:p w14:paraId="60FDB1FC" w14:textId="77777777" w:rsidR="00BF1107" w:rsidRPr="00BF1107" w:rsidRDefault="00BF1107" w:rsidP="00F23705">
            <w:pPr>
              <w:pStyle w:val="SPDForm2"/>
              <w:spacing w:before="0" w:after="0"/>
              <w:rPr>
                <w:sz w:val="24"/>
                <w:lang w:val="fr-FR"/>
              </w:rPr>
            </w:pPr>
            <w:r w:rsidRPr="00BF1107">
              <w:rPr>
                <w:sz w:val="24"/>
                <w:lang w:val="fr-FR"/>
              </w:rPr>
              <w:t>Déclaration de performance environnementale et sociale</w:t>
            </w:r>
          </w:p>
          <w:p w14:paraId="7FA209DA" w14:textId="3A86F60D" w:rsidR="00BF1107" w:rsidRPr="00BF1107" w:rsidRDefault="00BF1107" w:rsidP="00F23705">
            <w:pPr>
              <w:pStyle w:val="SPDForm2"/>
              <w:spacing w:before="0" w:after="0"/>
              <w:ind w:left="90" w:right="181"/>
              <w:rPr>
                <w:b w:val="0"/>
                <w:sz w:val="20"/>
                <w:lang w:val="fr-FR"/>
              </w:rPr>
            </w:pPr>
            <w:proofErr w:type="gramStart"/>
            <w:r w:rsidRPr="00BF1107">
              <w:rPr>
                <w:b w:val="0"/>
                <w:sz w:val="22"/>
                <w:lang w:val="fr-FR"/>
              </w:rPr>
              <w:t>conformément</w:t>
            </w:r>
            <w:proofErr w:type="gramEnd"/>
            <w:r w:rsidRPr="00BF1107">
              <w:rPr>
                <w:b w:val="0"/>
                <w:sz w:val="22"/>
                <w:lang w:val="fr-FR"/>
              </w:rPr>
              <w:t xml:space="preserve"> à la Section III, Critères de </w:t>
            </w:r>
            <w:r w:rsidR="00925AC9">
              <w:rPr>
                <w:b w:val="0"/>
                <w:sz w:val="22"/>
                <w:lang w:val="fr-FR"/>
              </w:rPr>
              <w:t>Q</w:t>
            </w:r>
            <w:r w:rsidRPr="00BF1107">
              <w:rPr>
                <w:b w:val="0"/>
                <w:sz w:val="22"/>
                <w:lang w:val="fr-FR"/>
              </w:rPr>
              <w:t xml:space="preserve">ualification, et aux exigences du document de </w:t>
            </w:r>
            <w:r w:rsidR="00925AC9">
              <w:rPr>
                <w:b w:val="0"/>
                <w:sz w:val="22"/>
                <w:lang w:val="fr-FR"/>
              </w:rPr>
              <w:t>S</w:t>
            </w:r>
            <w:r w:rsidRPr="00BF1107">
              <w:rPr>
                <w:b w:val="0"/>
                <w:sz w:val="22"/>
                <w:lang w:val="fr-FR"/>
              </w:rPr>
              <w:t xml:space="preserve">élection </w:t>
            </w:r>
            <w:r w:rsidR="00925AC9">
              <w:rPr>
                <w:b w:val="0"/>
                <w:sz w:val="22"/>
                <w:lang w:val="fr-FR"/>
              </w:rPr>
              <w:t>I</w:t>
            </w:r>
            <w:r w:rsidRPr="00BF1107">
              <w:rPr>
                <w:b w:val="0"/>
                <w:sz w:val="22"/>
                <w:lang w:val="fr-FR"/>
              </w:rPr>
              <w:t>nitiale</w:t>
            </w:r>
          </w:p>
        </w:tc>
      </w:tr>
      <w:tr w:rsidR="00BF1107" w:rsidRPr="00F70AC0" w14:paraId="2F0B0BC5" w14:textId="77777777" w:rsidTr="00546A93">
        <w:tc>
          <w:tcPr>
            <w:tcW w:w="9360" w:type="dxa"/>
            <w:gridSpan w:val="4"/>
            <w:tcBorders>
              <w:top w:val="single" w:sz="2" w:space="0" w:color="auto"/>
              <w:left w:val="single" w:sz="2" w:space="0" w:color="auto"/>
              <w:bottom w:val="single" w:sz="2" w:space="0" w:color="auto"/>
              <w:right w:val="single" w:sz="2" w:space="0" w:color="auto"/>
            </w:tcBorders>
          </w:tcPr>
          <w:p w14:paraId="506365D5" w14:textId="0A182D8D" w:rsidR="00BF1107" w:rsidRPr="00BF1107" w:rsidRDefault="009404A9">
            <w:pPr>
              <w:pStyle w:val="SPDForm2"/>
              <w:numPr>
                <w:ilvl w:val="0"/>
                <w:numId w:val="78"/>
              </w:numPr>
              <w:spacing w:before="0" w:after="0"/>
              <w:ind w:left="450" w:right="91"/>
              <w:jc w:val="both"/>
              <w:rPr>
                <w:b w:val="0"/>
                <w:sz w:val="24"/>
                <w:lang w:val="fr-FR"/>
              </w:rPr>
            </w:pPr>
            <w:r>
              <w:rPr>
                <w:sz w:val="24"/>
                <w:lang w:val="fr-FR"/>
              </w:rPr>
              <w:t>Pas d</w:t>
            </w:r>
            <w:r w:rsidRPr="00BF1107">
              <w:rPr>
                <w:sz w:val="24"/>
                <w:lang w:val="fr-FR"/>
              </w:rPr>
              <w:t xml:space="preserve">e </w:t>
            </w:r>
            <w:r w:rsidR="00BF1107" w:rsidRPr="00BF1107">
              <w:rPr>
                <w:sz w:val="24"/>
                <w:lang w:val="fr-FR"/>
              </w:rPr>
              <w:t xml:space="preserve">suspension ou résiliation de </w:t>
            </w:r>
            <w:r w:rsidR="00546A93">
              <w:rPr>
                <w:sz w:val="24"/>
                <w:lang w:val="fr-FR"/>
              </w:rPr>
              <w:t xml:space="preserve">marché </w:t>
            </w:r>
            <w:r w:rsidR="00BF1107" w:rsidRPr="00BF1107">
              <w:rPr>
                <w:b w:val="0"/>
                <w:sz w:val="24"/>
                <w:lang w:val="fr-FR"/>
              </w:rPr>
              <w:t xml:space="preserve">: </w:t>
            </w:r>
            <w:r w:rsidRPr="009404A9">
              <w:rPr>
                <w:b w:val="0"/>
                <w:sz w:val="24"/>
                <w:lang w:val="fr-FR"/>
              </w:rPr>
              <w:t>Il n’y a pas eu de marché suspendu ou résilié ou faisant l’objet de saisie de garantie de performance depuis le 1er janvier [insérer l’année] pour des motifs liés à la performance environnementale et sociale (ES) comme stipulé</w:t>
            </w:r>
            <w:r w:rsidR="00BF1107" w:rsidRPr="00BF1107">
              <w:rPr>
                <w:b w:val="0"/>
                <w:sz w:val="24"/>
                <w:lang w:val="fr-FR"/>
              </w:rPr>
              <w:t xml:space="preserve"> à la Section III, Critères de qualification, et Exigences, sous-facteur 2.5.</w:t>
            </w:r>
          </w:p>
          <w:p w14:paraId="10467C71" w14:textId="77777777" w:rsidR="00BF1107" w:rsidRPr="00BF1107" w:rsidRDefault="00BF1107" w:rsidP="00546A93">
            <w:pPr>
              <w:pStyle w:val="SPDForm2"/>
              <w:spacing w:before="0" w:after="0"/>
              <w:ind w:right="91"/>
              <w:jc w:val="both"/>
              <w:rPr>
                <w:b w:val="0"/>
                <w:sz w:val="24"/>
                <w:lang w:val="fr-FR"/>
              </w:rPr>
            </w:pPr>
          </w:p>
          <w:p w14:paraId="7B20A947" w14:textId="4EC04713" w:rsidR="00BF1107" w:rsidRPr="00BF1107" w:rsidRDefault="00BF1107">
            <w:pPr>
              <w:pStyle w:val="SPDForm2"/>
              <w:numPr>
                <w:ilvl w:val="0"/>
                <w:numId w:val="78"/>
              </w:numPr>
              <w:spacing w:before="0" w:after="0"/>
              <w:ind w:left="450" w:right="91"/>
              <w:jc w:val="both"/>
              <w:rPr>
                <w:b w:val="0"/>
                <w:sz w:val="20"/>
                <w:lang w:val="fr-FR"/>
              </w:rPr>
            </w:pPr>
            <w:r w:rsidRPr="00BF1107">
              <w:rPr>
                <w:sz w:val="24"/>
                <w:lang w:val="fr-FR"/>
              </w:rPr>
              <w:t xml:space="preserve">Déclaration de suspension ou de résiliation du </w:t>
            </w:r>
            <w:r w:rsidR="00546A93">
              <w:rPr>
                <w:sz w:val="24"/>
                <w:lang w:val="fr-FR"/>
              </w:rPr>
              <w:t xml:space="preserve">marché </w:t>
            </w:r>
            <w:r w:rsidRPr="00BF1107">
              <w:rPr>
                <w:b w:val="0"/>
                <w:sz w:val="24"/>
                <w:lang w:val="fr-FR"/>
              </w:rPr>
              <w:t xml:space="preserve">: le ou les </w:t>
            </w:r>
            <w:r w:rsidR="00546A93">
              <w:rPr>
                <w:b w:val="0"/>
                <w:sz w:val="24"/>
                <w:lang w:val="fr-FR"/>
              </w:rPr>
              <w:t>marché/s</w:t>
            </w:r>
            <w:r w:rsidRPr="00BF1107">
              <w:rPr>
                <w:b w:val="0"/>
                <w:sz w:val="24"/>
                <w:lang w:val="fr-FR"/>
              </w:rPr>
              <w:t xml:space="preserve"> suivant</w:t>
            </w:r>
            <w:r w:rsidR="00546A93">
              <w:rPr>
                <w:b w:val="0"/>
                <w:sz w:val="24"/>
                <w:lang w:val="fr-FR"/>
              </w:rPr>
              <w:t>/</w:t>
            </w:r>
            <w:r w:rsidRPr="00BF1107">
              <w:rPr>
                <w:b w:val="0"/>
                <w:sz w:val="24"/>
                <w:lang w:val="fr-FR"/>
              </w:rPr>
              <w:t xml:space="preserve">s </w:t>
            </w:r>
            <w:r w:rsidR="00546A93">
              <w:rPr>
                <w:b w:val="0"/>
                <w:sz w:val="24"/>
                <w:lang w:val="fr-FR"/>
              </w:rPr>
              <w:t>est/</w:t>
            </w:r>
            <w:r w:rsidRPr="00BF1107">
              <w:rPr>
                <w:b w:val="0"/>
                <w:sz w:val="24"/>
                <w:lang w:val="fr-FR"/>
              </w:rPr>
              <w:t xml:space="preserve">ont </w:t>
            </w:r>
            <w:r w:rsidR="009404A9" w:rsidRPr="009404A9">
              <w:rPr>
                <w:b w:val="0"/>
                <w:sz w:val="24"/>
                <w:lang w:val="fr-FR"/>
              </w:rPr>
              <w:t>fait l’objet de suspension ou résiliation ou de saisie de garantie de performance depuis le 1er janvier [insérer l’année] pour des motifs liés à la performance environnementale et sociale comme stipulé à la</w:t>
            </w:r>
            <w:r w:rsidRPr="00BF1107">
              <w:rPr>
                <w:b w:val="0"/>
                <w:sz w:val="24"/>
                <w:lang w:val="fr-FR"/>
              </w:rPr>
              <w:t xml:space="preserve"> Section III, Critères de qualification et exigences, sous-facteur 2.5. Les détails sont décrits ci-dessous</w:t>
            </w:r>
            <w:r w:rsidR="00546A93">
              <w:rPr>
                <w:b w:val="0"/>
                <w:sz w:val="24"/>
                <w:lang w:val="fr-FR"/>
              </w:rPr>
              <w:t xml:space="preserve"> </w:t>
            </w:r>
            <w:r w:rsidRPr="00BF1107">
              <w:rPr>
                <w:b w:val="0"/>
                <w:sz w:val="24"/>
                <w:lang w:val="fr-FR"/>
              </w:rPr>
              <w:t>:</w:t>
            </w:r>
          </w:p>
        </w:tc>
      </w:tr>
      <w:tr w:rsidR="00BF1107" w:rsidRPr="00BF1107" w14:paraId="5848389E" w14:textId="77777777" w:rsidTr="00546A93">
        <w:tc>
          <w:tcPr>
            <w:tcW w:w="845" w:type="dxa"/>
            <w:tcBorders>
              <w:top w:val="single" w:sz="2" w:space="0" w:color="auto"/>
              <w:left w:val="single" w:sz="2" w:space="0" w:color="auto"/>
              <w:bottom w:val="single" w:sz="2" w:space="0" w:color="auto"/>
              <w:right w:val="single" w:sz="2" w:space="0" w:color="auto"/>
            </w:tcBorders>
          </w:tcPr>
          <w:p w14:paraId="55CF4B86" w14:textId="77777777" w:rsidR="00BF1107" w:rsidRPr="00546A93" w:rsidRDefault="00C23190" w:rsidP="00AE1A6B">
            <w:pPr>
              <w:spacing w:before="40" w:after="120"/>
              <w:ind w:left="102"/>
              <w:rPr>
                <w:b/>
                <w:bCs/>
                <w:noProof/>
                <w:spacing w:val="-4"/>
                <w:sz w:val="24"/>
                <w:szCs w:val="24"/>
              </w:rPr>
            </w:pPr>
            <w:r w:rsidRPr="00546A93">
              <w:rPr>
                <w:b/>
                <w:bCs/>
                <w:noProof/>
                <w:spacing w:val="-4"/>
                <w:sz w:val="24"/>
                <w:szCs w:val="24"/>
              </w:rPr>
              <w:t>Année</w:t>
            </w:r>
          </w:p>
        </w:tc>
        <w:tc>
          <w:tcPr>
            <w:tcW w:w="1653" w:type="dxa"/>
            <w:tcBorders>
              <w:top w:val="single" w:sz="2" w:space="0" w:color="auto"/>
              <w:left w:val="single" w:sz="2" w:space="0" w:color="auto"/>
              <w:bottom w:val="single" w:sz="2" w:space="0" w:color="auto"/>
              <w:right w:val="single" w:sz="2" w:space="0" w:color="auto"/>
            </w:tcBorders>
          </w:tcPr>
          <w:p w14:paraId="0C912E0C" w14:textId="10FEA127" w:rsidR="00BF1107" w:rsidRPr="00546A93" w:rsidRDefault="00C23190" w:rsidP="00AE1A6B">
            <w:pPr>
              <w:spacing w:before="40" w:after="120"/>
              <w:ind w:left="112"/>
              <w:jc w:val="center"/>
              <w:rPr>
                <w:b/>
                <w:bCs/>
                <w:noProof/>
                <w:spacing w:val="-4"/>
                <w:sz w:val="24"/>
                <w:szCs w:val="24"/>
              </w:rPr>
            </w:pPr>
            <w:r w:rsidRPr="00546A93">
              <w:rPr>
                <w:b/>
                <w:sz w:val="24"/>
                <w:szCs w:val="24"/>
              </w:rPr>
              <w:t>Partie du contrat suspendue ou résiliée</w:t>
            </w:r>
          </w:p>
        </w:tc>
        <w:tc>
          <w:tcPr>
            <w:tcW w:w="4677" w:type="dxa"/>
            <w:tcBorders>
              <w:top w:val="single" w:sz="2" w:space="0" w:color="auto"/>
              <w:left w:val="single" w:sz="2" w:space="0" w:color="auto"/>
              <w:bottom w:val="single" w:sz="2" w:space="0" w:color="auto"/>
              <w:right w:val="single" w:sz="2" w:space="0" w:color="auto"/>
            </w:tcBorders>
          </w:tcPr>
          <w:p w14:paraId="38A03815" w14:textId="77777777" w:rsidR="00BF1107" w:rsidRPr="00546A93" w:rsidRDefault="00C23190" w:rsidP="00AE1A6B">
            <w:pPr>
              <w:spacing w:before="40" w:after="120"/>
              <w:ind w:left="1323"/>
              <w:rPr>
                <w:b/>
                <w:bCs/>
                <w:noProof/>
                <w:spacing w:val="-4"/>
                <w:sz w:val="24"/>
                <w:szCs w:val="24"/>
              </w:rPr>
            </w:pPr>
            <w:r w:rsidRPr="00546A93">
              <w:rPr>
                <w:b/>
                <w:sz w:val="24"/>
                <w:szCs w:val="24"/>
              </w:rPr>
              <w:t>Identification du contrat</w:t>
            </w:r>
          </w:p>
        </w:tc>
        <w:tc>
          <w:tcPr>
            <w:tcW w:w="2185" w:type="dxa"/>
            <w:tcBorders>
              <w:top w:val="single" w:sz="2" w:space="0" w:color="auto"/>
              <w:left w:val="single" w:sz="2" w:space="0" w:color="auto"/>
              <w:bottom w:val="single" w:sz="2" w:space="0" w:color="auto"/>
              <w:right w:val="single" w:sz="2" w:space="0" w:color="auto"/>
            </w:tcBorders>
          </w:tcPr>
          <w:p w14:paraId="75946088" w14:textId="137907AC" w:rsidR="00BF1107" w:rsidRPr="00546A93" w:rsidRDefault="00C23190" w:rsidP="00AD1E79">
            <w:pPr>
              <w:pStyle w:val="SPDForm2"/>
              <w:spacing w:before="0" w:after="0"/>
              <w:ind w:left="116" w:right="91"/>
              <w:rPr>
                <w:sz w:val="24"/>
                <w:szCs w:val="24"/>
                <w:lang w:val="fr-FR"/>
              </w:rPr>
            </w:pPr>
            <w:r w:rsidRPr="00546A93">
              <w:rPr>
                <w:sz w:val="24"/>
                <w:szCs w:val="24"/>
                <w:lang w:val="fr-FR"/>
              </w:rPr>
              <w:t xml:space="preserve">Montant total du contrat (valeur actuelle, </w:t>
            </w:r>
            <w:r w:rsidR="00A740C8" w:rsidRPr="00546A93">
              <w:rPr>
                <w:sz w:val="24"/>
                <w:szCs w:val="24"/>
                <w:lang w:val="fr-FR"/>
              </w:rPr>
              <w:t>monnaie</w:t>
            </w:r>
            <w:r w:rsidRPr="00546A93">
              <w:rPr>
                <w:sz w:val="24"/>
                <w:szCs w:val="24"/>
                <w:lang w:val="fr-FR"/>
              </w:rPr>
              <w:t>, taux de change et équivalent en USD)</w:t>
            </w:r>
          </w:p>
        </w:tc>
      </w:tr>
      <w:tr w:rsidR="00BF1107" w:rsidRPr="00F70AC0" w14:paraId="7D9D5C88" w14:textId="77777777" w:rsidTr="00546A93">
        <w:tc>
          <w:tcPr>
            <w:tcW w:w="845"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5B0DEF0" w14:textId="77777777" w:rsidR="00BF1107" w:rsidRPr="00546A93" w:rsidRDefault="00C23190" w:rsidP="00AE1A6B">
            <w:pPr>
              <w:spacing w:before="40" w:after="120"/>
              <w:rPr>
                <w:noProof/>
                <w:sz w:val="24"/>
                <w:szCs w:val="24"/>
              </w:rPr>
            </w:pPr>
            <w:r w:rsidRPr="00546A93">
              <w:rPr>
                <w:i/>
                <w:iCs/>
                <w:noProof/>
                <w:spacing w:val="-6"/>
                <w:sz w:val="24"/>
                <w:szCs w:val="24"/>
              </w:rPr>
              <w:t>[inserer année</w:t>
            </w:r>
            <w:r w:rsidR="00BF1107" w:rsidRPr="00546A93">
              <w:rPr>
                <w:i/>
                <w:iCs/>
                <w:noProof/>
                <w:spacing w:val="-9"/>
                <w:sz w:val="24"/>
                <w:szCs w:val="24"/>
              </w:rPr>
              <w:t>]</w:t>
            </w:r>
          </w:p>
        </w:tc>
        <w:tc>
          <w:tcPr>
            <w:tcW w:w="1653"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D657959" w14:textId="77777777" w:rsidR="00BF1107" w:rsidRPr="00546A93" w:rsidRDefault="00C23190" w:rsidP="00AD1E79">
            <w:pPr>
              <w:spacing w:before="40" w:after="120"/>
              <w:ind w:left="53" w:right="39" w:hanging="27"/>
              <w:rPr>
                <w:noProof/>
                <w:sz w:val="24"/>
                <w:szCs w:val="24"/>
              </w:rPr>
            </w:pPr>
            <w:r w:rsidRPr="00546A93">
              <w:rPr>
                <w:sz w:val="24"/>
                <w:szCs w:val="24"/>
              </w:rPr>
              <w:t>[</w:t>
            </w:r>
            <w:proofErr w:type="gramStart"/>
            <w:r w:rsidRPr="00546A93">
              <w:rPr>
                <w:sz w:val="24"/>
                <w:szCs w:val="24"/>
              </w:rPr>
              <w:t>insérer</w:t>
            </w:r>
            <w:proofErr w:type="gramEnd"/>
            <w:r w:rsidRPr="00546A93">
              <w:rPr>
                <w:sz w:val="24"/>
                <w:szCs w:val="24"/>
              </w:rPr>
              <w:t xml:space="preserve"> le montant et le pourcentage]</w:t>
            </w:r>
          </w:p>
        </w:tc>
        <w:tc>
          <w:tcPr>
            <w:tcW w:w="4677" w:type="dxa"/>
            <w:tcBorders>
              <w:top w:val="single" w:sz="2" w:space="0" w:color="auto"/>
              <w:left w:val="single" w:sz="2" w:space="0" w:color="auto"/>
              <w:bottom w:val="single" w:sz="2" w:space="0" w:color="auto"/>
              <w:right w:val="single" w:sz="2" w:space="0" w:color="auto"/>
            </w:tcBorders>
          </w:tcPr>
          <w:p w14:paraId="48ED3535" w14:textId="37D208BB" w:rsidR="00C23190" w:rsidRPr="00546A93" w:rsidRDefault="00C23190" w:rsidP="00AD1E79">
            <w:pPr>
              <w:pStyle w:val="SPDForm2"/>
              <w:spacing w:before="0" w:after="0"/>
              <w:ind w:left="206" w:right="154"/>
              <w:jc w:val="both"/>
              <w:rPr>
                <w:b w:val="0"/>
                <w:sz w:val="24"/>
                <w:szCs w:val="24"/>
                <w:lang w:val="fr-FR"/>
              </w:rPr>
            </w:pPr>
            <w:r w:rsidRPr="00546A93">
              <w:rPr>
                <w:b w:val="0"/>
                <w:sz w:val="24"/>
                <w:szCs w:val="24"/>
                <w:lang w:val="fr-FR"/>
              </w:rPr>
              <w:t>Identification du contrat</w:t>
            </w:r>
            <w:r w:rsidR="00546A93">
              <w:rPr>
                <w:b w:val="0"/>
                <w:sz w:val="24"/>
                <w:szCs w:val="24"/>
                <w:lang w:val="fr-FR"/>
              </w:rPr>
              <w:t xml:space="preserve"> </w:t>
            </w:r>
            <w:r w:rsidRPr="00546A93">
              <w:rPr>
                <w:b w:val="0"/>
                <w:sz w:val="24"/>
                <w:szCs w:val="24"/>
                <w:lang w:val="fr-FR"/>
              </w:rPr>
              <w:t xml:space="preserve">: [indiquer le nom / numéro complet du contrat, ainsi que toute autre </w:t>
            </w:r>
            <w:r w:rsidR="00A740C8" w:rsidRPr="00546A93">
              <w:rPr>
                <w:b w:val="0"/>
                <w:sz w:val="24"/>
                <w:szCs w:val="24"/>
                <w:lang w:val="fr-FR"/>
              </w:rPr>
              <w:t>forme d’identification</w:t>
            </w:r>
            <w:r w:rsidRPr="00546A93">
              <w:rPr>
                <w:b w:val="0"/>
                <w:sz w:val="24"/>
                <w:szCs w:val="24"/>
                <w:lang w:val="fr-FR"/>
              </w:rPr>
              <w:t>]</w:t>
            </w:r>
          </w:p>
          <w:p w14:paraId="4F1EFEFB" w14:textId="358BE351" w:rsidR="00C3513C" w:rsidRPr="00546A93" w:rsidRDefault="00C3513C" w:rsidP="00AD1E79">
            <w:pPr>
              <w:pStyle w:val="SPDForm2"/>
              <w:spacing w:before="0" w:after="0"/>
              <w:ind w:left="206" w:right="154"/>
              <w:jc w:val="both"/>
              <w:rPr>
                <w:b w:val="0"/>
                <w:sz w:val="24"/>
                <w:szCs w:val="24"/>
                <w:lang w:val="fr-FR"/>
              </w:rPr>
            </w:pPr>
            <w:r w:rsidRPr="00546A93">
              <w:rPr>
                <w:b w:val="0"/>
                <w:sz w:val="24"/>
                <w:szCs w:val="24"/>
                <w:lang w:val="fr-FR"/>
              </w:rPr>
              <w:t xml:space="preserve">Nom </w:t>
            </w:r>
            <w:r w:rsidR="002E4FF3" w:rsidRPr="00546A93">
              <w:rPr>
                <w:b w:val="0"/>
                <w:sz w:val="24"/>
                <w:szCs w:val="24"/>
                <w:lang w:val="fr-FR"/>
              </w:rPr>
              <w:t>du</w:t>
            </w:r>
            <w:r w:rsidR="002642D5" w:rsidRPr="00546A93">
              <w:rPr>
                <w:b w:val="0"/>
                <w:sz w:val="24"/>
                <w:szCs w:val="24"/>
                <w:lang w:val="fr-FR"/>
              </w:rPr>
              <w:t xml:space="preserve"> Maître d’Ouvrage</w:t>
            </w:r>
            <w:r w:rsidR="00546A93">
              <w:rPr>
                <w:b w:val="0"/>
                <w:sz w:val="24"/>
                <w:szCs w:val="24"/>
                <w:lang w:val="fr-FR"/>
              </w:rPr>
              <w:t xml:space="preserve"> </w:t>
            </w:r>
            <w:r w:rsidRPr="00546A93">
              <w:rPr>
                <w:b w:val="0"/>
                <w:sz w:val="24"/>
                <w:szCs w:val="24"/>
                <w:lang w:val="fr-FR"/>
              </w:rPr>
              <w:t>: [insérer le nom complet]</w:t>
            </w:r>
          </w:p>
          <w:p w14:paraId="7328BD05" w14:textId="6CC508C6" w:rsidR="00C3513C" w:rsidRPr="00546A93" w:rsidRDefault="00C3513C" w:rsidP="00AD1E79">
            <w:pPr>
              <w:pStyle w:val="SPDForm2"/>
              <w:spacing w:before="0" w:after="0"/>
              <w:ind w:left="206" w:right="154"/>
              <w:jc w:val="both"/>
              <w:rPr>
                <w:b w:val="0"/>
                <w:sz w:val="24"/>
                <w:szCs w:val="24"/>
                <w:lang w:val="fr-FR"/>
              </w:rPr>
            </w:pPr>
            <w:r w:rsidRPr="00546A93">
              <w:rPr>
                <w:b w:val="0"/>
                <w:sz w:val="24"/>
                <w:szCs w:val="24"/>
                <w:lang w:val="fr-FR"/>
              </w:rPr>
              <w:t xml:space="preserve">Adresse </w:t>
            </w:r>
            <w:r w:rsidR="002E4FF3" w:rsidRPr="00546A93">
              <w:rPr>
                <w:b w:val="0"/>
                <w:sz w:val="24"/>
                <w:szCs w:val="24"/>
                <w:lang w:val="fr-FR"/>
              </w:rPr>
              <w:t>du</w:t>
            </w:r>
            <w:r w:rsidR="002642D5" w:rsidRPr="00546A93">
              <w:rPr>
                <w:b w:val="0"/>
                <w:sz w:val="24"/>
                <w:szCs w:val="24"/>
                <w:lang w:val="fr-FR"/>
              </w:rPr>
              <w:t xml:space="preserve"> Maître d’Ouvrage</w:t>
            </w:r>
            <w:r w:rsidR="00546A93">
              <w:rPr>
                <w:b w:val="0"/>
                <w:sz w:val="24"/>
                <w:szCs w:val="24"/>
                <w:lang w:val="fr-FR"/>
              </w:rPr>
              <w:t xml:space="preserve"> </w:t>
            </w:r>
            <w:r w:rsidRPr="00546A93">
              <w:rPr>
                <w:b w:val="0"/>
                <w:sz w:val="24"/>
                <w:szCs w:val="24"/>
                <w:lang w:val="fr-FR"/>
              </w:rPr>
              <w:t>:</w:t>
            </w:r>
            <w:r w:rsidR="00546A93">
              <w:rPr>
                <w:b w:val="0"/>
                <w:sz w:val="24"/>
                <w:szCs w:val="24"/>
                <w:lang w:val="fr-FR"/>
              </w:rPr>
              <w:t xml:space="preserve"> </w:t>
            </w:r>
            <w:r w:rsidRPr="00546A93">
              <w:rPr>
                <w:b w:val="0"/>
                <w:sz w:val="24"/>
                <w:szCs w:val="24"/>
                <w:lang w:val="fr-FR"/>
              </w:rPr>
              <w:t>[insérer rue / ville / pays]</w:t>
            </w:r>
          </w:p>
          <w:p w14:paraId="7CE860D9" w14:textId="094BE159" w:rsidR="00BF1107" w:rsidRPr="00546A93" w:rsidRDefault="00A740C8" w:rsidP="00AD1E79">
            <w:pPr>
              <w:spacing w:before="40" w:after="120"/>
              <w:ind w:left="206"/>
              <w:rPr>
                <w:noProof/>
                <w:sz w:val="24"/>
                <w:szCs w:val="24"/>
              </w:rPr>
            </w:pPr>
            <w:r w:rsidRPr="00546A93">
              <w:rPr>
                <w:sz w:val="24"/>
                <w:szCs w:val="24"/>
              </w:rPr>
              <w:t xml:space="preserve">Motif </w:t>
            </w:r>
            <w:r w:rsidR="00C3513C" w:rsidRPr="00546A93">
              <w:rPr>
                <w:sz w:val="24"/>
                <w:szCs w:val="24"/>
              </w:rPr>
              <w:t>(s) de la suspension ou de la résiliation</w:t>
            </w:r>
            <w:r w:rsidR="00546A93">
              <w:rPr>
                <w:sz w:val="24"/>
                <w:szCs w:val="24"/>
              </w:rPr>
              <w:t xml:space="preserve"> </w:t>
            </w:r>
            <w:r w:rsidR="00C3513C" w:rsidRPr="00546A93">
              <w:rPr>
                <w:sz w:val="24"/>
                <w:szCs w:val="24"/>
              </w:rPr>
              <w:t>: [indiquer la ou les raison (s) principale (s), par ex. la violence sexiste</w:t>
            </w:r>
            <w:r w:rsidR="00546A93">
              <w:rPr>
                <w:sz w:val="24"/>
                <w:szCs w:val="24"/>
              </w:rPr>
              <w:t>,</w:t>
            </w:r>
            <w:r w:rsidR="00C3513C" w:rsidRPr="00546A93">
              <w:rPr>
                <w:sz w:val="24"/>
                <w:szCs w:val="24"/>
              </w:rPr>
              <w:t xml:space="preserve"> infractions d'exploitation sexuelle ou d'agression]</w:t>
            </w:r>
          </w:p>
        </w:tc>
        <w:tc>
          <w:tcPr>
            <w:tcW w:w="2185" w:type="dxa"/>
            <w:tcBorders>
              <w:top w:val="single" w:sz="2" w:space="0" w:color="auto"/>
              <w:left w:val="single" w:sz="2" w:space="0" w:color="auto"/>
              <w:bottom w:val="single" w:sz="2" w:space="0" w:color="auto"/>
              <w:right w:val="single" w:sz="2" w:space="0" w:color="auto"/>
            </w:tcBorders>
          </w:tcPr>
          <w:p w14:paraId="79D864BB" w14:textId="235D219D" w:rsidR="00BF1107" w:rsidRPr="00546A93" w:rsidRDefault="00C3513C" w:rsidP="00AD1E79">
            <w:pPr>
              <w:spacing w:before="40" w:after="120"/>
              <w:ind w:firstLine="116"/>
              <w:rPr>
                <w:noProof/>
                <w:sz w:val="24"/>
                <w:szCs w:val="24"/>
              </w:rPr>
            </w:pPr>
            <w:r w:rsidRPr="00546A93">
              <w:rPr>
                <w:sz w:val="24"/>
                <w:szCs w:val="24"/>
              </w:rPr>
              <w:t>[</w:t>
            </w:r>
            <w:proofErr w:type="gramStart"/>
            <w:r w:rsidRPr="00546A93">
              <w:rPr>
                <w:sz w:val="24"/>
                <w:szCs w:val="24"/>
              </w:rPr>
              <w:t>insérer</w:t>
            </w:r>
            <w:proofErr w:type="gramEnd"/>
            <w:r w:rsidRPr="00546A93">
              <w:rPr>
                <w:sz w:val="24"/>
                <w:szCs w:val="24"/>
              </w:rPr>
              <w:t xml:space="preserve"> le montant</w:t>
            </w:r>
            <w:r w:rsidR="00AD1E79">
              <w:rPr>
                <w:sz w:val="24"/>
                <w:szCs w:val="24"/>
              </w:rPr>
              <w:t>]</w:t>
            </w:r>
          </w:p>
        </w:tc>
      </w:tr>
      <w:tr w:rsidR="00BF1107" w:rsidRPr="00F70AC0" w14:paraId="1A467340" w14:textId="77777777" w:rsidTr="00546A93">
        <w:tc>
          <w:tcPr>
            <w:tcW w:w="845"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18F3BE53" w14:textId="77777777" w:rsidR="00BF1107" w:rsidRPr="00546A93" w:rsidRDefault="00C23190" w:rsidP="00AE1A6B">
            <w:pPr>
              <w:spacing w:before="40" w:after="120"/>
              <w:rPr>
                <w:i/>
                <w:iCs/>
                <w:noProof/>
                <w:spacing w:val="-6"/>
                <w:sz w:val="24"/>
                <w:szCs w:val="24"/>
              </w:rPr>
            </w:pPr>
            <w:r w:rsidRPr="00546A93">
              <w:rPr>
                <w:i/>
                <w:iCs/>
                <w:noProof/>
                <w:spacing w:val="-6"/>
                <w:sz w:val="24"/>
                <w:szCs w:val="24"/>
              </w:rPr>
              <w:t>[inserer année</w:t>
            </w:r>
            <w:r w:rsidRPr="00546A93">
              <w:rPr>
                <w:i/>
                <w:iCs/>
                <w:noProof/>
                <w:spacing w:val="-9"/>
                <w:sz w:val="24"/>
                <w:szCs w:val="24"/>
              </w:rPr>
              <w:t>]</w:t>
            </w:r>
          </w:p>
        </w:tc>
        <w:tc>
          <w:tcPr>
            <w:tcW w:w="1653"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59D945CD" w14:textId="77777777" w:rsidR="00BF1107" w:rsidRPr="00546A93" w:rsidRDefault="00C23190" w:rsidP="00AE1A6B">
            <w:pPr>
              <w:spacing w:before="40" w:after="120"/>
              <w:rPr>
                <w:i/>
                <w:iCs/>
                <w:noProof/>
                <w:spacing w:val="-6"/>
                <w:sz w:val="24"/>
                <w:szCs w:val="24"/>
              </w:rPr>
            </w:pPr>
            <w:r w:rsidRPr="00546A93">
              <w:rPr>
                <w:sz w:val="24"/>
                <w:szCs w:val="24"/>
              </w:rPr>
              <w:t>[</w:t>
            </w:r>
            <w:proofErr w:type="gramStart"/>
            <w:r w:rsidRPr="00546A93">
              <w:rPr>
                <w:sz w:val="24"/>
                <w:szCs w:val="24"/>
              </w:rPr>
              <w:t>insérer</w:t>
            </w:r>
            <w:proofErr w:type="gramEnd"/>
            <w:r w:rsidRPr="00546A93">
              <w:rPr>
                <w:sz w:val="24"/>
                <w:szCs w:val="24"/>
              </w:rPr>
              <w:t xml:space="preserve"> le montant et le pourcentage]</w:t>
            </w:r>
          </w:p>
        </w:tc>
        <w:tc>
          <w:tcPr>
            <w:tcW w:w="4677" w:type="dxa"/>
            <w:tcBorders>
              <w:top w:val="single" w:sz="2" w:space="0" w:color="auto"/>
              <w:left w:val="single" w:sz="2" w:space="0" w:color="auto"/>
              <w:bottom w:val="single" w:sz="2" w:space="0" w:color="auto"/>
              <w:right w:val="single" w:sz="2" w:space="0" w:color="auto"/>
            </w:tcBorders>
          </w:tcPr>
          <w:p w14:paraId="7F57A688" w14:textId="3F10C10A" w:rsidR="00C3513C" w:rsidRPr="00546A93" w:rsidRDefault="00C3513C" w:rsidP="00AD1E79">
            <w:pPr>
              <w:pStyle w:val="SPDForm2"/>
              <w:spacing w:before="0" w:after="0"/>
              <w:ind w:left="98" w:right="64" w:firstLine="18"/>
              <w:jc w:val="both"/>
              <w:rPr>
                <w:b w:val="0"/>
                <w:sz w:val="24"/>
                <w:szCs w:val="24"/>
                <w:lang w:val="fr-FR"/>
              </w:rPr>
            </w:pPr>
            <w:r w:rsidRPr="00546A93">
              <w:rPr>
                <w:b w:val="0"/>
                <w:sz w:val="24"/>
                <w:szCs w:val="24"/>
                <w:lang w:val="fr-FR"/>
              </w:rPr>
              <w:t>Identification du contrat</w:t>
            </w:r>
            <w:r w:rsidR="00546A93">
              <w:rPr>
                <w:b w:val="0"/>
                <w:sz w:val="24"/>
                <w:szCs w:val="24"/>
                <w:lang w:val="fr-FR"/>
              </w:rPr>
              <w:t xml:space="preserve"> </w:t>
            </w:r>
            <w:r w:rsidRPr="00546A93">
              <w:rPr>
                <w:b w:val="0"/>
                <w:sz w:val="24"/>
                <w:szCs w:val="24"/>
                <w:lang w:val="fr-FR"/>
              </w:rPr>
              <w:t xml:space="preserve">: [indiquer le nom / numéro complet du contrat, ainsi que toute autre </w:t>
            </w:r>
            <w:r w:rsidR="00A740C8" w:rsidRPr="00546A93">
              <w:rPr>
                <w:b w:val="0"/>
                <w:sz w:val="24"/>
                <w:szCs w:val="24"/>
                <w:lang w:val="fr-FR"/>
              </w:rPr>
              <w:t>forme d’identification</w:t>
            </w:r>
            <w:r w:rsidRPr="00546A93">
              <w:rPr>
                <w:b w:val="0"/>
                <w:sz w:val="24"/>
                <w:szCs w:val="24"/>
                <w:lang w:val="fr-FR"/>
              </w:rPr>
              <w:t>]</w:t>
            </w:r>
          </w:p>
          <w:p w14:paraId="609CA02C" w14:textId="00CA6ED5" w:rsidR="00C3513C" w:rsidRPr="00546A93" w:rsidRDefault="00C3513C" w:rsidP="00AD1E79">
            <w:pPr>
              <w:pStyle w:val="SPDForm2"/>
              <w:spacing w:before="0" w:after="0"/>
              <w:ind w:left="98" w:right="64" w:firstLine="18"/>
              <w:jc w:val="both"/>
              <w:rPr>
                <w:b w:val="0"/>
                <w:sz w:val="24"/>
                <w:szCs w:val="24"/>
                <w:lang w:val="fr-FR"/>
              </w:rPr>
            </w:pPr>
            <w:r w:rsidRPr="00546A93">
              <w:rPr>
                <w:b w:val="0"/>
                <w:sz w:val="24"/>
                <w:szCs w:val="24"/>
                <w:lang w:val="fr-FR"/>
              </w:rPr>
              <w:t xml:space="preserve">Nom </w:t>
            </w:r>
            <w:r w:rsidR="002E4FF3" w:rsidRPr="00546A93">
              <w:rPr>
                <w:b w:val="0"/>
                <w:sz w:val="24"/>
                <w:szCs w:val="24"/>
                <w:lang w:val="fr-FR"/>
              </w:rPr>
              <w:t>du</w:t>
            </w:r>
            <w:r w:rsidR="002642D5" w:rsidRPr="00546A93">
              <w:rPr>
                <w:b w:val="0"/>
                <w:sz w:val="24"/>
                <w:szCs w:val="24"/>
                <w:lang w:val="fr-FR"/>
              </w:rPr>
              <w:t xml:space="preserve"> Maître d’Ouvrage</w:t>
            </w:r>
            <w:r w:rsidR="00546A93">
              <w:rPr>
                <w:b w:val="0"/>
                <w:sz w:val="24"/>
                <w:szCs w:val="24"/>
                <w:lang w:val="fr-FR"/>
              </w:rPr>
              <w:t xml:space="preserve"> </w:t>
            </w:r>
            <w:r w:rsidRPr="00546A93">
              <w:rPr>
                <w:b w:val="0"/>
                <w:sz w:val="24"/>
                <w:szCs w:val="24"/>
                <w:lang w:val="fr-FR"/>
              </w:rPr>
              <w:t>: [insérer le nom complet]</w:t>
            </w:r>
          </w:p>
          <w:p w14:paraId="73B9A00F" w14:textId="710A9ED1" w:rsidR="00C3513C" w:rsidRPr="00546A93" w:rsidRDefault="00C3513C" w:rsidP="00AD1E79">
            <w:pPr>
              <w:pStyle w:val="SPDForm2"/>
              <w:spacing w:before="0" w:after="0"/>
              <w:ind w:left="98" w:right="64" w:firstLine="18"/>
              <w:jc w:val="both"/>
              <w:rPr>
                <w:b w:val="0"/>
                <w:sz w:val="24"/>
                <w:szCs w:val="24"/>
                <w:lang w:val="fr-FR"/>
              </w:rPr>
            </w:pPr>
            <w:r w:rsidRPr="00546A93">
              <w:rPr>
                <w:b w:val="0"/>
                <w:sz w:val="24"/>
                <w:szCs w:val="24"/>
                <w:lang w:val="fr-FR"/>
              </w:rPr>
              <w:t xml:space="preserve">Adresse </w:t>
            </w:r>
            <w:r w:rsidR="002E4FF3" w:rsidRPr="00546A93">
              <w:rPr>
                <w:b w:val="0"/>
                <w:sz w:val="24"/>
                <w:szCs w:val="24"/>
                <w:lang w:val="fr-FR"/>
              </w:rPr>
              <w:t>du</w:t>
            </w:r>
            <w:r w:rsidR="002642D5" w:rsidRPr="00546A93">
              <w:rPr>
                <w:b w:val="0"/>
                <w:sz w:val="24"/>
                <w:szCs w:val="24"/>
                <w:lang w:val="fr-FR"/>
              </w:rPr>
              <w:t xml:space="preserve"> Maître d’Ouvrage</w:t>
            </w:r>
            <w:r w:rsidR="00546A93">
              <w:rPr>
                <w:b w:val="0"/>
                <w:sz w:val="24"/>
                <w:szCs w:val="24"/>
                <w:lang w:val="fr-FR"/>
              </w:rPr>
              <w:t xml:space="preserve"> </w:t>
            </w:r>
            <w:r w:rsidRPr="00546A93">
              <w:rPr>
                <w:b w:val="0"/>
                <w:sz w:val="24"/>
                <w:szCs w:val="24"/>
                <w:lang w:val="fr-FR"/>
              </w:rPr>
              <w:t>: [insérer rue / ville / pays]</w:t>
            </w:r>
          </w:p>
          <w:p w14:paraId="333E44C1" w14:textId="0D2982CD" w:rsidR="00BF1107" w:rsidRPr="00546A93" w:rsidRDefault="00A740C8" w:rsidP="00AD1E79">
            <w:pPr>
              <w:spacing w:before="40" w:after="120"/>
              <w:ind w:left="98" w:right="64" w:firstLine="18"/>
              <w:rPr>
                <w:noProof/>
                <w:spacing w:val="-4"/>
                <w:sz w:val="24"/>
                <w:szCs w:val="24"/>
              </w:rPr>
            </w:pPr>
            <w:r w:rsidRPr="00546A93">
              <w:rPr>
                <w:sz w:val="24"/>
                <w:szCs w:val="24"/>
              </w:rPr>
              <w:t xml:space="preserve">Motif </w:t>
            </w:r>
            <w:r w:rsidR="00C3513C" w:rsidRPr="00546A93">
              <w:rPr>
                <w:sz w:val="24"/>
                <w:szCs w:val="24"/>
              </w:rPr>
              <w:t>(s) de la suspension ou de la résiliation</w:t>
            </w:r>
            <w:r w:rsidR="00546A93">
              <w:rPr>
                <w:sz w:val="24"/>
                <w:szCs w:val="24"/>
              </w:rPr>
              <w:t xml:space="preserve"> </w:t>
            </w:r>
            <w:r w:rsidR="00C3513C" w:rsidRPr="00546A93">
              <w:rPr>
                <w:sz w:val="24"/>
                <w:szCs w:val="24"/>
              </w:rPr>
              <w:t>: [indiquer la ou les raison (s) principale (s)</w:t>
            </w:r>
            <w:r w:rsidR="00925AC9">
              <w:rPr>
                <w:sz w:val="24"/>
                <w:szCs w:val="24"/>
              </w:rPr>
              <w:t>]</w:t>
            </w:r>
          </w:p>
        </w:tc>
        <w:tc>
          <w:tcPr>
            <w:tcW w:w="2185" w:type="dxa"/>
            <w:tcBorders>
              <w:top w:val="single" w:sz="2" w:space="0" w:color="auto"/>
              <w:left w:val="single" w:sz="2" w:space="0" w:color="auto"/>
              <w:bottom w:val="single" w:sz="2" w:space="0" w:color="auto"/>
              <w:right w:val="single" w:sz="2" w:space="0" w:color="auto"/>
            </w:tcBorders>
          </w:tcPr>
          <w:p w14:paraId="76E069C4" w14:textId="66372E63" w:rsidR="00BF1107" w:rsidRPr="00546A93" w:rsidRDefault="00BF1107" w:rsidP="00AD1E79">
            <w:pPr>
              <w:spacing w:before="40" w:after="120"/>
              <w:ind w:firstLine="116"/>
              <w:rPr>
                <w:i/>
                <w:iCs/>
                <w:noProof/>
                <w:spacing w:val="-6"/>
                <w:sz w:val="24"/>
                <w:szCs w:val="24"/>
              </w:rPr>
            </w:pPr>
            <w:r w:rsidRPr="00546A93">
              <w:rPr>
                <w:i/>
                <w:iCs/>
                <w:noProof/>
                <w:spacing w:val="-6"/>
                <w:sz w:val="24"/>
                <w:szCs w:val="24"/>
              </w:rPr>
              <w:t>[inser</w:t>
            </w:r>
            <w:r w:rsidR="00C3513C" w:rsidRPr="00546A93">
              <w:rPr>
                <w:i/>
                <w:iCs/>
                <w:noProof/>
                <w:spacing w:val="-6"/>
                <w:sz w:val="24"/>
                <w:szCs w:val="24"/>
              </w:rPr>
              <w:t xml:space="preserve">er Montant </w:t>
            </w:r>
            <w:r w:rsidR="00AD1E79">
              <w:rPr>
                <w:i/>
                <w:iCs/>
                <w:noProof/>
                <w:spacing w:val="-6"/>
                <w:sz w:val="24"/>
                <w:szCs w:val="24"/>
              </w:rPr>
              <w:t>]</w:t>
            </w:r>
          </w:p>
        </w:tc>
      </w:tr>
      <w:tr w:rsidR="00BF1107" w:rsidRPr="00F70AC0" w14:paraId="2A58BE73" w14:textId="77777777" w:rsidTr="00546A93">
        <w:tc>
          <w:tcPr>
            <w:tcW w:w="845" w:type="dxa"/>
            <w:tcBorders>
              <w:top w:val="single" w:sz="2" w:space="0" w:color="auto"/>
              <w:left w:val="single" w:sz="2" w:space="0" w:color="auto"/>
              <w:bottom w:val="single" w:sz="2" w:space="0" w:color="auto"/>
              <w:right w:val="single" w:sz="2" w:space="0" w:color="auto"/>
            </w:tcBorders>
          </w:tcPr>
          <w:p w14:paraId="1BC01939" w14:textId="77777777" w:rsidR="00BF1107" w:rsidRPr="00546A93" w:rsidRDefault="00BF1107" w:rsidP="00AE1A6B">
            <w:pPr>
              <w:spacing w:before="40" w:after="120"/>
              <w:rPr>
                <w:i/>
                <w:iCs/>
                <w:noProof/>
                <w:spacing w:val="-6"/>
                <w:sz w:val="24"/>
                <w:szCs w:val="24"/>
              </w:rPr>
            </w:pPr>
            <w:r w:rsidRPr="00546A93">
              <w:rPr>
                <w:i/>
                <w:iCs/>
                <w:noProof/>
                <w:spacing w:val="-6"/>
                <w:sz w:val="24"/>
                <w:szCs w:val="24"/>
              </w:rPr>
              <w:t>…</w:t>
            </w:r>
          </w:p>
        </w:tc>
        <w:tc>
          <w:tcPr>
            <w:tcW w:w="1653" w:type="dxa"/>
            <w:tcBorders>
              <w:top w:val="single" w:sz="2" w:space="0" w:color="auto"/>
              <w:left w:val="single" w:sz="2" w:space="0" w:color="auto"/>
              <w:bottom w:val="single" w:sz="2" w:space="0" w:color="auto"/>
              <w:right w:val="single" w:sz="2" w:space="0" w:color="auto"/>
            </w:tcBorders>
          </w:tcPr>
          <w:p w14:paraId="33945150" w14:textId="77777777" w:rsidR="00BF1107" w:rsidRPr="00546A93" w:rsidRDefault="00BF1107" w:rsidP="00AE1A6B">
            <w:pPr>
              <w:spacing w:before="40" w:after="120"/>
              <w:rPr>
                <w:i/>
                <w:iCs/>
                <w:noProof/>
                <w:spacing w:val="-6"/>
                <w:sz w:val="24"/>
                <w:szCs w:val="24"/>
              </w:rPr>
            </w:pPr>
            <w:r w:rsidRPr="00546A93">
              <w:rPr>
                <w:i/>
                <w:iCs/>
                <w:noProof/>
                <w:spacing w:val="-6"/>
                <w:sz w:val="24"/>
                <w:szCs w:val="24"/>
              </w:rPr>
              <w:t>…</w:t>
            </w:r>
          </w:p>
        </w:tc>
        <w:tc>
          <w:tcPr>
            <w:tcW w:w="4677" w:type="dxa"/>
            <w:tcBorders>
              <w:top w:val="single" w:sz="2" w:space="0" w:color="auto"/>
              <w:left w:val="single" w:sz="2" w:space="0" w:color="auto"/>
              <w:bottom w:val="single" w:sz="2" w:space="0" w:color="auto"/>
              <w:right w:val="single" w:sz="2" w:space="0" w:color="auto"/>
            </w:tcBorders>
          </w:tcPr>
          <w:p w14:paraId="5C0026FA" w14:textId="71CD5576" w:rsidR="00BF1107" w:rsidRPr="00546A93" w:rsidRDefault="00C3513C" w:rsidP="00AE1A6B">
            <w:pPr>
              <w:spacing w:before="40" w:after="120"/>
              <w:ind w:left="60"/>
              <w:rPr>
                <w:i/>
                <w:noProof/>
                <w:spacing w:val="-4"/>
                <w:sz w:val="24"/>
                <w:szCs w:val="24"/>
              </w:rPr>
            </w:pPr>
            <w:r w:rsidRPr="00546A93">
              <w:rPr>
                <w:sz w:val="24"/>
                <w:szCs w:val="24"/>
              </w:rPr>
              <w:t>[Énumérer tous les contrats applicables]</w:t>
            </w:r>
            <w:r w:rsidR="00546A93">
              <w:rPr>
                <w:sz w:val="24"/>
                <w:szCs w:val="24"/>
              </w:rPr>
              <w:t xml:space="preserve"> </w:t>
            </w:r>
            <w:r w:rsidRPr="00546A93">
              <w:rPr>
                <w:sz w:val="24"/>
                <w:szCs w:val="24"/>
              </w:rPr>
              <w:t>…</w:t>
            </w:r>
          </w:p>
        </w:tc>
        <w:tc>
          <w:tcPr>
            <w:tcW w:w="2185" w:type="dxa"/>
            <w:tcBorders>
              <w:top w:val="single" w:sz="2" w:space="0" w:color="auto"/>
              <w:left w:val="single" w:sz="2" w:space="0" w:color="auto"/>
              <w:bottom w:val="single" w:sz="2" w:space="0" w:color="auto"/>
              <w:right w:val="single" w:sz="2" w:space="0" w:color="auto"/>
            </w:tcBorders>
          </w:tcPr>
          <w:p w14:paraId="0CE43883" w14:textId="77777777" w:rsidR="00BF1107" w:rsidRPr="00546A93" w:rsidRDefault="00BF1107" w:rsidP="00AE1A6B">
            <w:pPr>
              <w:spacing w:before="40" w:after="120"/>
              <w:rPr>
                <w:i/>
                <w:iCs/>
                <w:noProof/>
                <w:spacing w:val="-6"/>
                <w:sz w:val="24"/>
                <w:szCs w:val="24"/>
              </w:rPr>
            </w:pPr>
            <w:r w:rsidRPr="00546A93">
              <w:rPr>
                <w:i/>
                <w:iCs/>
                <w:noProof/>
                <w:spacing w:val="-6"/>
                <w:sz w:val="24"/>
                <w:szCs w:val="24"/>
              </w:rPr>
              <w:t>…</w:t>
            </w:r>
          </w:p>
        </w:tc>
      </w:tr>
      <w:tr w:rsidR="00BF1107" w:rsidRPr="00F839EE" w14:paraId="71B8F2DA" w14:textId="77777777" w:rsidTr="00546A93">
        <w:tc>
          <w:tcPr>
            <w:tcW w:w="9360" w:type="dxa"/>
            <w:gridSpan w:val="4"/>
            <w:tcBorders>
              <w:top w:val="single" w:sz="2" w:space="0" w:color="auto"/>
              <w:left w:val="single" w:sz="2" w:space="0" w:color="auto"/>
              <w:bottom w:val="single" w:sz="2" w:space="0" w:color="auto"/>
              <w:right w:val="single" w:sz="2" w:space="0" w:color="auto"/>
            </w:tcBorders>
          </w:tcPr>
          <w:p w14:paraId="298F18D9" w14:textId="65B54060" w:rsidR="00BF1107" w:rsidRPr="008E2A96" w:rsidRDefault="008A4002" w:rsidP="00BF268A">
            <w:pPr>
              <w:spacing w:before="120" w:after="120"/>
              <w:jc w:val="center"/>
              <w:rPr>
                <w:b/>
                <w:i/>
                <w:iCs/>
                <w:noProof/>
                <w:spacing w:val="-6"/>
                <w:sz w:val="24"/>
                <w:szCs w:val="24"/>
              </w:rPr>
            </w:pPr>
            <w:r w:rsidRPr="008E2A96">
              <w:rPr>
                <w:b/>
                <w:color w:val="222222"/>
                <w:sz w:val="24"/>
                <w:szCs w:val="24"/>
                <w:shd w:val="clear" w:color="auto" w:fill="F8F9FA"/>
              </w:rPr>
              <w:t xml:space="preserve">Garantie de performance appelée par </w:t>
            </w:r>
            <w:r w:rsidR="00A740C8" w:rsidRPr="008E2A96">
              <w:rPr>
                <w:b/>
                <w:color w:val="222222"/>
                <w:sz w:val="24"/>
                <w:szCs w:val="24"/>
                <w:shd w:val="clear" w:color="auto" w:fill="F8F9FA"/>
              </w:rPr>
              <w:t>le Maître d’Ouvrage</w:t>
            </w:r>
            <w:r w:rsidRPr="008E2A96">
              <w:rPr>
                <w:b/>
                <w:color w:val="222222"/>
                <w:sz w:val="24"/>
                <w:szCs w:val="24"/>
                <w:shd w:val="clear" w:color="auto" w:fill="F8F9FA"/>
              </w:rPr>
              <w:t xml:space="preserve"> pour des </w:t>
            </w:r>
            <w:r w:rsidR="00A740C8" w:rsidRPr="008E2A96">
              <w:rPr>
                <w:b/>
                <w:color w:val="222222"/>
                <w:sz w:val="24"/>
                <w:szCs w:val="24"/>
                <w:shd w:val="clear" w:color="auto" w:fill="F8F9FA"/>
              </w:rPr>
              <w:t>motifs liés à la performance ES</w:t>
            </w:r>
          </w:p>
        </w:tc>
      </w:tr>
      <w:tr w:rsidR="00BF1107" w:rsidRPr="00C23190" w14:paraId="5BBCE2BD" w14:textId="77777777" w:rsidTr="00546A93">
        <w:tc>
          <w:tcPr>
            <w:tcW w:w="845" w:type="dxa"/>
            <w:tcBorders>
              <w:top w:val="single" w:sz="2" w:space="0" w:color="auto"/>
              <w:left w:val="single" w:sz="2" w:space="0" w:color="auto"/>
              <w:bottom w:val="single" w:sz="2" w:space="0" w:color="auto"/>
              <w:right w:val="single" w:sz="2" w:space="0" w:color="auto"/>
            </w:tcBorders>
          </w:tcPr>
          <w:p w14:paraId="5F4993F9" w14:textId="77777777" w:rsidR="00BF1107" w:rsidRPr="00546A93" w:rsidRDefault="00C23190" w:rsidP="00AE1A6B">
            <w:pPr>
              <w:spacing w:before="40" w:after="120"/>
              <w:jc w:val="center"/>
              <w:rPr>
                <w:b/>
                <w:i/>
                <w:iCs/>
                <w:noProof/>
                <w:spacing w:val="-6"/>
                <w:sz w:val="24"/>
                <w:szCs w:val="24"/>
              </w:rPr>
            </w:pPr>
            <w:r w:rsidRPr="00546A93">
              <w:rPr>
                <w:b/>
                <w:noProof/>
                <w:spacing w:val="-4"/>
                <w:sz w:val="24"/>
                <w:szCs w:val="24"/>
              </w:rPr>
              <w:t>Année</w:t>
            </w:r>
          </w:p>
        </w:tc>
        <w:tc>
          <w:tcPr>
            <w:tcW w:w="6330" w:type="dxa"/>
            <w:gridSpan w:val="2"/>
            <w:tcBorders>
              <w:top w:val="single" w:sz="2" w:space="0" w:color="auto"/>
              <w:left w:val="single" w:sz="2" w:space="0" w:color="auto"/>
              <w:bottom w:val="single" w:sz="2" w:space="0" w:color="auto"/>
              <w:right w:val="single" w:sz="2" w:space="0" w:color="auto"/>
            </w:tcBorders>
          </w:tcPr>
          <w:p w14:paraId="24BE9E30" w14:textId="77777777" w:rsidR="00BF1107" w:rsidRPr="00546A93" w:rsidRDefault="00C23190" w:rsidP="00AE1A6B">
            <w:pPr>
              <w:spacing w:before="40" w:after="120"/>
              <w:ind w:left="19" w:right="93"/>
              <w:jc w:val="center"/>
              <w:rPr>
                <w:b/>
                <w:noProof/>
                <w:spacing w:val="-4"/>
                <w:sz w:val="24"/>
                <w:szCs w:val="24"/>
              </w:rPr>
            </w:pPr>
            <w:r w:rsidRPr="00546A93">
              <w:rPr>
                <w:b/>
                <w:sz w:val="24"/>
                <w:szCs w:val="24"/>
              </w:rPr>
              <w:t>Identification du contrat</w:t>
            </w:r>
          </w:p>
        </w:tc>
        <w:tc>
          <w:tcPr>
            <w:tcW w:w="2185" w:type="dxa"/>
            <w:tcBorders>
              <w:top w:val="single" w:sz="2" w:space="0" w:color="auto"/>
              <w:left w:val="single" w:sz="2" w:space="0" w:color="auto"/>
              <w:bottom w:val="single" w:sz="2" w:space="0" w:color="auto"/>
              <w:right w:val="single" w:sz="2" w:space="0" w:color="auto"/>
            </w:tcBorders>
          </w:tcPr>
          <w:p w14:paraId="3FC74C0A" w14:textId="757381BB" w:rsidR="00BF1107" w:rsidRPr="00546A93" w:rsidRDefault="00C23190" w:rsidP="00546A93">
            <w:pPr>
              <w:pStyle w:val="SPDForm2"/>
              <w:spacing w:before="0" w:after="0"/>
              <w:ind w:left="116" w:right="91"/>
              <w:jc w:val="both"/>
              <w:rPr>
                <w:sz w:val="24"/>
                <w:szCs w:val="24"/>
                <w:lang w:val="fr-FR"/>
              </w:rPr>
            </w:pPr>
            <w:r w:rsidRPr="00546A93">
              <w:rPr>
                <w:sz w:val="24"/>
                <w:szCs w:val="24"/>
                <w:lang w:val="fr-FR"/>
              </w:rPr>
              <w:t xml:space="preserve">Montant total du contrat (valeur actuelle, </w:t>
            </w:r>
            <w:r w:rsidR="006C7F72" w:rsidRPr="00546A93">
              <w:rPr>
                <w:sz w:val="24"/>
                <w:szCs w:val="24"/>
                <w:lang w:val="fr-FR"/>
              </w:rPr>
              <w:t>monnaie</w:t>
            </w:r>
            <w:r w:rsidRPr="00546A93">
              <w:rPr>
                <w:sz w:val="24"/>
                <w:szCs w:val="24"/>
                <w:lang w:val="fr-FR"/>
              </w:rPr>
              <w:t>, taux de change et équivalent en USD)</w:t>
            </w:r>
          </w:p>
        </w:tc>
      </w:tr>
      <w:tr w:rsidR="00BF1107" w:rsidRPr="00F70AC0" w14:paraId="07029FEE" w14:textId="77777777" w:rsidTr="00546A93">
        <w:tc>
          <w:tcPr>
            <w:tcW w:w="845" w:type="dxa"/>
            <w:tcBorders>
              <w:top w:val="single" w:sz="2" w:space="0" w:color="auto"/>
              <w:left w:val="single" w:sz="2" w:space="0" w:color="auto"/>
              <w:bottom w:val="single" w:sz="2" w:space="0" w:color="auto"/>
              <w:right w:val="single" w:sz="2" w:space="0" w:color="auto"/>
            </w:tcBorders>
          </w:tcPr>
          <w:p w14:paraId="785354F5" w14:textId="77777777" w:rsidR="00BF1107" w:rsidRPr="00546A93" w:rsidRDefault="00C23190" w:rsidP="00AE1A6B">
            <w:pPr>
              <w:spacing w:before="40" w:after="120"/>
              <w:rPr>
                <w:i/>
                <w:iCs/>
                <w:noProof/>
                <w:spacing w:val="-6"/>
                <w:sz w:val="24"/>
                <w:szCs w:val="24"/>
              </w:rPr>
            </w:pPr>
            <w:r w:rsidRPr="00546A93">
              <w:rPr>
                <w:i/>
                <w:iCs/>
                <w:noProof/>
                <w:spacing w:val="-6"/>
                <w:sz w:val="24"/>
                <w:szCs w:val="24"/>
              </w:rPr>
              <w:t>[inserer année</w:t>
            </w:r>
            <w:r w:rsidRPr="00546A93">
              <w:rPr>
                <w:i/>
                <w:iCs/>
                <w:noProof/>
                <w:spacing w:val="-9"/>
                <w:sz w:val="24"/>
                <w:szCs w:val="24"/>
              </w:rPr>
              <w:t>]</w:t>
            </w:r>
          </w:p>
        </w:tc>
        <w:tc>
          <w:tcPr>
            <w:tcW w:w="6330" w:type="dxa"/>
            <w:gridSpan w:val="2"/>
            <w:tcBorders>
              <w:top w:val="single" w:sz="2" w:space="0" w:color="auto"/>
              <w:left w:val="single" w:sz="2" w:space="0" w:color="auto"/>
              <w:bottom w:val="single" w:sz="2" w:space="0" w:color="auto"/>
              <w:right w:val="single" w:sz="2" w:space="0" w:color="auto"/>
            </w:tcBorders>
          </w:tcPr>
          <w:p w14:paraId="2FEF3537" w14:textId="6AFFC8F5" w:rsidR="00C3513C" w:rsidRPr="00546A93" w:rsidRDefault="00C3513C" w:rsidP="00546A93">
            <w:pPr>
              <w:pStyle w:val="SPDForm2"/>
              <w:spacing w:before="0" w:after="0"/>
              <w:ind w:left="52" w:right="64"/>
              <w:jc w:val="both"/>
              <w:rPr>
                <w:b w:val="0"/>
                <w:sz w:val="24"/>
                <w:szCs w:val="24"/>
                <w:lang w:val="fr-FR"/>
              </w:rPr>
            </w:pPr>
            <w:r w:rsidRPr="00546A93">
              <w:rPr>
                <w:b w:val="0"/>
                <w:sz w:val="24"/>
                <w:szCs w:val="24"/>
                <w:lang w:val="fr-FR"/>
              </w:rPr>
              <w:t>Identification du contrat</w:t>
            </w:r>
            <w:r w:rsidR="00546A93">
              <w:rPr>
                <w:b w:val="0"/>
                <w:sz w:val="24"/>
                <w:szCs w:val="24"/>
                <w:lang w:val="fr-FR"/>
              </w:rPr>
              <w:t xml:space="preserve"> </w:t>
            </w:r>
            <w:r w:rsidRPr="00546A93">
              <w:rPr>
                <w:b w:val="0"/>
                <w:sz w:val="24"/>
                <w:szCs w:val="24"/>
                <w:lang w:val="fr-FR"/>
              </w:rPr>
              <w:t>: [indiquer le nom / numéro complet du contrat et toute autre identification]</w:t>
            </w:r>
          </w:p>
          <w:p w14:paraId="06D93C5A" w14:textId="6D5496D0" w:rsidR="00C3513C" w:rsidRPr="00546A93" w:rsidRDefault="00C3513C" w:rsidP="00546A93">
            <w:pPr>
              <w:pStyle w:val="SPDForm2"/>
              <w:spacing w:before="0" w:after="0"/>
              <w:ind w:left="52" w:right="64"/>
              <w:jc w:val="both"/>
              <w:rPr>
                <w:b w:val="0"/>
                <w:sz w:val="24"/>
                <w:szCs w:val="24"/>
                <w:lang w:val="fr-FR"/>
              </w:rPr>
            </w:pPr>
            <w:r w:rsidRPr="00546A93">
              <w:rPr>
                <w:b w:val="0"/>
                <w:sz w:val="24"/>
                <w:szCs w:val="24"/>
                <w:lang w:val="fr-FR"/>
              </w:rPr>
              <w:t xml:space="preserve">Nom </w:t>
            </w:r>
            <w:r w:rsidR="002E4FF3" w:rsidRPr="00546A93">
              <w:rPr>
                <w:b w:val="0"/>
                <w:sz w:val="24"/>
                <w:szCs w:val="24"/>
                <w:lang w:val="fr-FR"/>
              </w:rPr>
              <w:t>du</w:t>
            </w:r>
            <w:r w:rsidR="002642D5" w:rsidRPr="00546A93">
              <w:rPr>
                <w:b w:val="0"/>
                <w:sz w:val="24"/>
                <w:szCs w:val="24"/>
                <w:lang w:val="fr-FR"/>
              </w:rPr>
              <w:t xml:space="preserve"> Maître d’Ouvrage</w:t>
            </w:r>
            <w:r w:rsidR="00546A93">
              <w:rPr>
                <w:b w:val="0"/>
                <w:sz w:val="24"/>
                <w:szCs w:val="24"/>
                <w:lang w:val="fr-FR"/>
              </w:rPr>
              <w:t xml:space="preserve"> </w:t>
            </w:r>
            <w:r w:rsidRPr="00546A93">
              <w:rPr>
                <w:b w:val="0"/>
                <w:sz w:val="24"/>
                <w:szCs w:val="24"/>
                <w:lang w:val="fr-FR"/>
              </w:rPr>
              <w:t>: [insérer le nom complet]</w:t>
            </w:r>
          </w:p>
          <w:p w14:paraId="56ECF31B" w14:textId="612A88A5" w:rsidR="00C3513C" w:rsidRPr="00546A93" w:rsidRDefault="00C3513C" w:rsidP="00546A93">
            <w:pPr>
              <w:pStyle w:val="SPDForm2"/>
              <w:spacing w:before="0" w:after="0"/>
              <w:ind w:left="52" w:right="64"/>
              <w:jc w:val="both"/>
              <w:rPr>
                <w:b w:val="0"/>
                <w:sz w:val="24"/>
                <w:szCs w:val="24"/>
                <w:lang w:val="fr-FR"/>
              </w:rPr>
            </w:pPr>
            <w:r w:rsidRPr="00546A93">
              <w:rPr>
                <w:b w:val="0"/>
                <w:sz w:val="24"/>
                <w:szCs w:val="24"/>
                <w:lang w:val="fr-FR"/>
              </w:rPr>
              <w:t xml:space="preserve">Adresse </w:t>
            </w:r>
            <w:r w:rsidR="002E4FF3" w:rsidRPr="00546A93">
              <w:rPr>
                <w:b w:val="0"/>
                <w:sz w:val="24"/>
                <w:szCs w:val="24"/>
                <w:lang w:val="fr-FR"/>
              </w:rPr>
              <w:t>du</w:t>
            </w:r>
            <w:r w:rsidR="002642D5" w:rsidRPr="00546A93">
              <w:rPr>
                <w:b w:val="0"/>
                <w:sz w:val="24"/>
                <w:szCs w:val="24"/>
                <w:lang w:val="fr-FR"/>
              </w:rPr>
              <w:t xml:space="preserve"> Maître d’Ouvrage</w:t>
            </w:r>
            <w:r w:rsidR="00546A93">
              <w:rPr>
                <w:b w:val="0"/>
                <w:sz w:val="24"/>
                <w:szCs w:val="24"/>
                <w:lang w:val="fr-FR"/>
              </w:rPr>
              <w:t xml:space="preserve"> </w:t>
            </w:r>
            <w:r w:rsidRPr="00546A93">
              <w:rPr>
                <w:b w:val="0"/>
                <w:sz w:val="24"/>
                <w:szCs w:val="24"/>
                <w:lang w:val="fr-FR"/>
              </w:rPr>
              <w:t>: [insérer rue / ville / pays]</w:t>
            </w:r>
          </w:p>
          <w:p w14:paraId="5B37254E" w14:textId="375597F6" w:rsidR="00BF1107" w:rsidRPr="00546A93" w:rsidRDefault="00A740C8" w:rsidP="00546A93">
            <w:pPr>
              <w:spacing w:before="40" w:after="120"/>
              <w:ind w:left="52" w:right="64"/>
              <w:rPr>
                <w:i/>
                <w:noProof/>
                <w:spacing w:val="-4"/>
                <w:sz w:val="24"/>
                <w:szCs w:val="24"/>
              </w:rPr>
            </w:pPr>
            <w:r w:rsidRPr="00546A93">
              <w:rPr>
                <w:sz w:val="24"/>
                <w:szCs w:val="24"/>
              </w:rPr>
              <w:t xml:space="preserve">Motif </w:t>
            </w:r>
            <w:r w:rsidR="00C3513C" w:rsidRPr="00546A93">
              <w:rPr>
                <w:sz w:val="24"/>
                <w:szCs w:val="24"/>
              </w:rPr>
              <w:t>(s) de l'appel de la garantie de performance</w:t>
            </w:r>
            <w:r w:rsidR="00546A93">
              <w:rPr>
                <w:sz w:val="24"/>
                <w:szCs w:val="24"/>
              </w:rPr>
              <w:t xml:space="preserve"> </w:t>
            </w:r>
            <w:r w:rsidR="00C3513C" w:rsidRPr="00546A93">
              <w:rPr>
                <w:sz w:val="24"/>
                <w:szCs w:val="24"/>
              </w:rPr>
              <w:t>: [indiquez la ou les raison (s) principale (s), par ex. la violence sexiste</w:t>
            </w:r>
            <w:r w:rsidR="00546A93">
              <w:rPr>
                <w:sz w:val="24"/>
                <w:szCs w:val="24"/>
              </w:rPr>
              <w:t xml:space="preserve"> </w:t>
            </w:r>
            <w:r w:rsidR="00C3513C" w:rsidRPr="00546A93">
              <w:rPr>
                <w:sz w:val="24"/>
                <w:szCs w:val="24"/>
              </w:rPr>
              <w:t>; infractions d'exploitation sexuelle ou d'agression]</w:t>
            </w:r>
          </w:p>
        </w:tc>
        <w:tc>
          <w:tcPr>
            <w:tcW w:w="2185" w:type="dxa"/>
            <w:tcBorders>
              <w:top w:val="single" w:sz="2" w:space="0" w:color="auto"/>
              <w:left w:val="single" w:sz="2" w:space="0" w:color="auto"/>
              <w:bottom w:val="single" w:sz="2" w:space="0" w:color="auto"/>
              <w:right w:val="single" w:sz="2" w:space="0" w:color="auto"/>
            </w:tcBorders>
          </w:tcPr>
          <w:p w14:paraId="6D9EFAA6" w14:textId="77777777" w:rsidR="00BF1107" w:rsidRPr="00546A93" w:rsidRDefault="00BF1107" w:rsidP="00546A93">
            <w:pPr>
              <w:spacing w:before="40" w:after="120"/>
              <w:ind w:firstLine="26"/>
              <w:rPr>
                <w:i/>
                <w:iCs/>
                <w:noProof/>
                <w:spacing w:val="-6"/>
                <w:sz w:val="24"/>
                <w:szCs w:val="24"/>
              </w:rPr>
            </w:pPr>
            <w:r w:rsidRPr="00546A93">
              <w:rPr>
                <w:i/>
                <w:iCs/>
                <w:noProof/>
                <w:spacing w:val="-6"/>
                <w:sz w:val="24"/>
                <w:szCs w:val="24"/>
              </w:rPr>
              <w:t>[inser</w:t>
            </w:r>
            <w:r w:rsidR="00C3513C" w:rsidRPr="00546A93">
              <w:rPr>
                <w:i/>
                <w:iCs/>
                <w:noProof/>
                <w:spacing w:val="-6"/>
                <w:sz w:val="24"/>
                <w:szCs w:val="24"/>
              </w:rPr>
              <w:t>er le Montant</w:t>
            </w:r>
            <w:r w:rsidRPr="00546A93">
              <w:rPr>
                <w:i/>
                <w:iCs/>
                <w:noProof/>
                <w:spacing w:val="-6"/>
                <w:sz w:val="24"/>
                <w:szCs w:val="24"/>
              </w:rPr>
              <w:t>]</w:t>
            </w:r>
          </w:p>
        </w:tc>
      </w:tr>
    </w:tbl>
    <w:p w14:paraId="0FDEB5EE" w14:textId="77777777" w:rsidR="00C86E16" w:rsidRDefault="00C86E16" w:rsidP="00C86E16">
      <w:pPr>
        <w:pStyle w:val="SPDForm2"/>
        <w:jc w:val="both"/>
        <w:rPr>
          <w:b w:val="0"/>
          <w:sz w:val="24"/>
          <w:lang w:val="fr-FR"/>
        </w:rPr>
      </w:pPr>
    </w:p>
    <w:p w14:paraId="3E429888" w14:textId="77777777" w:rsidR="006E1AF2" w:rsidRDefault="006E1AF2">
      <w:r>
        <w:br w:type="page"/>
      </w:r>
    </w:p>
    <w:p w14:paraId="7236CA7C" w14:textId="76BFF838" w:rsidR="006E1AF2" w:rsidRPr="00C86E16" w:rsidRDefault="006E1AF2" w:rsidP="008E4EB9">
      <w:pPr>
        <w:pStyle w:val="SecIVH2"/>
      </w:pPr>
      <w:bookmarkStart w:id="546" w:name="_Toc63775987"/>
      <w:bookmarkStart w:id="547" w:name="_Toc87449901"/>
      <w:r>
        <w:t xml:space="preserve">Formulaire CON </w:t>
      </w:r>
      <w:r w:rsidR="008E4EB9">
        <w:t>–</w:t>
      </w:r>
      <w:r>
        <w:t xml:space="preserve"> 4</w:t>
      </w:r>
      <w:r w:rsidR="008E4EB9">
        <w:br/>
      </w:r>
      <w:r w:rsidRPr="00C86E16">
        <w:t xml:space="preserve">Déclaration </w:t>
      </w:r>
      <w:r>
        <w:t>relative à l’Exploitation et à l’Abus Sexuel (EAS) et/ou au Harassement Sexuel (HS)</w:t>
      </w:r>
      <w:bookmarkEnd w:id="546"/>
      <w:bookmarkEnd w:id="547"/>
    </w:p>
    <w:p w14:paraId="3B02FB98" w14:textId="3428CBDF" w:rsidR="006E1AF2" w:rsidRPr="00C86E16" w:rsidRDefault="006E1AF2" w:rsidP="006E1AF2">
      <w:pPr>
        <w:pStyle w:val="SPDForm2"/>
        <w:jc w:val="both"/>
        <w:rPr>
          <w:b w:val="0"/>
          <w:sz w:val="24"/>
          <w:lang w:val="fr-FR"/>
        </w:rPr>
      </w:pPr>
      <w:r w:rsidRPr="00C86E16">
        <w:rPr>
          <w:b w:val="0"/>
          <w:sz w:val="24"/>
          <w:lang w:val="fr-FR"/>
        </w:rPr>
        <w:t>[</w:t>
      </w:r>
      <w:r w:rsidRPr="00A2709C">
        <w:rPr>
          <w:b w:val="0"/>
          <w:i/>
          <w:sz w:val="24"/>
          <w:lang w:val="fr-FR"/>
        </w:rPr>
        <w:t xml:space="preserve">Ce formulaire ne doit être utilisé que si les informations soumises au moment de la </w:t>
      </w:r>
      <w:r w:rsidR="00925AC9">
        <w:rPr>
          <w:b w:val="0"/>
          <w:i/>
          <w:sz w:val="24"/>
          <w:lang w:val="fr-FR"/>
        </w:rPr>
        <w:t>S</w:t>
      </w:r>
      <w:r w:rsidRPr="00A2709C">
        <w:rPr>
          <w:b w:val="0"/>
          <w:i/>
          <w:sz w:val="24"/>
          <w:lang w:val="fr-FR"/>
        </w:rPr>
        <w:t xml:space="preserve">élection </w:t>
      </w:r>
      <w:r w:rsidR="00925AC9">
        <w:rPr>
          <w:b w:val="0"/>
          <w:i/>
          <w:sz w:val="24"/>
          <w:lang w:val="fr-FR"/>
        </w:rPr>
        <w:t>I</w:t>
      </w:r>
      <w:r w:rsidRPr="00A2709C">
        <w:rPr>
          <w:b w:val="0"/>
          <w:i/>
          <w:sz w:val="24"/>
          <w:lang w:val="fr-FR"/>
        </w:rPr>
        <w:t xml:space="preserve">nitiale nécessitent une mise à jour. Le tableau ci-dessous doit être rempli pour le </w:t>
      </w:r>
      <w:r>
        <w:rPr>
          <w:b w:val="0"/>
          <w:i/>
          <w:sz w:val="24"/>
          <w:lang w:val="fr-FR"/>
        </w:rPr>
        <w:t>Proposant</w:t>
      </w:r>
      <w:r w:rsidRPr="00A2709C">
        <w:rPr>
          <w:b w:val="0"/>
          <w:i/>
          <w:sz w:val="24"/>
          <w:lang w:val="fr-FR"/>
        </w:rPr>
        <w:t xml:space="preserve"> et </w:t>
      </w:r>
      <w:r>
        <w:rPr>
          <w:b w:val="0"/>
          <w:i/>
          <w:sz w:val="24"/>
          <w:lang w:val="fr-FR"/>
        </w:rPr>
        <w:t>en cas de groupement</w:t>
      </w:r>
      <w:r w:rsidRPr="00A2709C">
        <w:rPr>
          <w:b w:val="0"/>
          <w:i/>
          <w:sz w:val="24"/>
          <w:lang w:val="fr-FR"/>
        </w:rPr>
        <w:t xml:space="preserve">, </w:t>
      </w:r>
      <w:r w:rsidR="00925AC9">
        <w:rPr>
          <w:b w:val="0"/>
          <w:i/>
          <w:sz w:val="24"/>
          <w:lang w:val="fr-FR"/>
        </w:rPr>
        <w:t xml:space="preserve">par </w:t>
      </w:r>
      <w:r w:rsidRPr="00A2709C">
        <w:rPr>
          <w:b w:val="0"/>
          <w:i/>
          <w:sz w:val="24"/>
          <w:lang w:val="fr-FR"/>
        </w:rPr>
        <w:t xml:space="preserve">chaque membre </w:t>
      </w:r>
      <w:r>
        <w:rPr>
          <w:b w:val="0"/>
          <w:i/>
          <w:sz w:val="24"/>
          <w:lang w:val="fr-FR"/>
        </w:rPr>
        <w:t>du groupement</w:t>
      </w:r>
      <w:r w:rsidRPr="00A2709C">
        <w:rPr>
          <w:b w:val="0"/>
          <w:i/>
          <w:sz w:val="24"/>
          <w:lang w:val="fr-FR"/>
        </w:rPr>
        <w:t xml:space="preserve"> et chaque sous-traitant spécialisé.]</w:t>
      </w:r>
    </w:p>
    <w:p w14:paraId="7C7ADC7E" w14:textId="77777777" w:rsidR="006E1AF2" w:rsidRPr="00C86E16" w:rsidRDefault="006E1AF2" w:rsidP="006E1AF2">
      <w:pPr>
        <w:pStyle w:val="SPDForm2"/>
        <w:spacing w:before="0" w:after="0"/>
        <w:jc w:val="right"/>
        <w:rPr>
          <w:b w:val="0"/>
          <w:i/>
          <w:sz w:val="24"/>
          <w:lang w:val="fr-FR"/>
        </w:rPr>
      </w:pPr>
      <w:r w:rsidRPr="00C86E16">
        <w:rPr>
          <w:b w:val="0"/>
          <w:i/>
          <w:sz w:val="24"/>
          <w:lang w:val="fr-FR"/>
        </w:rPr>
        <w:t xml:space="preserve">Nom du </w:t>
      </w:r>
      <w:r>
        <w:rPr>
          <w:b w:val="0"/>
          <w:i/>
          <w:sz w:val="24"/>
          <w:lang w:val="fr-FR"/>
        </w:rPr>
        <w:t>P</w:t>
      </w:r>
      <w:r w:rsidRPr="00C86E16">
        <w:rPr>
          <w:b w:val="0"/>
          <w:i/>
          <w:sz w:val="24"/>
          <w:lang w:val="fr-FR"/>
        </w:rPr>
        <w:t>roposant</w:t>
      </w:r>
      <w:r>
        <w:rPr>
          <w:b w:val="0"/>
          <w:i/>
          <w:sz w:val="24"/>
          <w:lang w:val="fr-FR"/>
        </w:rPr>
        <w:t xml:space="preserve"> </w:t>
      </w:r>
      <w:r w:rsidRPr="00C86E16">
        <w:rPr>
          <w:b w:val="0"/>
          <w:i/>
          <w:sz w:val="24"/>
          <w:lang w:val="fr-FR"/>
        </w:rPr>
        <w:t>: [insérer le nom complet]</w:t>
      </w:r>
    </w:p>
    <w:p w14:paraId="1069CBA8" w14:textId="77777777" w:rsidR="006E1AF2" w:rsidRPr="00C86E16" w:rsidRDefault="006E1AF2" w:rsidP="006E1AF2">
      <w:pPr>
        <w:pStyle w:val="SPDForm2"/>
        <w:spacing w:before="0" w:after="0"/>
        <w:jc w:val="right"/>
        <w:rPr>
          <w:b w:val="0"/>
          <w:i/>
          <w:sz w:val="24"/>
          <w:lang w:val="fr-FR"/>
        </w:rPr>
      </w:pPr>
      <w:r w:rsidRPr="00C86E16">
        <w:rPr>
          <w:b w:val="0"/>
          <w:i/>
          <w:sz w:val="24"/>
          <w:lang w:val="fr-FR"/>
        </w:rPr>
        <w:t>Date</w:t>
      </w:r>
      <w:r>
        <w:rPr>
          <w:b w:val="0"/>
          <w:i/>
          <w:sz w:val="24"/>
          <w:lang w:val="fr-FR"/>
        </w:rPr>
        <w:t xml:space="preserve"> </w:t>
      </w:r>
      <w:r w:rsidRPr="00C86E16">
        <w:rPr>
          <w:b w:val="0"/>
          <w:i/>
          <w:sz w:val="24"/>
          <w:lang w:val="fr-FR"/>
        </w:rPr>
        <w:t>: [insérer jour, mois, année]</w:t>
      </w:r>
    </w:p>
    <w:p w14:paraId="45B6A580" w14:textId="77777777" w:rsidR="006E1AF2" w:rsidRPr="00C86E16" w:rsidRDefault="006E1AF2" w:rsidP="006E1AF2">
      <w:pPr>
        <w:pStyle w:val="SPDForm2"/>
        <w:spacing w:before="0" w:after="0"/>
        <w:jc w:val="right"/>
        <w:rPr>
          <w:b w:val="0"/>
          <w:i/>
          <w:sz w:val="24"/>
          <w:lang w:val="fr-FR"/>
        </w:rPr>
      </w:pPr>
      <w:r w:rsidRPr="00C86E16">
        <w:rPr>
          <w:b w:val="0"/>
          <w:i/>
          <w:sz w:val="24"/>
          <w:lang w:val="fr-FR"/>
        </w:rPr>
        <w:t xml:space="preserve">Nom du membre </w:t>
      </w:r>
      <w:r>
        <w:rPr>
          <w:b w:val="0"/>
          <w:i/>
          <w:sz w:val="24"/>
          <w:lang w:val="fr-FR"/>
        </w:rPr>
        <w:t>du Groupement</w:t>
      </w:r>
      <w:r w:rsidRPr="00C86E16">
        <w:rPr>
          <w:b w:val="0"/>
          <w:i/>
          <w:sz w:val="24"/>
          <w:lang w:val="fr-FR"/>
        </w:rPr>
        <w:t xml:space="preserve"> ou du sous-traitant spécialisé</w:t>
      </w:r>
      <w:r>
        <w:rPr>
          <w:b w:val="0"/>
          <w:i/>
          <w:sz w:val="24"/>
          <w:lang w:val="fr-FR"/>
        </w:rPr>
        <w:t xml:space="preserve"> </w:t>
      </w:r>
      <w:r w:rsidRPr="00C86E16">
        <w:rPr>
          <w:b w:val="0"/>
          <w:i/>
          <w:sz w:val="24"/>
          <w:lang w:val="fr-FR"/>
        </w:rPr>
        <w:t>: [insérer le nom complet]</w:t>
      </w:r>
    </w:p>
    <w:p w14:paraId="0AF8058E" w14:textId="77777777" w:rsidR="006E1AF2" w:rsidRPr="00C86E16" w:rsidRDefault="006E1AF2" w:rsidP="006E1AF2">
      <w:pPr>
        <w:pStyle w:val="SPDForm2"/>
        <w:spacing w:before="0" w:after="0"/>
        <w:jc w:val="right"/>
        <w:rPr>
          <w:b w:val="0"/>
          <w:i/>
          <w:sz w:val="24"/>
          <w:lang w:val="fr-FR"/>
        </w:rPr>
      </w:pPr>
      <w:r w:rsidRPr="00C86E16">
        <w:rPr>
          <w:b w:val="0"/>
          <w:i/>
          <w:sz w:val="24"/>
          <w:lang w:val="fr-FR"/>
        </w:rPr>
        <w:t>No et titre de la DP</w:t>
      </w:r>
      <w:r>
        <w:rPr>
          <w:b w:val="0"/>
          <w:i/>
          <w:sz w:val="24"/>
          <w:lang w:val="fr-FR"/>
        </w:rPr>
        <w:t xml:space="preserve"> </w:t>
      </w:r>
      <w:r w:rsidRPr="00C86E16">
        <w:rPr>
          <w:b w:val="0"/>
          <w:i/>
          <w:sz w:val="24"/>
          <w:lang w:val="fr-FR"/>
        </w:rPr>
        <w:t>: [insérer le numéro et le titre de la DP]</w:t>
      </w:r>
    </w:p>
    <w:p w14:paraId="67F9DB32" w14:textId="77777777" w:rsidR="006E1AF2" w:rsidRDefault="006E1AF2" w:rsidP="006E1AF2">
      <w:pPr>
        <w:pStyle w:val="SPDForm2"/>
        <w:spacing w:before="0" w:after="0"/>
        <w:jc w:val="right"/>
        <w:rPr>
          <w:b w:val="0"/>
          <w:i/>
          <w:sz w:val="24"/>
          <w:lang w:val="fr-FR"/>
        </w:rPr>
      </w:pPr>
      <w:r w:rsidRPr="00C86E16">
        <w:rPr>
          <w:b w:val="0"/>
          <w:i/>
          <w:sz w:val="24"/>
          <w:lang w:val="fr-FR"/>
        </w:rPr>
        <w:t>Page [insérer le numéro de page] sur [insérer le nombre total] pages</w:t>
      </w:r>
    </w:p>
    <w:p w14:paraId="775AF95C" w14:textId="77777777" w:rsidR="006E1AF2" w:rsidRDefault="006E1AF2" w:rsidP="006E1AF2">
      <w:pPr>
        <w:pStyle w:val="SPDForm2"/>
        <w:spacing w:before="0" w:after="0"/>
        <w:jc w:val="right"/>
        <w:rPr>
          <w:b w:val="0"/>
          <w:i/>
          <w:sz w:val="24"/>
          <w:lang w:val="fr-FR"/>
        </w:rPr>
      </w:pPr>
    </w:p>
    <w:p w14:paraId="781D2359" w14:textId="77777777" w:rsidR="006E1AF2" w:rsidRDefault="006E1AF2" w:rsidP="006E1AF2">
      <w:pPr>
        <w:pStyle w:val="SPDForm2"/>
        <w:spacing w:before="0" w:after="0"/>
        <w:jc w:val="right"/>
        <w:rPr>
          <w:b w:val="0"/>
          <w:i/>
          <w:sz w:val="24"/>
          <w:lang w:val="fr-FR"/>
        </w:rPr>
      </w:pPr>
    </w:p>
    <w:tbl>
      <w:tblPr>
        <w:tblW w:w="9360" w:type="dxa"/>
        <w:tblInd w:w="3" w:type="dxa"/>
        <w:tblLayout w:type="fixed"/>
        <w:tblCellMar>
          <w:left w:w="0" w:type="dxa"/>
          <w:right w:w="0" w:type="dxa"/>
        </w:tblCellMar>
        <w:tblLook w:val="0000" w:firstRow="0" w:lastRow="0" w:firstColumn="0" w:lastColumn="0" w:noHBand="0" w:noVBand="0"/>
      </w:tblPr>
      <w:tblGrid>
        <w:gridCol w:w="9360"/>
      </w:tblGrid>
      <w:tr w:rsidR="006E1AF2" w:rsidRPr="00BF1107" w14:paraId="6353B4AD" w14:textId="77777777" w:rsidTr="008846BD">
        <w:tc>
          <w:tcPr>
            <w:tcW w:w="9360" w:type="dxa"/>
            <w:tcBorders>
              <w:top w:val="single" w:sz="2" w:space="0" w:color="auto"/>
              <w:left w:val="single" w:sz="2" w:space="0" w:color="auto"/>
              <w:bottom w:val="single" w:sz="2" w:space="0" w:color="auto"/>
              <w:right w:val="single" w:sz="2" w:space="0" w:color="auto"/>
            </w:tcBorders>
          </w:tcPr>
          <w:p w14:paraId="10E200F3" w14:textId="77777777" w:rsidR="006E1AF2" w:rsidRPr="00BF1107" w:rsidRDefault="006E1AF2" w:rsidP="008846BD">
            <w:pPr>
              <w:pStyle w:val="SPDForm2"/>
              <w:spacing w:before="0" w:after="0"/>
              <w:rPr>
                <w:sz w:val="24"/>
                <w:lang w:val="fr-FR"/>
              </w:rPr>
            </w:pPr>
            <w:r w:rsidRPr="00BF1107">
              <w:rPr>
                <w:sz w:val="24"/>
                <w:lang w:val="fr-FR"/>
              </w:rPr>
              <w:t xml:space="preserve">Déclaration </w:t>
            </w:r>
            <w:r>
              <w:rPr>
                <w:sz w:val="24"/>
                <w:lang w:val="fr-FR"/>
              </w:rPr>
              <w:t>EAS et/ou HS</w:t>
            </w:r>
          </w:p>
          <w:p w14:paraId="494B283E" w14:textId="5AAD20AA" w:rsidR="006E1AF2" w:rsidRPr="00C5679B" w:rsidRDefault="006E1AF2" w:rsidP="008846BD">
            <w:pPr>
              <w:pStyle w:val="SPDForm2"/>
              <w:spacing w:before="0" w:after="0"/>
              <w:ind w:left="90" w:right="181"/>
              <w:rPr>
                <w:bCs/>
                <w:sz w:val="20"/>
                <w:lang w:val="fr-FR"/>
              </w:rPr>
            </w:pPr>
            <w:proofErr w:type="gramStart"/>
            <w:r w:rsidRPr="00C5679B">
              <w:rPr>
                <w:bCs/>
                <w:sz w:val="22"/>
                <w:lang w:val="fr-FR"/>
              </w:rPr>
              <w:t>conformément</w:t>
            </w:r>
            <w:proofErr w:type="gramEnd"/>
            <w:r w:rsidRPr="00C5679B">
              <w:rPr>
                <w:bCs/>
                <w:sz w:val="22"/>
                <w:lang w:val="fr-FR"/>
              </w:rPr>
              <w:t xml:space="preserve"> à la Section III, Critères de </w:t>
            </w:r>
            <w:r w:rsidR="00925AC9" w:rsidRPr="00C5679B">
              <w:rPr>
                <w:bCs/>
                <w:sz w:val="22"/>
                <w:lang w:val="fr-FR"/>
              </w:rPr>
              <w:t>Q</w:t>
            </w:r>
            <w:r w:rsidRPr="00C5679B">
              <w:rPr>
                <w:bCs/>
                <w:sz w:val="22"/>
                <w:lang w:val="fr-FR"/>
              </w:rPr>
              <w:t xml:space="preserve">ualification, et aux </w:t>
            </w:r>
            <w:r w:rsidR="00925AC9" w:rsidRPr="00C5679B">
              <w:rPr>
                <w:bCs/>
                <w:sz w:val="22"/>
                <w:lang w:val="fr-FR"/>
              </w:rPr>
              <w:t>E</w:t>
            </w:r>
            <w:r w:rsidRPr="00C5679B">
              <w:rPr>
                <w:bCs/>
                <w:sz w:val="22"/>
                <w:lang w:val="fr-FR"/>
              </w:rPr>
              <w:t xml:space="preserve">xigences du document de </w:t>
            </w:r>
            <w:r w:rsidR="00925AC9" w:rsidRPr="00C5679B">
              <w:rPr>
                <w:bCs/>
                <w:sz w:val="22"/>
                <w:lang w:val="fr-FR"/>
              </w:rPr>
              <w:t>S</w:t>
            </w:r>
            <w:r w:rsidRPr="00C5679B">
              <w:rPr>
                <w:bCs/>
                <w:sz w:val="22"/>
                <w:lang w:val="fr-FR"/>
              </w:rPr>
              <w:t xml:space="preserve">élection </w:t>
            </w:r>
            <w:r w:rsidR="00925AC9" w:rsidRPr="00C5679B">
              <w:rPr>
                <w:bCs/>
                <w:sz w:val="22"/>
                <w:lang w:val="fr-FR"/>
              </w:rPr>
              <w:t>I</w:t>
            </w:r>
            <w:r w:rsidRPr="00C5679B">
              <w:rPr>
                <w:bCs/>
                <w:sz w:val="22"/>
                <w:lang w:val="fr-FR"/>
              </w:rPr>
              <w:t>nitiale</w:t>
            </w:r>
          </w:p>
        </w:tc>
      </w:tr>
      <w:tr w:rsidR="006E1AF2" w:rsidRPr="00F70AC0" w14:paraId="7371E5AA" w14:textId="77777777" w:rsidTr="008846BD">
        <w:tc>
          <w:tcPr>
            <w:tcW w:w="9360" w:type="dxa"/>
            <w:tcBorders>
              <w:top w:val="single" w:sz="2" w:space="0" w:color="auto"/>
              <w:left w:val="single" w:sz="2" w:space="0" w:color="auto"/>
              <w:bottom w:val="single" w:sz="2" w:space="0" w:color="auto"/>
              <w:right w:val="single" w:sz="2" w:space="0" w:color="auto"/>
            </w:tcBorders>
          </w:tcPr>
          <w:p w14:paraId="1D474F1B" w14:textId="77777777" w:rsidR="006E1AF2" w:rsidRPr="006136D4" w:rsidRDefault="006E1AF2" w:rsidP="008846BD">
            <w:pPr>
              <w:pStyle w:val="SPDForm2"/>
              <w:spacing w:before="0" w:after="120"/>
              <w:ind w:left="450" w:right="91"/>
              <w:jc w:val="both"/>
              <w:rPr>
                <w:b w:val="0"/>
                <w:sz w:val="24"/>
                <w:lang w:val="fr-FR"/>
              </w:rPr>
            </w:pPr>
            <w:r w:rsidRPr="006136D4">
              <w:rPr>
                <w:b w:val="0"/>
                <w:sz w:val="24"/>
                <w:lang w:val="fr-FR"/>
              </w:rPr>
              <w:t>Nous :</w:t>
            </w:r>
          </w:p>
          <w:p w14:paraId="53B274C2" w14:textId="77777777" w:rsidR="006E1AF2" w:rsidRPr="006136D4" w:rsidRDefault="006E1AF2" w:rsidP="008846BD">
            <w:pPr>
              <w:pStyle w:val="SPDForm2"/>
              <w:spacing w:before="0" w:after="120"/>
              <w:ind w:left="450" w:right="91"/>
              <w:jc w:val="both"/>
              <w:rPr>
                <w:b w:val="0"/>
                <w:sz w:val="24"/>
                <w:lang w:val="fr-FR"/>
              </w:rPr>
            </w:pPr>
            <w:r w:rsidRPr="006136D4">
              <w:rPr>
                <w:b w:val="0"/>
                <w:sz w:val="24"/>
                <w:lang w:val="fr-FR"/>
              </w:rPr>
              <w:t>(a) n'avons pas fait l'objet d'une disqualification par la Banque pour non-respect des obligations en matière d'E</w:t>
            </w:r>
            <w:r>
              <w:rPr>
                <w:b w:val="0"/>
                <w:sz w:val="24"/>
                <w:lang w:val="fr-FR"/>
              </w:rPr>
              <w:t>AS</w:t>
            </w:r>
            <w:r w:rsidRPr="006136D4">
              <w:rPr>
                <w:b w:val="0"/>
                <w:sz w:val="24"/>
                <w:lang w:val="fr-FR"/>
              </w:rPr>
              <w:t>/H</w:t>
            </w:r>
            <w:r>
              <w:rPr>
                <w:b w:val="0"/>
                <w:sz w:val="24"/>
                <w:lang w:val="fr-FR"/>
              </w:rPr>
              <w:t>S</w:t>
            </w:r>
          </w:p>
          <w:p w14:paraId="003607EE" w14:textId="77777777" w:rsidR="006E1AF2" w:rsidRPr="006136D4" w:rsidRDefault="006E1AF2" w:rsidP="008846BD">
            <w:pPr>
              <w:pStyle w:val="SPDForm2"/>
              <w:spacing w:before="0" w:after="120"/>
              <w:ind w:left="450" w:right="91"/>
              <w:jc w:val="both"/>
              <w:rPr>
                <w:b w:val="0"/>
                <w:sz w:val="24"/>
                <w:lang w:val="fr-FR"/>
              </w:rPr>
            </w:pPr>
            <w:r>
              <w:rPr>
                <w:b w:val="0"/>
                <w:sz w:val="24"/>
                <w:lang w:val="fr-FR"/>
              </w:rPr>
              <w:t xml:space="preserve">(b) </w:t>
            </w:r>
            <w:r w:rsidRPr="006136D4">
              <w:rPr>
                <w:b w:val="0"/>
                <w:sz w:val="24"/>
                <w:lang w:val="fr-FR"/>
              </w:rPr>
              <w:t>avons fait l'objet d'une disqualification par la Banque pour non-respect des obligations en matière d'E</w:t>
            </w:r>
            <w:r>
              <w:rPr>
                <w:b w:val="0"/>
                <w:sz w:val="24"/>
                <w:lang w:val="fr-FR"/>
              </w:rPr>
              <w:t>AS</w:t>
            </w:r>
            <w:r w:rsidRPr="006136D4">
              <w:rPr>
                <w:b w:val="0"/>
                <w:sz w:val="24"/>
                <w:lang w:val="fr-FR"/>
              </w:rPr>
              <w:t>/H</w:t>
            </w:r>
            <w:r>
              <w:rPr>
                <w:b w:val="0"/>
                <w:sz w:val="24"/>
                <w:lang w:val="fr-FR"/>
              </w:rPr>
              <w:t>S</w:t>
            </w:r>
          </w:p>
          <w:p w14:paraId="33DAD395" w14:textId="77777777" w:rsidR="006E1AF2" w:rsidRPr="006136D4" w:rsidRDefault="006E1AF2" w:rsidP="008846BD">
            <w:pPr>
              <w:pStyle w:val="SPDForm2"/>
              <w:spacing w:before="0" w:after="120"/>
              <w:ind w:left="450" w:right="91"/>
              <w:jc w:val="both"/>
              <w:rPr>
                <w:b w:val="0"/>
                <w:sz w:val="24"/>
                <w:lang w:val="fr-FR"/>
              </w:rPr>
            </w:pPr>
            <w:r>
              <w:rPr>
                <w:b w:val="0"/>
                <w:sz w:val="24"/>
                <w:lang w:val="fr-FR"/>
              </w:rPr>
              <w:t>(</w:t>
            </w:r>
            <w:r w:rsidRPr="006136D4">
              <w:rPr>
                <w:b w:val="0"/>
                <w:sz w:val="24"/>
                <w:lang w:val="fr-FR"/>
              </w:rPr>
              <w:t>c) avons fait l'objet d'une disqualification par la Banque pour non-respect des obligations en matière d'E</w:t>
            </w:r>
            <w:r>
              <w:rPr>
                <w:b w:val="0"/>
                <w:sz w:val="24"/>
                <w:lang w:val="fr-FR"/>
              </w:rPr>
              <w:t>AS</w:t>
            </w:r>
            <w:r w:rsidRPr="006136D4">
              <w:rPr>
                <w:b w:val="0"/>
                <w:sz w:val="24"/>
                <w:lang w:val="fr-FR"/>
              </w:rPr>
              <w:t>/H</w:t>
            </w:r>
            <w:r>
              <w:rPr>
                <w:b w:val="0"/>
                <w:sz w:val="24"/>
                <w:lang w:val="fr-FR"/>
              </w:rPr>
              <w:t>S</w:t>
            </w:r>
            <w:r w:rsidRPr="006136D4">
              <w:rPr>
                <w:b w:val="0"/>
                <w:sz w:val="24"/>
                <w:lang w:val="fr-FR"/>
              </w:rPr>
              <w:t>. Une décision arbitrale sur le cas de disqualification a été rendue en notre faveur.</w:t>
            </w:r>
          </w:p>
          <w:p w14:paraId="6CF3D5B7" w14:textId="77777777" w:rsidR="006E1AF2" w:rsidRDefault="006E1AF2" w:rsidP="008846BD">
            <w:pPr>
              <w:pStyle w:val="SPDForm2"/>
              <w:spacing w:before="0" w:after="120"/>
              <w:ind w:left="450" w:right="91"/>
              <w:jc w:val="both"/>
              <w:rPr>
                <w:b w:val="0"/>
                <w:sz w:val="24"/>
                <w:lang w:val="fr-FR"/>
              </w:rPr>
            </w:pPr>
            <w:r w:rsidRPr="006136D4">
              <w:rPr>
                <w:b w:val="0"/>
                <w:sz w:val="24"/>
                <w:lang w:val="fr-FR"/>
              </w:rPr>
              <w:t>(d) avons fait l'objet d'une disqualification par la Banque pour non-respect des obligations en matière d'E</w:t>
            </w:r>
            <w:r>
              <w:rPr>
                <w:b w:val="0"/>
                <w:sz w:val="24"/>
                <w:lang w:val="fr-FR"/>
              </w:rPr>
              <w:t>AS</w:t>
            </w:r>
            <w:r w:rsidRPr="006136D4">
              <w:rPr>
                <w:b w:val="0"/>
                <w:sz w:val="24"/>
                <w:lang w:val="fr-FR"/>
              </w:rPr>
              <w:t>/H</w:t>
            </w:r>
            <w:r>
              <w:rPr>
                <w:b w:val="0"/>
                <w:sz w:val="24"/>
                <w:lang w:val="fr-FR"/>
              </w:rPr>
              <w:t>S</w:t>
            </w:r>
            <w:r w:rsidRPr="006136D4">
              <w:rPr>
                <w:b w:val="0"/>
                <w:sz w:val="24"/>
                <w:lang w:val="fr-FR"/>
              </w:rPr>
              <w:t xml:space="preserve"> pendant une période de deux ans. Nous avons par la suite démontré que nous avons la capacité et l'engagement adéquats pour nous conformer aux obligations en matière d'E</w:t>
            </w:r>
            <w:r>
              <w:rPr>
                <w:b w:val="0"/>
                <w:sz w:val="24"/>
                <w:lang w:val="fr-FR"/>
              </w:rPr>
              <w:t>AS</w:t>
            </w:r>
            <w:r w:rsidRPr="006136D4">
              <w:rPr>
                <w:b w:val="0"/>
                <w:sz w:val="24"/>
                <w:lang w:val="fr-FR"/>
              </w:rPr>
              <w:t>/H</w:t>
            </w:r>
            <w:r>
              <w:rPr>
                <w:b w:val="0"/>
                <w:sz w:val="24"/>
                <w:lang w:val="fr-FR"/>
              </w:rPr>
              <w:t>S.</w:t>
            </w:r>
          </w:p>
          <w:p w14:paraId="615ACCDB" w14:textId="77777777" w:rsidR="006E1AF2" w:rsidRPr="009C5B34" w:rsidRDefault="006E1AF2" w:rsidP="008846BD">
            <w:pPr>
              <w:pStyle w:val="SPDForm2"/>
              <w:spacing w:before="0" w:after="120"/>
              <w:ind w:left="450" w:right="91"/>
              <w:jc w:val="both"/>
              <w:rPr>
                <w:b w:val="0"/>
                <w:sz w:val="24"/>
                <w:lang w:val="fr-FR"/>
              </w:rPr>
            </w:pPr>
            <w:r w:rsidRPr="006136D4">
              <w:rPr>
                <w:b w:val="0"/>
                <w:sz w:val="24"/>
                <w:lang w:val="fr-FR"/>
              </w:rPr>
              <w:t>(e) avons fait l'objet d'une disqualification par la Banque pour non-respect des obligations en matière d'E</w:t>
            </w:r>
            <w:r>
              <w:rPr>
                <w:b w:val="0"/>
                <w:sz w:val="24"/>
                <w:lang w:val="fr-FR"/>
              </w:rPr>
              <w:t>AS</w:t>
            </w:r>
            <w:r w:rsidRPr="006136D4">
              <w:rPr>
                <w:b w:val="0"/>
                <w:sz w:val="24"/>
                <w:lang w:val="fr-FR"/>
              </w:rPr>
              <w:t>/H</w:t>
            </w:r>
            <w:r>
              <w:rPr>
                <w:b w:val="0"/>
                <w:sz w:val="24"/>
                <w:lang w:val="fr-FR"/>
              </w:rPr>
              <w:t>S</w:t>
            </w:r>
            <w:r w:rsidRPr="006136D4">
              <w:rPr>
                <w:b w:val="0"/>
                <w:sz w:val="24"/>
                <w:lang w:val="fr-FR"/>
              </w:rPr>
              <w:t xml:space="preserve"> pendant une période de deux ans. Nous avons </w:t>
            </w:r>
            <w:r>
              <w:rPr>
                <w:b w:val="0"/>
                <w:sz w:val="24"/>
                <w:lang w:val="fr-FR"/>
              </w:rPr>
              <w:t>fourni ci-</w:t>
            </w:r>
            <w:r w:rsidRPr="006136D4">
              <w:rPr>
                <w:b w:val="0"/>
                <w:sz w:val="24"/>
                <w:lang w:val="fr-FR"/>
              </w:rPr>
              <w:t>joint des preuves démontrant que nous avons la capacité et l'engagement adéquats pour nous conformer aux obligations en matière d'E</w:t>
            </w:r>
            <w:r>
              <w:rPr>
                <w:b w:val="0"/>
                <w:sz w:val="24"/>
                <w:lang w:val="fr-FR"/>
              </w:rPr>
              <w:t>AS</w:t>
            </w:r>
            <w:r w:rsidRPr="006136D4">
              <w:rPr>
                <w:b w:val="0"/>
                <w:sz w:val="24"/>
                <w:lang w:val="fr-FR"/>
              </w:rPr>
              <w:t>/H</w:t>
            </w:r>
            <w:r>
              <w:rPr>
                <w:b w:val="0"/>
                <w:sz w:val="24"/>
                <w:lang w:val="fr-FR"/>
              </w:rPr>
              <w:t>S</w:t>
            </w:r>
            <w:r w:rsidRPr="006136D4">
              <w:rPr>
                <w:b w:val="0"/>
                <w:sz w:val="24"/>
                <w:lang w:val="fr-FR"/>
              </w:rPr>
              <w:t>.</w:t>
            </w:r>
          </w:p>
        </w:tc>
      </w:tr>
      <w:tr w:rsidR="006E1AF2" w:rsidRPr="00D96804" w14:paraId="449985F0" w14:textId="77777777" w:rsidTr="008846BD">
        <w:tc>
          <w:tcPr>
            <w:tcW w:w="9360" w:type="dxa"/>
            <w:tcBorders>
              <w:top w:val="single" w:sz="2" w:space="0" w:color="auto"/>
              <w:left w:val="single" w:sz="2" w:space="0" w:color="auto"/>
              <w:bottom w:val="single" w:sz="2" w:space="0" w:color="auto"/>
              <w:right w:val="single" w:sz="2" w:space="0" w:color="auto"/>
            </w:tcBorders>
          </w:tcPr>
          <w:p w14:paraId="7384B17A" w14:textId="77777777" w:rsidR="006E1AF2" w:rsidRPr="009C5B34" w:rsidRDefault="006E1AF2" w:rsidP="008846BD">
            <w:pPr>
              <w:pStyle w:val="SPDForm2"/>
              <w:ind w:left="450" w:right="91"/>
              <w:jc w:val="both"/>
              <w:rPr>
                <w:sz w:val="24"/>
                <w:lang w:val="fr-FR"/>
              </w:rPr>
            </w:pPr>
            <w:r w:rsidRPr="009C5B34">
              <w:rPr>
                <w:sz w:val="24"/>
                <w:lang w:val="fr-FR"/>
              </w:rPr>
              <w:t>[Si le point (c) ci-dessus est applicable, joindre la preuve d'une décision arbitrale infirmant les conclusions sur les questions sous-jacentes à la disqualification].</w:t>
            </w:r>
          </w:p>
        </w:tc>
      </w:tr>
      <w:tr w:rsidR="006E1AF2" w:rsidRPr="00D96804" w14:paraId="2995B7B3" w14:textId="77777777" w:rsidTr="008846BD">
        <w:tc>
          <w:tcPr>
            <w:tcW w:w="9360" w:type="dxa"/>
            <w:tcBorders>
              <w:top w:val="single" w:sz="2" w:space="0" w:color="auto"/>
              <w:left w:val="single" w:sz="2" w:space="0" w:color="auto"/>
              <w:bottom w:val="single" w:sz="2" w:space="0" w:color="auto"/>
              <w:right w:val="single" w:sz="2" w:space="0" w:color="auto"/>
            </w:tcBorders>
          </w:tcPr>
          <w:p w14:paraId="50B42253" w14:textId="77777777" w:rsidR="006E1AF2" w:rsidRPr="009C5B34" w:rsidRDefault="006E1AF2" w:rsidP="008846BD">
            <w:pPr>
              <w:pStyle w:val="SPDForm2"/>
              <w:ind w:left="450" w:right="91"/>
              <w:jc w:val="both"/>
              <w:rPr>
                <w:sz w:val="24"/>
                <w:lang w:val="fr-FR"/>
              </w:rPr>
            </w:pPr>
            <w:r w:rsidRPr="009C5B34">
              <w:rPr>
                <w:sz w:val="24"/>
                <w:lang w:val="fr-FR"/>
              </w:rPr>
              <w:t>[Si (d) ou (e) ci-dessus sont applicables, fournir les informations suivantes :]</w:t>
            </w:r>
          </w:p>
        </w:tc>
      </w:tr>
      <w:tr w:rsidR="006E1AF2" w:rsidRPr="00D96804" w14:paraId="113D9E8D" w14:textId="77777777" w:rsidTr="008846BD">
        <w:tc>
          <w:tcPr>
            <w:tcW w:w="9360" w:type="dxa"/>
            <w:tcBorders>
              <w:top w:val="single" w:sz="2" w:space="0" w:color="auto"/>
              <w:left w:val="single" w:sz="2" w:space="0" w:color="auto"/>
              <w:bottom w:val="single" w:sz="2" w:space="0" w:color="auto"/>
              <w:right w:val="single" w:sz="2" w:space="0" w:color="auto"/>
            </w:tcBorders>
          </w:tcPr>
          <w:p w14:paraId="6FB516EE" w14:textId="77777777" w:rsidR="006E1AF2" w:rsidRPr="00D96804" w:rsidRDefault="006E1AF2" w:rsidP="008846BD">
            <w:pPr>
              <w:pStyle w:val="SPDForm2"/>
              <w:ind w:left="450" w:right="91"/>
              <w:jc w:val="both"/>
              <w:rPr>
                <w:b w:val="0"/>
                <w:sz w:val="24"/>
                <w:lang w:val="fr-FR"/>
              </w:rPr>
            </w:pPr>
            <w:r w:rsidRPr="0040271B">
              <w:rPr>
                <w:b w:val="0"/>
                <w:sz w:val="24"/>
                <w:lang w:val="fr-FR"/>
              </w:rPr>
              <w:t xml:space="preserve">Période de </w:t>
            </w:r>
            <w:proofErr w:type="gramStart"/>
            <w:r>
              <w:rPr>
                <w:b w:val="0"/>
                <w:sz w:val="24"/>
                <w:lang w:val="fr-FR"/>
              </w:rPr>
              <w:t>disqualification</w:t>
            </w:r>
            <w:r w:rsidRPr="0040271B">
              <w:rPr>
                <w:b w:val="0"/>
                <w:sz w:val="24"/>
                <w:lang w:val="fr-FR"/>
              </w:rPr>
              <w:t>:</w:t>
            </w:r>
            <w:proofErr w:type="gramEnd"/>
            <w:r w:rsidRPr="0040271B">
              <w:rPr>
                <w:b w:val="0"/>
                <w:sz w:val="24"/>
                <w:lang w:val="fr-FR"/>
              </w:rPr>
              <w:t xml:space="preserve"> </w:t>
            </w:r>
            <w:r>
              <w:rPr>
                <w:b w:val="0"/>
                <w:sz w:val="24"/>
                <w:lang w:val="fr-FR"/>
              </w:rPr>
              <w:t>de</w:t>
            </w:r>
            <w:r w:rsidRPr="0040271B">
              <w:rPr>
                <w:b w:val="0"/>
                <w:sz w:val="24"/>
                <w:lang w:val="fr-FR"/>
              </w:rPr>
              <w:t xml:space="preserve"> : _______________ à : ________________</w:t>
            </w:r>
          </w:p>
        </w:tc>
      </w:tr>
      <w:tr w:rsidR="006E1AF2" w:rsidRPr="0046122B" w14:paraId="2C3E18A2" w14:textId="77777777" w:rsidTr="008846BD">
        <w:tc>
          <w:tcPr>
            <w:tcW w:w="9360" w:type="dxa"/>
            <w:tcBorders>
              <w:top w:val="single" w:sz="2" w:space="0" w:color="auto"/>
              <w:left w:val="single" w:sz="2" w:space="0" w:color="auto"/>
              <w:bottom w:val="single" w:sz="2" w:space="0" w:color="auto"/>
              <w:right w:val="single" w:sz="2" w:space="0" w:color="auto"/>
            </w:tcBorders>
          </w:tcPr>
          <w:p w14:paraId="03F844E5" w14:textId="325ED489" w:rsidR="006E1AF2" w:rsidRPr="0040271B" w:rsidRDefault="006E1AF2" w:rsidP="008846BD">
            <w:pPr>
              <w:pStyle w:val="SPDForm2"/>
              <w:ind w:left="450" w:right="91"/>
              <w:jc w:val="both"/>
              <w:rPr>
                <w:b w:val="0"/>
                <w:sz w:val="24"/>
                <w:lang w:val="fr-FR"/>
              </w:rPr>
            </w:pPr>
            <w:r w:rsidRPr="0040271B">
              <w:rPr>
                <w:b w:val="0"/>
                <w:sz w:val="24"/>
                <w:lang w:val="fr-FR"/>
              </w:rPr>
              <w:t xml:space="preserve">Si ces informations ont déjà été fournies dans le cadre d'un autre marché de travaux financé par la Banque, des détails sur les éléments de preuve démontrant la capacité et l'engagement adéquats à respecter les obligations en matière </w:t>
            </w:r>
            <w:r w:rsidRPr="006136D4">
              <w:rPr>
                <w:b w:val="0"/>
                <w:sz w:val="24"/>
                <w:lang w:val="fr-FR"/>
              </w:rPr>
              <w:t>d'E</w:t>
            </w:r>
            <w:r>
              <w:rPr>
                <w:b w:val="0"/>
                <w:sz w:val="24"/>
                <w:lang w:val="fr-FR"/>
              </w:rPr>
              <w:t>AS</w:t>
            </w:r>
            <w:r w:rsidRPr="006136D4">
              <w:rPr>
                <w:b w:val="0"/>
                <w:sz w:val="24"/>
                <w:lang w:val="fr-FR"/>
              </w:rPr>
              <w:t>/H</w:t>
            </w:r>
            <w:r>
              <w:rPr>
                <w:b w:val="0"/>
                <w:sz w:val="24"/>
                <w:lang w:val="fr-FR"/>
              </w:rPr>
              <w:t>S</w:t>
            </w:r>
            <w:r w:rsidRPr="006136D4">
              <w:rPr>
                <w:b w:val="0"/>
                <w:sz w:val="24"/>
                <w:lang w:val="fr-FR"/>
              </w:rPr>
              <w:t xml:space="preserve"> </w:t>
            </w:r>
            <w:r w:rsidRPr="009C5B34">
              <w:rPr>
                <w:sz w:val="24"/>
                <w:lang w:val="fr-FR"/>
              </w:rPr>
              <w:t xml:space="preserve">(conformément au point </w:t>
            </w:r>
            <w:r w:rsidR="00C5679B">
              <w:rPr>
                <w:sz w:val="24"/>
                <w:lang w:val="fr-FR"/>
              </w:rPr>
              <w:t>(</w:t>
            </w:r>
            <w:r w:rsidRPr="009C5B34">
              <w:rPr>
                <w:sz w:val="24"/>
                <w:lang w:val="fr-FR"/>
              </w:rPr>
              <w:t>d) ci-dessus)</w:t>
            </w:r>
          </w:p>
          <w:p w14:paraId="6677A51C" w14:textId="77777777" w:rsidR="006E1AF2" w:rsidRPr="0040271B" w:rsidRDefault="006E1AF2" w:rsidP="008846BD">
            <w:pPr>
              <w:pStyle w:val="SPDForm2"/>
              <w:ind w:left="450" w:right="91"/>
              <w:jc w:val="both"/>
              <w:rPr>
                <w:b w:val="0"/>
                <w:sz w:val="24"/>
                <w:lang w:val="fr-FR"/>
              </w:rPr>
            </w:pPr>
            <w:r w:rsidRPr="0040271B">
              <w:rPr>
                <w:b w:val="0"/>
                <w:sz w:val="24"/>
                <w:lang w:val="fr-FR"/>
              </w:rPr>
              <w:t xml:space="preserve">Nom </w:t>
            </w:r>
            <w:r>
              <w:rPr>
                <w:b w:val="0"/>
                <w:sz w:val="24"/>
                <w:lang w:val="fr-FR"/>
              </w:rPr>
              <w:t>du Maître d’Ouvrage</w:t>
            </w:r>
            <w:r w:rsidRPr="0040271B">
              <w:rPr>
                <w:b w:val="0"/>
                <w:sz w:val="24"/>
                <w:lang w:val="fr-FR"/>
              </w:rPr>
              <w:t xml:space="preserve"> : ___________________________________________</w:t>
            </w:r>
          </w:p>
          <w:p w14:paraId="17060B8D" w14:textId="77777777" w:rsidR="006E1AF2" w:rsidRPr="0040271B" w:rsidRDefault="006E1AF2" w:rsidP="008846BD">
            <w:pPr>
              <w:pStyle w:val="SPDForm2"/>
              <w:ind w:left="450" w:right="91"/>
              <w:jc w:val="both"/>
              <w:rPr>
                <w:b w:val="0"/>
                <w:sz w:val="24"/>
                <w:lang w:val="fr-FR"/>
              </w:rPr>
            </w:pPr>
            <w:r>
              <w:rPr>
                <w:b w:val="0"/>
                <w:sz w:val="24"/>
                <w:lang w:val="fr-FR"/>
              </w:rPr>
              <w:t>Nom du P</w:t>
            </w:r>
            <w:r w:rsidRPr="0040271B">
              <w:rPr>
                <w:b w:val="0"/>
                <w:sz w:val="24"/>
                <w:lang w:val="fr-FR"/>
              </w:rPr>
              <w:t>rojet : _____________________________________</w:t>
            </w:r>
          </w:p>
          <w:p w14:paraId="5DF5D4AC" w14:textId="77777777" w:rsidR="006E1AF2" w:rsidRPr="0040271B" w:rsidRDefault="006E1AF2" w:rsidP="008846BD">
            <w:pPr>
              <w:pStyle w:val="SPDForm2"/>
              <w:ind w:left="450" w:right="91"/>
              <w:jc w:val="both"/>
              <w:rPr>
                <w:b w:val="0"/>
                <w:sz w:val="24"/>
                <w:lang w:val="fr-FR"/>
              </w:rPr>
            </w:pPr>
            <w:r w:rsidRPr="0040271B">
              <w:rPr>
                <w:b w:val="0"/>
                <w:sz w:val="24"/>
                <w:lang w:val="fr-FR"/>
              </w:rPr>
              <w:t xml:space="preserve">Description du contrat : _____________________________________________________ </w:t>
            </w:r>
          </w:p>
          <w:p w14:paraId="3AECAA05" w14:textId="77777777" w:rsidR="006E1AF2" w:rsidRPr="0040271B" w:rsidRDefault="006E1AF2" w:rsidP="008846BD">
            <w:pPr>
              <w:pStyle w:val="SPDForm2"/>
              <w:ind w:left="450" w:right="91"/>
              <w:jc w:val="both"/>
              <w:rPr>
                <w:b w:val="0"/>
                <w:sz w:val="24"/>
                <w:lang w:val="fr-FR"/>
              </w:rPr>
            </w:pPr>
            <w:r w:rsidRPr="0040271B">
              <w:rPr>
                <w:b w:val="0"/>
                <w:sz w:val="24"/>
                <w:lang w:val="fr-FR"/>
              </w:rPr>
              <w:t>Bref résumé des preuves fournies : ________________________________________</w:t>
            </w:r>
          </w:p>
          <w:p w14:paraId="24434BFF" w14:textId="77777777" w:rsidR="006E1AF2" w:rsidRPr="0040271B" w:rsidRDefault="006E1AF2" w:rsidP="008846BD">
            <w:pPr>
              <w:pStyle w:val="SPDForm2"/>
              <w:ind w:left="450" w:right="91"/>
              <w:jc w:val="both"/>
              <w:rPr>
                <w:b w:val="0"/>
                <w:sz w:val="24"/>
                <w:lang w:val="fr-FR"/>
              </w:rPr>
            </w:pPr>
            <w:r w:rsidRPr="0040271B">
              <w:rPr>
                <w:b w:val="0"/>
                <w:sz w:val="24"/>
                <w:lang w:val="fr-FR"/>
              </w:rPr>
              <w:t>______________________________________________________________________</w:t>
            </w:r>
          </w:p>
          <w:p w14:paraId="44C748BB" w14:textId="77777777" w:rsidR="006E1AF2" w:rsidRPr="00D96804" w:rsidRDefault="006E1AF2" w:rsidP="008846BD">
            <w:pPr>
              <w:pStyle w:val="SPDForm2"/>
              <w:ind w:left="450" w:right="91"/>
              <w:jc w:val="both"/>
              <w:rPr>
                <w:b w:val="0"/>
                <w:sz w:val="24"/>
                <w:lang w:val="fr-FR"/>
              </w:rPr>
            </w:pPr>
            <w:r w:rsidRPr="0040271B">
              <w:rPr>
                <w:b w:val="0"/>
                <w:sz w:val="24"/>
                <w:lang w:val="fr-FR"/>
              </w:rPr>
              <w:t>Informations de contact : (Tél, email, nom de la personne de con</w:t>
            </w:r>
            <w:r>
              <w:rPr>
                <w:b w:val="0"/>
                <w:sz w:val="24"/>
                <w:lang w:val="fr-FR"/>
              </w:rPr>
              <w:t>tact) : _______________________</w:t>
            </w:r>
          </w:p>
        </w:tc>
      </w:tr>
      <w:tr w:rsidR="006E1AF2" w:rsidRPr="00D96804" w14:paraId="74E2E6BB" w14:textId="77777777" w:rsidTr="008846BD">
        <w:tc>
          <w:tcPr>
            <w:tcW w:w="9360" w:type="dxa"/>
            <w:tcBorders>
              <w:top w:val="single" w:sz="2" w:space="0" w:color="auto"/>
              <w:left w:val="single" w:sz="2" w:space="0" w:color="auto"/>
              <w:bottom w:val="single" w:sz="2" w:space="0" w:color="auto"/>
              <w:right w:val="single" w:sz="2" w:space="0" w:color="auto"/>
            </w:tcBorders>
          </w:tcPr>
          <w:p w14:paraId="6543CB80" w14:textId="4A7B54EB" w:rsidR="006E1AF2" w:rsidRPr="00D96804" w:rsidRDefault="006E1AF2" w:rsidP="008846BD">
            <w:pPr>
              <w:pStyle w:val="SPDForm2"/>
              <w:spacing w:after="120"/>
              <w:ind w:left="450" w:right="91"/>
              <w:jc w:val="both"/>
              <w:rPr>
                <w:b w:val="0"/>
                <w:sz w:val="24"/>
                <w:lang w:val="fr-FR"/>
              </w:rPr>
            </w:pPr>
            <w:r w:rsidRPr="009C5B34">
              <w:rPr>
                <w:b w:val="0"/>
                <w:sz w:val="24"/>
                <w:lang w:val="fr-FR"/>
              </w:rPr>
              <w:t xml:space="preserve">En alternative à la preuve visée au point d), d'autres preuves démontrant une capacité et un engagement adéquats à respecter les obligations en matière </w:t>
            </w:r>
            <w:r w:rsidRPr="006136D4">
              <w:rPr>
                <w:b w:val="0"/>
                <w:sz w:val="24"/>
                <w:lang w:val="fr-FR"/>
              </w:rPr>
              <w:t>d'E</w:t>
            </w:r>
            <w:r>
              <w:rPr>
                <w:b w:val="0"/>
                <w:sz w:val="24"/>
                <w:lang w:val="fr-FR"/>
              </w:rPr>
              <w:t>AS</w:t>
            </w:r>
            <w:r w:rsidRPr="006136D4">
              <w:rPr>
                <w:b w:val="0"/>
                <w:sz w:val="24"/>
                <w:lang w:val="fr-FR"/>
              </w:rPr>
              <w:t>/H</w:t>
            </w:r>
            <w:r>
              <w:rPr>
                <w:b w:val="0"/>
                <w:sz w:val="24"/>
                <w:lang w:val="fr-FR"/>
              </w:rPr>
              <w:t>S</w:t>
            </w:r>
            <w:r w:rsidRPr="006136D4">
              <w:rPr>
                <w:b w:val="0"/>
                <w:sz w:val="24"/>
                <w:lang w:val="fr-FR"/>
              </w:rPr>
              <w:t xml:space="preserve"> </w:t>
            </w:r>
            <w:r w:rsidRPr="009C5B34">
              <w:rPr>
                <w:sz w:val="24"/>
                <w:lang w:val="fr-FR"/>
              </w:rPr>
              <w:t xml:space="preserve">(conformément au point </w:t>
            </w:r>
            <w:r w:rsidR="00C5679B">
              <w:rPr>
                <w:sz w:val="24"/>
                <w:lang w:val="fr-FR"/>
              </w:rPr>
              <w:t>(</w:t>
            </w:r>
            <w:r w:rsidRPr="009C5B34">
              <w:rPr>
                <w:sz w:val="24"/>
                <w:lang w:val="fr-FR"/>
              </w:rPr>
              <w:t>e) ci-dessus)</w:t>
            </w:r>
            <w:r w:rsidRPr="009C5B34">
              <w:rPr>
                <w:b w:val="0"/>
                <w:sz w:val="24"/>
                <w:lang w:val="fr-FR"/>
              </w:rPr>
              <w:t xml:space="preserve"> </w:t>
            </w:r>
            <w:r w:rsidRPr="009C5B34">
              <w:rPr>
                <w:b w:val="0"/>
                <w:i/>
                <w:sz w:val="24"/>
                <w:lang w:val="fr-FR"/>
              </w:rPr>
              <w:t>[joindre les détails appropriés]</w:t>
            </w:r>
            <w:r w:rsidRPr="009C5B34">
              <w:rPr>
                <w:b w:val="0"/>
                <w:sz w:val="24"/>
                <w:lang w:val="fr-FR"/>
              </w:rPr>
              <w:t>.</w:t>
            </w:r>
          </w:p>
        </w:tc>
      </w:tr>
    </w:tbl>
    <w:p w14:paraId="6DF6338A" w14:textId="75B51063" w:rsidR="00C3513C" w:rsidRDefault="00C3513C">
      <w:pPr>
        <w:rPr>
          <w:b/>
          <w:sz w:val="36"/>
          <w:lang w:eastAsia="en-US"/>
        </w:rPr>
      </w:pPr>
      <w:r>
        <w:br w:type="page"/>
      </w:r>
    </w:p>
    <w:p w14:paraId="1B9DC752" w14:textId="24594866" w:rsidR="005125E4" w:rsidRPr="005125E4" w:rsidRDefault="00DF54D5" w:rsidP="008E4EB9">
      <w:pPr>
        <w:pStyle w:val="SecIVH2"/>
      </w:pPr>
      <w:bookmarkStart w:id="548" w:name="_Toc63775988"/>
      <w:bookmarkStart w:id="549" w:name="_Toc87449902"/>
      <w:r w:rsidRPr="00DF54D5">
        <w:rPr>
          <w:sz w:val="32"/>
          <w:szCs w:val="32"/>
        </w:rPr>
        <w:t xml:space="preserve">Formulaire </w:t>
      </w:r>
      <w:r w:rsidR="008A4002">
        <w:rPr>
          <w:sz w:val="32"/>
          <w:szCs w:val="32"/>
        </w:rPr>
        <w:t>CCC/ECC</w:t>
      </w:r>
      <w:r w:rsidRPr="00DF54D5">
        <w:rPr>
          <w:sz w:val="32"/>
          <w:szCs w:val="32"/>
        </w:rPr>
        <w:t> </w:t>
      </w:r>
      <w:r w:rsidR="008E4EB9">
        <w:rPr>
          <w:sz w:val="32"/>
          <w:szCs w:val="32"/>
        </w:rPr>
        <w:br/>
      </w:r>
      <w:r w:rsidR="005125E4" w:rsidRPr="005125E4">
        <w:t xml:space="preserve">Engagements </w:t>
      </w:r>
      <w:r w:rsidR="00C5679B">
        <w:t>C</w:t>
      </w:r>
      <w:r w:rsidR="005125E4" w:rsidRPr="005125E4">
        <w:t xml:space="preserve">ontractuels en </w:t>
      </w:r>
      <w:r w:rsidR="00C5679B">
        <w:t>C</w:t>
      </w:r>
      <w:r w:rsidR="005125E4" w:rsidRPr="005125E4">
        <w:t xml:space="preserve">ours / </w:t>
      </w:r>
      <w:r w:rsidR="00C5679B">
        <w:t>T</w:t>
      </w:r>
      <w:r w:rsidR="005125E4" w:rsidRPr="005125E4">
        <w:t xml:space="preserve">ravaux en </w:t>
      </w:r>
      <w:r w:rsidR="00C5679B">
        <w:t>C</w:t>
      </w:r>
      <w:r w:rsidR="005125E4" w:rsidRPr="005125E4">
        <w:t>ours</w:t>
      </w:r>
      <w:bookmarkEnd w:id="548"/>
      <w:bookmarkEnd w:id="549"/>
    </w:p>
    <w:p w14:paraId="0EF45DEC" w14:textId="77777777" w:rsidR="004B7A0F" w:rsidRPr="00B4328A" w:rsidRDefault="004B7A0F" w:rsidP="004B7A0F">
      <w:pPr>
        <w:spacing w:before="120" w:after="120"/>
        <w:jc w:val="both"/>
        <w:rPr>
          <w:sz w:val="24"/>
          <w:szCs w:val="24"/>
        </w:rPr>
      </w:pPr>
      <w:r w:rsidRPr="00B4328A">
        <w:rPr>
          <w:sz w:val="24"/>
          <w:szCs w:val="24"/>
        </w:rPr>
        <w:t>Le Proposant, ainsi que chacun des membres d’un groupement fourniront les informations au sujet de leurs engagements et charge de travail actuels liés aux marchés qui leur ont été attribués, pour lesquels une notification d’attribution a été reçue, ou en cours d’achèvement mais qui n’ont pas encore fait l’objet d’une réception provisoire.</w:t>
      </w:r>
    </w:p>
    <w:tbl>
      <w:tblPr>
        <w:tblW w:w="9716" w:type="dxa"/>
        <w:jc w:val="center"/>
        <w:tblLayout w:type="fixed"/>
        <w:tblCellMar>
          <w:left w:w="72" w:type="dxa"/>
          <w:right w:w="72" w:type="dxa"/>
        </w:tblCellMar>
        <w:tblLook w:val="04A0" w:firstRow="1" w:lastRow="0" w:firstColumn="1" w:lastColumn="0" w:noHBand="0" w:noVBand="1"/>
      </w:tblPr>
      <w:tblGrid>
        <w:gridCol w:w="1890"/>
        <w:gridCol w:w="1620"/>
        <w:gridCol w:w="2160"/>
        <w:gridCol w:w="1800"/>
        <w:gridCol w:w="2246"/>
      </w:tblGrid>
      <w:tr w:rsidR="004B7A0F" w:rsidRPr="005125E4" w14:paraId="4A264386"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vAlign w:val="center"/>
            <w:hideMark/>
          </w:tcPr>
          <w:p w14:paraId="4FC3E500" w14:textId="77777777" w:rsidR="004B7A0F" w:rsidRPr="00B4328A" w:rsidRDefault="004B7A0F" w:rsidP="004B7A0F">
            <w:pPr>
              <w:spacing w:before="60" w:after="60"/>
              <w:ind w:left="22"/>
              <w:jc w:val="center"/>
              <w:outlineLvl w:val="2"/>
              <w:rPr>
                <w:b/>
                <w:sz w:val="24"/>
                <w:szCs w:val="24"/>
                <w:lang w:eastAsia="en-US"/>
              </w:rPr>
            </w:pPr>
            <w:bookmarkStart w:id="550" w:name="_Toc33048259"/>
            <w:r w:rsidRPr="00B4328A">
              <w:rPr>
                <w:b/>
                <w:sz w:val="24"/>
                <w:szCs w:val="24"/>
                <w:lang w:eastAsia="en-US"/>
              </w:rPr>
              <w:t>Nom du marché</w:t>
            </w:r>
            <w:bookmarkEnd w:id="550"/>
          </w:p>
        </w:tc>
        <w:tc>
          <w:tcPr>
            <w:tcW w:w="1620" w:type="dxa"/>
            <w:tcBorders>
              <w:top w:val="single" w:sz="6" w:space="0" w:color="auto"/>
              <w:left w:val="nil"/>
              <w:bottom w:val="nil"/>
              <w:right w:val="nil"/>
            </w:tcBorders>
            <w:vAlign w:val="center"/>
            <w:hideMark/>
          </w:tcPr>
          <w:p w14:paraId="293508AB" w14:textId="64B52DF1" w:rsidR="004B7A0F" w:rsidRPr="00B4328A" w:rsidRDefault="004B7A0F" w:rsidP="004B7A0F">
            <w:pPr>
              <w:spacing w:before="60" w:after="60"/>
              <w:ind w:left="55"/>
              <w:jc w:val="center"/>
              <w:rPr>
                <w:b/>
                <w:bCs/>
                <w:spacing w:val="-2"/>
                <w:sz w:val="24"/>
                <w:szCs w:val="24"/>
                <w:lang w:eastAsia="en-US"/>
              </w:rPr>
            </w:pPr>
            <w:r w:rsidRPr="00B4328A">
              <w:rPr>
                <w:b/>
                <w:sz w:val="24"/>
                <w:szCs w:val="24"/>
                <w:lang w:eastAsia="en-US"/>
              </w:rPr>
              <w:t xml:space="preserve">Adresse, tel., fax du </w:t>
            </w:r>
            <w:r w:rsidR="00F23705">
              <w:rPr>
                <w:b/>
                <w:sz w:val="24"/>
                <w:szCs w:val="24"/>
                <w:lang w:eastAsia="en-US"/>
              </w:rPr>
              <w:t>M</w:t>
            </w:r>
            <w:r w:rsidRPr="00B4328A">
              <w:rPr>
                <w:b/>
                <w:sz w:val="24"/>
                <w:szCs w:val="24"/>
                <w:lang w:eastAsia="en-US"/>
              </w:rPr>
              <w:t>aître d’</w:t>
            </w:r>
            <w:r w:rsidR="00F23705">
              <w:rPr>
                <w:b/>
                <w:sz w:val="24"/>
                <w:szCs w:val="24"/>
                <w:lang w:eastAsia="en-US"/>
              </w:rPr>
              <w:t>O</w:t>
            </w:r>
            <w:r w:rsidRPr="00B4328A">
              <w:rPr>
                <w:b/>
                <w:sz w:val="24"/>
                <w:szCs w:val="24"/>
                <w:lang w:eastAsia="en-US"/>
              </w:rPr>
              <w:t>uvrage</w:t>
            </w:r>
          </w:p>
        </w:tc>
        <w:tc>
          <w:tcPr>
            <w:tcW w:w="2160" w:type="dxa"/>
            <w:tcBorders>
              <w:top w:val="single" w:sz="6" w:space="0" w:color="auto"/>
              <w:left w:val="single" w:sz="6" w:space="0" w:color="auto"/>
              <w:bottom w:val="nil"/>
              <w:right w:val="nil"/>
            </w:tcBorders>
            <w:vAlign w:val="center"/>
            <w:hideMark/>
          </w:tcPr>
          <w:p w14:paraId="729A4F86" w14:textId="77777777" w:rsidR="004B7A0F" w:rsidRPr="00B4328A" w:rsidRDefault="004B7A0F" w:rsidP="004B7A0F">
            <w:pPr>
              <w:spacing w:before="60" w:after="60"/>
              <w:jc w:val="center"/>
              <w:rPr>
                <w:b/>
                <w:bCs/>
                <w:spacing w:val="-2"/>
                <w:sz w:val="24"/>
                <w:szCs w:val="24"/>
                <w:lang w:eastAsia="en-US"/>
              </w:rPr>
            </w:pPr>
            <w:r w:rsidRPr="00B4328A">
              <w:rPr>
                <w:b/>
                <w:bCs/>
                <w:spacing w:val="-2"/>
                <w:sz w:val="24"/>
                <w:szCs w:val="24"/>
                <w:lang w:eastAsia="en-US"/>
              </w:rPr>
              <w:t>Montant des travaux à achever [équivalent US$]</w:t>
            </w:r>
          </w:p>
        </w:tc>
        <w:tc>
          <w:tcPr>
            <w:tcW w:w="1800" w:type="dxa"/>
            <w:tcBorders>
              <w:top w:val="single" w:sz="6" w:space="0" w:color="auto"/>
              <w:left w:val="single" w:sz="6" w:space="0" w:color="auto"/>
              <w:bottom w:val="nil"/>
              <w:right w:val="nil"/>
            </w:tcBorders>
            <w:vAlign w:val="center"/>
            <w:hideMark/>
          </w:tcPr>
          <w:p w14:paraId="24E9CBDB" w14:textId="77777777" w:rsidR="004B7A0F" w:rsidRPr="00B4328A" w:rsidRDefault="004B7A0F" w:rsidP="004B7A0F">
            <w:pPr>
              <w:spacing w:before="60" w:after="60"/>
              <w:jc w:val="center"/>
              <w:rPr>
                <w:b/>
                <w:bCs/>
                <w:spacing w:val="-2"/>
                <w:sz w:val="24"/>
                <w:szCs w:val="24"/>
                <w:lang w:eastAsia="en-US"/>
              </w:rPr>
            </w:pPr>
            <w:r w:rsidRPr="00B4328A">
              <w:rPr>
                <w:b/>
                <w:bCs/>
                <w:spacing w:val="-2"/>
                <w:sz w:val="24"/>
                <w:szCs w:val="24"/>
                <w:lang w:eastAsia="en-US"/>
              </w:rPr>
              <w:t>Date d’achèvement estimé</w:t>
            </w:r>
          </w:p>
        </w:tc>
        <w:tc>
          <w:tcPr>
            <w:tcW w:w="2246" w:type="dxa"/>
            <w:tcBorders>
              <w:top w:val="single" w:sz="6" w:space="0" w:color="auto"/>
              <w:left w:val="single" w:sz="6" w:space="0" w:color="auto"/>
              <w:bottom w:val="single" w:sz="6" w:space="0" w:color="auto"/>
              <w:right w:val="single" w:sz="6" w:space="0" w:color="auto"/>
            </w:tcBorders>
            <w:vAlign w:val="center"/>
            <w:hideMark/>
          </w:tcPr>
          <w:p w14:paraId="383E53EC" w14:textId="77777777" w:rsidR="004B7A0F" w:rsidRPr="00B4328A" w:rsidRDefault="004B7A0F" w:rsidP="004B7A0F">
            <w:pPr>
              <w:spacing w:before="60" w:after="60"/>
              <w:jc w:val="center"/>
              <w:rPr>
                <w:b/>
                <w:bCs/>
                <w:spacing w:val="-2"/>
                <w:sz w:val="24"/>
                <w:szCs w:val="24"/>
                <w:lang w:eastAsia="en-US"/>
              </w:rPr>
            </w:pPr>
            <w:r w:rsidRPr="00B4328A">
              <w:rPr>
                <w:b/>
                <w:bCs/>
                <w:spacing w:val="-2"/>
                <w:sz w:val="24"/>
                <w:szCs w:val="24"/>
                <w:lang w:eastAsia="en-US"/>
              </w:rPr>
              <w:t>Montant moyen de la facturation mensuelle au cours des 6 derniers mois (US$/mois)</w:t>
            </w:r>
          </w:p>
        </w:tc>
      </w:tr>
      <w:tr w:rsidR="005125E4" w:rsidRPr="00F70AC0" w14:paraId="1E374702"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38F94DC3" w14:textId="77777777" w:rsidR="005125E4" w:rsidRPr="00F23705" w:rsidRDefault="005125E4" w:rsidP="00AE1A6B">
            <w:pPr>
              <w:suppressAutoHyphens/>
              <w:rPr>
                <w:rFonts w:asciiTheme="majorBidi" w:hAnsiTheme="majorBidi" w:cstheme="majorBidi"/>
                <w:noProof/>
                <w:spacing w:val="-2"/>
                <w:sz w:val="24"/>
                <w:szCs w:val="24"/>
              </w:rPr>
            </w:pPr>
            <w:r w:rsidRPr="00F23705">
              <w:rPr>
                <w:rFonts w:asciiTheme="majorBidi" w:hAnsiTheme="majorBidi" w:cstheme="majorBidi"/>
                <w:noProof/>
                <w:spacing w:val="-2"/>
                <w:sz w:val="24"/>
                <w:szCs w:val="24"/>
              </w:rPr>
              <w:t>1.</w:t>
            </w:r>
          </w:p>
          <w:p w14:paraId="4F2902C3" w14:textId="77777777" w:rsidR="005125E4" w:rsidRPr="00F23705" w:rsidRDefault="005125E4" w:rsidP="00AE1A6B">
            <w:pPr>
              <w:suppressAutoHyphens/>
              <w:spacing w:after="71"/>
              <w:rPr>
                <w:rFonts w:asciiTheme="majorBidi" w:hAnsiTheme="majorBidi" w:cstheme="majorBidi"/>
                <w:noProof/>
                <w:spacing w:val="-2"/>
                <w:sz w:val="24"/>
                <w:szCs w:val="24"/>
              </w:rPr>
            </w:pPr>
          </w:p>
        </w:tc>
        <w:tc>
          <w:tcPr>
            <w:tcW w:w="1620" w:type="dxa"/>
            <w:tcBorders>
              <w:top w:val="single" w:sz="6" w:space="0" w:color="auto"/>
              <w:left w:val="nil"/>
              <w:bottom w:val="nil"/>
              <w:right w:val="nil"/>
            </w:tcBorders>
          </w:tcPr>
          <w:p w14:paraId="735BD345" w14:textId="77777777" w:rsidR="005125E4" w:rsidRPr="00F70AC0" w:rsidRDefault="005125E4" w:rsidP="00AE1A6B">
            <w:pPr>
              <w:suppressAutoHyphens/>
              <w:rPr>
                <w:rFonts w:asciiTheme="majorBidi" w:hAnsiTheme="majorBidi" w:cstheme="majorBidi"/>
                <w:noProof/>
                <w:spacing w:val="-2"/>
                <w:szCs w:val="24"/>
              </w:rPr>
            </w:pPr>
          </w:p>
        </w:tc>
        <w:tc>
          <w:tcPr>
            <w:tcW w:w="2160" w:type="dxa"/>
            <w:tcBorders>
              <w:top w:val="single" w:sz="6" w:space="0" w:color="auto"/>
              <w:left w:val="single" w:sz="6" w:space="0" w:color="auto"/>
              <w:bottom w:val="nil"/>
              <w:right w:val="nil"/>
            </w:tcBorders>
          </w:tcPr>
          <w:p w14:paraId="24C4F581" w14:textId="77777777" w:rsidR="005125E4" w:rsidRPr="00F70AC0" w:rsidRDefault="005125E4" w:rsidP="00AE1A6B">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330B1E05" w14:textId="77777777" w:rsidR="005125E4" w:rsidRPr="00F70AC0" w:rsidRDefault="005125E4" w:rsidP="00AE1A6B">
            <w:pPr>
              <w:suppressAutoHyphens/>
              <w:spacing w:after="71"/>
              <w:rPr>
                <w:rFonts w:asciiTheme="majorBidi" w:hAnsiTheme="majorBidi" w:cstheme="majorBidi"/>
                <w:noProof/>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4C8B7C95" w14:textId="77777777" w:rsidR="005125E4" w:rsidRPr="00F70AC0" w:rsidRDefault="005125E4" w:rsidP="00AE1A6B">
            <w:pPr>
              <w:suppressAutoHyphens/>
              <w:spacing w:after="71"/>
              <w:rPr>
                <w:rFonts w:asciiTheme="majorBidi" w:hAnsiTheme="majorBidi" w:cstheme="majorBidi"/>
                <w:noProof/>
                <w:spacing w:val="-2"/>
                <w:szCs w:val="24"/>
              </w:rPr>
            </w:pPr>
          </w:p>
        </w:tc>
      </w:tr>
      <w:tr w:rsidR="005125E4" w:rsidRPr="00F70AC0" w14:paraId="18030D16"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49ABDA43" w14:textId="77777777" w:rsidR="005125E4" w:rsidRPr="00F23705" w:rsidRDefault="005125E4" w:rsidP="00AE1A6B">
            <w:pPr>
              <w:suppressAutoHyphens/>
              <w:rPr>
                <w:rFonts w:asciiTheme="majorBidi" w:hAnsiTheme="majorBidi" w:cstheme="majorBidi"/>
                <w:noProof/>
                <w:spacing w:val="-2"/>
                <w:sz w:val="24"/>
                <w:szCs w:val="24"/>
              </w:rPr>
            </w:pPr>
            <w:r w:rsidRPr="00F23705">
              <w:rPr>
                <w:rFonts w:asciiTheme="majorBidi" w:hAnsiTheme="majorBidi" w:cstheme="majorBidi"/>
                <w:noProof/>
                <w:spacing w:val="-2"/>
                <w:sz w:val="24"/>
                <w:szCs w:val="24"/>
              </w:rPr>
              <w:t>2.</w:t>
            </w:r>
          </w:p>
          <w:p w14:paraId="60E12191" w14:textId="77777777" w:rsidR="005125E4" w:rsidRPr="00F23705" w:rsidRDefault="005125E4" w:rsidP="00AE1A6B">
            <w:pPr>
              <w:suppressAutoHyphens/>
              <w:spacing w:after="71"/>
              <w:rPr>
                <w:rFonts w:asciiTheme="majorBidi" w:hAnsiTheme="majorBidi" w:cstheme="majorBidi"/>
                <w:noProof/>
                <w:spacing w:val="-2"/>
                <w:sz w:val="24"/>
                <w:szCs w:val="24"/>
              </w:rPr>
            </w:pPr>
          </w:p>
        </w:tc>
        <w:tc>
          <w:tcPr>
            <w:tcW w:w="1620" w:type="dxa"/>
            <w:tcBorders>
              <w:top w:val="single" w:sz="6" w:space="0" w:color="auto"/>
              <w:left w:val="nil"/>
              <w:bottom w:val="nil"/>
              <w:right w:val="nil"/>
            </w:tcBorders>
          </w:tcPr>
          <w:p w14:paraId="37D1A0BA" w14:textId="77777777" w:rsidR="005125E4" w:rsidRPr="00F70AC0" w:rsidRDefault="005125E4" w:rsidP="00AE1A6B">
            <w:pPr>
              <w:suppressAutoHyphens/>
              <w:rPr>
                <w:rFonts w:asciiTheme="majorBidi" w:hAnsiTheme="majorBidi" w:cstheme="majorBidi"/>
                <w:noProof/>
                <w:spacing w:val="-2"/>
                <w:szCs w:val="24"/>
              </w:rPr>
            </w:pPr>
          </w:p>
        </w:tc>
        <w:tc>
          <w:tcPr>
            <w:tcW w:w="2160" w:type="dxa"/>
            <w:tcBorders>
              <w:top w:val="single" w:sz="6" w:space="0" w:color="auto"/>
              <w:left w:val="single" w:sz="6" w:space="0" w:color="auto"/>
              <w:bottom w:val="nil"/>
              <w:right w:val="nil"/>
            </w:tcBorders>
          </w:tcPr>
          <w:p w14:paraId="000FCC60" w14:textId="77777777" w:rsidR="005125E4" w:rsidRPr="00F70AC0" w:rsidRDefault="005125E4" w:rsidP="00AE1A6B">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79203951" w14:textId="77777777" w:rsidR="005125E4" w:rsidRPr="00F70AC0" w:rsidRDefault="005125E4" w:rsidP="00AE1A6B">
            <w:pPr>
              <w:suppressAutoHyphens/>
              <w:spacing w:after="71"/>
              <w:rPr>
                <w:rFonts w:asciiTheme="majorBidi" w:hAnsiTheme="majorBidi" w:cstheme="majorBidi"/>
                <w:noProof/>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6443CC57" w14:textId="77777777" w:rsidR="005125E4" w:rsidRPr="00F70AC0" w:rsidRDefault="005125E4" w:rsidP="00AE1A6B">
            <w:pPr>
              <w:suppressAutoHyphens/>
              <w:spacing w:after="71"/>
              <w:rPr>
                <w:rFonts w:asciiTheme="majorBidi" w:hAnsiTheme="majorBidi" w:cstheme="majorBidi"/>
                <w:noProof/>
                <w:spacing w:val="-2"/>
                <w:szCs w:val="24"/>
              </w:rPr>
            </w:pPr>
          </w:p>
        </w:tc>
      </w:tr>
      <w:tr w:rsidR="005125E4" w:rsidRPr="00F70AC0" w14:paraId="17283FC4"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4819B28C" w14:textId="77777777" w:rsidR="005125E4" w:rsidRPr="00F23705" w:rsidRDefault="005125E4" w:rsidP="00AE1A6B">
            <w:pPr>
              <w:suppressAutoHyphens/>
              <w:rPr>
                <w:rFonts w:asciiTheme="majorBidi" w:hAnsiTheme="majorBidi" w:cstheme="majorBidi"/>
                <w:noProof/>
                <w:spacing w:val="-2"/>
                <w:sz w:val="24"/>
                <w:szCs w:val="24"/>
              </w:rPr>
            </w:pPr>
            <w:r w:rsidRPr="00F23705">
              <w:rPr>
                <w:rFonts w:asciiTheme="majorBidi" w:hAnsiTheme="majorBidi" w:cstheme="majorBidi"/>
                <w:noProof/>
                <w:spacing w:val="-2"/>
                <w:sz w:val="24"/>
                <w:szCs w:val="24"/>
              </w:rPr>
              <w:t>3.</w:t>
            </w:r>
          </w:p>
          <w:p w14:paraId="1CE38F7C" w14:textId="77777777" w:rsidR="005125E4" w:rsidRPr="00F23705" w:rsidRDefault="005125E4" w:rsidP="00AE1A6B">
            <w:pPr>
              <w:suppressAutoHyphens/>
              <w:spacing w:after="71"/>
              <w:rPr>
                <w:rFonts w:asciiTheme="majorBidi" w:hAnsiTheme="majorBidi" w:cstheme="majorBidi"/>
                <w:noProof/>
                <w:spacing w:val="-2"/>
                <w:sz w:val="24"/>
                <w:szCs w:val="24"/>
              </w:rPr>
            </w:pPr>
          </w:p>
        </w:tc>
        <w:tc>
          <w:tcPr>
            <w:tcW w:w="1620" w:type="dxa"/>
            <w:tcBorders>
              <w:top w:val="single" w:sz="6" w:space="0" w:color="auto"/>
              <w:left w:val="nil"/>
              <w:bottom w:val="nil"/>
              <w:right w:val="nil"/>
            </w:tcBorders>
          </w:tcPr>
          <w:p w14:paraId="61044DBA" w14:textId="77777777" w:rsidR="005125E4" w:rsidRPr="00F70AC0" w:rsidRDefault="005125E4" w:rsidP="00AE1A6B">
            <w:pPr>
              <w:suppressAutoHyphens/>
              <w:rPr>
                <w:rFonts w:asciiTheme="majorBidi" w:hAnsiTheme="majorBidi" w:cstheme="majorBidi"/>
                <w:noProof/>
                <w:spacing w:val="-2"/>
                <w:szCs w:val="24"/>
              </w:rPr>
            </w:pPr>
          </w:p>
        </w:tc>
        <w:tc>
          <w:tcPr>
            <w:tcW w:w="2160" w:type="dxa"/>
            <w:tcBorders>
              <w:top w:val="single" w:sz="6" w:space="0" w:color="auto"/>
              <w:left w:val="single" w:sz="6" w:space="0" w:color="auto"/>
              <w:bottom w:val="nil"/>
              <w:right w:val="nil"/>
            </w:tcBorders>
          </w:tcPr>
          <w:p w14:paraId="7D26D5EC" w14:textId="77777777" w:rsidR="005125E4" w:rsidRPr="00F70AC0" w:rsidRDefault="005125E4" w:rsidP="00AE1A6B">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55E9BA84" w14:textId="77777777" w:rsidR="005125E4" w:rsidRPr="00F70AC0" w:rsidRDefault="005125E4" w:rsidP="00AE1A6B">
            <w:pPr>
              <w:suppressAutoHyphens/>
              <w:spacing w:after="71"/>
              <w:rPr>
                <w:rFonts w:asciiTheme="majorBidi" w:hAnsiTheme="majorBidi" w:cstheme="majorBidi"/>
                <w:noProof/>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02A5367E" w14:textId="77777777" w:rsidR="005125E4" w:rsidRPr="00F70AC0" w:rsidRDefault="005125E4" w:rsidP="00AE1A6B">
            <w:pPr>
              <w:suppressAutoHyphens/>
              <w:spacing w:after="71"/>
              <w:rPr>
                <w:rFonts w:asciiTheme="majorBidi" w:hAnsiTheme="majorBidi" w:cstheme="majorBidi"/>
                <w:noProof/>
                <w:spacing w:val="-2"/>
                <w:szCs w:val="24"/>
              </w:rPr>
            </w:pPr>
          </w:p>
        </w:tc>
      </w:tr>
      <w:tr w:rsidR="005125E4" w:rsidRPr="00F70AC0" w14:paraId="588A0376"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7E22FA53" w14:textId="77777777" w:rsidR="005125E4" w:rsidRPr="00F23705" w:rsidRDefault="005125E4" w:rsidP="00AE1A6B">
            <w:pPr>
              <w:suppressAutoHyphens/>
              <w:rPr>
                <w:rFonts w:asciiTheme="majorBidi" w:hAnsiTheme="majorBidi" w:cstheme="majorBidi"/>
                <w:noProof/>
                <w:spacing w:val="-2"/>
                <w:sz w:val="24"/>
                <w:szCs w:val="24"/>
              </w:rPr>
            </w:pPr>
            <w:r w:rsidRPr="00F23705">
              <w:rPr>
                <w:rFonts w:asciiTheme="majorBidi" w:hAnsiTheme="majorBidi" w:cstheme="majorBidi"/>
                <w:noProof/>
                <w:spacing w:val="-2"/>
                <w:sz w:val="24"/>
                <w:szCs w:val="24"/>
              </w:rPr>
              <w:t>4.</w:t>
            </w:r>
          </w:p>
          <w:p w14:paraId="1EEA34DF" w14:textId="77777777" w:rsidR="005125E4" w:rsidRPr="00F23705" w:rsidRDefault="005125E4" w:rsidP="00AE1A6B">
            <w:pPr>
              <w:suppressAutoHyphens/>
              <w:spacing w:after="71"/>
              <w:rPr>
                <w:rFonts w:asciiTheme="majorBidi" w:hAnsiTheme="majorBidi" w:cstheme="majorBidi"/>
                <w:noProof/>
                <w:spacing w:val="-2"/>
                <w:sz w:val="24"/>
                <w:szCs w:val="24"/>
              </w:rPr>
            </w:pPr>
          </w:p>
        </w:tc>
        <w:tc>
          <w:tcPr>
            <w:tcW w:w="1620" w:type="dxa"/>
            <w:tcBorders>
              <w:top w:val="single" w:sz="6" w:space="0" w:color="auto"/>
              <w:left w:val="nil"/>
              <w:bottom w:val="nil"/>
              <w:right w:val="nil"/>
            </w:tcBorders>
          </w:tcPr>
          <w:p w14:paraId="19FB0616" w14:textId="77777777" w:rsidR="005125E4" w:rsidRPr="00F70AC0" w:rsidRDefault="005125E4" w:rsidP="00AE1A6B">
            <w:pPr>
              <w:suppressAutoHyphens/>
              <w:rPr>
                <w:rFonts w:asciiTheme="majorBidi" w:hAnsiTheme="majorBidi" w:cstheme="majorBidi"/>
                <w:noProof/>
                <w:spacing w:val="-2"/>
                <w:szCs w:val="24"/>
              </w:rPr>
            </w:pPr>
          </w:p>
        </w:tc>
        <w:tc>
          <w:tcPr>
            <w:tcW w:w="2160" w:type="dxa"/>
            <w:tcBorders>
              <w:top w:val="single" w:sz="6" w:space="0" w:color="auto"/>
              <w:left w:val="single" w:sz="6" w:space="0" w:color="auto"/>
              <w:bottom w:val="nil"/>
              <w:right w:val="nil"/>
            </w:tcBorders>
          </w:tcPr>
          <w:p w14:paraId="4E2540E0" w14:textId="77777777" w:rsidR="005125E4" w:rsidRPr="00F70AC0" w:rsidRDefault="005125E4" w:rsidP="00AE1A6B">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0636A4C6" w14:textId="77777777" w:rsidR="005125E4" w:rsidRPr="00F70AC0" w:rsidRDefault="005125E4" w:rsidP="00AE1A6B">
            <w:pPr>
              <w:suppressAutoHyphens/>
              <w:spacing w:after="71"/>
              <w:rPr>
                <w:rFonts w:asciiTheme="majorBidi" w:hAnsiTheme="majorBidi" w:cstheme="majorBidi"/>
                <w:noProof/>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795BF9C5" w14:textId="77777777" w:rsidR="005125E4" w:rsidRPr="00F70AC0" w:rsidRDefault="005125E4" w:rsidP="00AE1A6B">
            <w:pPr>
              <w:suppressAutoHyphens/>
              <w:spacing w:after="71"/>
              <w:rPr>
                <w:rFonts w:asciiTheme="majorBidi" w:hAnsiTheme="majorBidi" w:cstheme="majorBidi"/>
                <w:noProof/>
                <w:spacing w:val="-2"/>
                <w:szCs w:val="24"/>
              </w:rPr>
            </w:pPr>
          </w:p>
        </w:tc>
      </w:tr>
      <w:tr w:rsidR="005125E4" w:rsidRPr="00F70AC0" w14:paraId="1F53A5F4"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41B39A50" w14:textId="77777777" w:rsidR="005125E4" w:rsidRPr="00F23705" w:rsidRDefault="005125E4" w:rsidP="00AE1A6B">
            <w:pPr>
              <w:suppressAutoHyphens/>
              <w:rPr>
                <w:rFonts w:asciiTheme="majorBidi" w:hAnsiTheme="majorBidi" w:cstheme="majorBidi"/>
                <w:noProof/>
                <w:spacing w:val="-2"/>
                <w:sz w:val="24"/>
                <w:szCs w:val="24"/>
              </w:rPr>
            </w:pPr>
            <w:r w:rsidRPr="00F23705">
              <w:rPr>
                <w:rFonts w:asciiTheme="majorBidi" w:hAnsiTheme="majorBidi" w:cstheme="majorBidi"/>
                <w:noProof/>
                <w:spacing w:val="-2"/>
                <w:sz w:val="24"/>
                <w:szCs w:val="24"/>
              </w:rPr>
              <w:t>5.</w:t>
            </w:r>
          </w:p>
          <w:p w14:paraId="2233BDBD" w14:textId="77777777" w:rsidR="005125E4" w:rsidRPr="00F23705" w:rsidRDefault="005125E4" w:rsidP="00AE1A6B">
            <w:pPr>
              <w:suppressAutoHyphens/>
              <w:spacing w:after="71"/>
              <w:rPr>
                <w:rFonts w:asciiTheme="majorBidi" w:hAnsiTheme="majorBidi" w:cstheme="majorBidi"/>
                <w:noProof/>
                <w:spacing w:val="-2"/>
                <w:sz w:val="24"/>
                <w:szCs w:val="24"/>
              </w:rPr>
            </w:pPr>
          </w:p>
        </w:tc>
        <w:tc>
          <w:tcPr>
            <w:tcW w:w="1620" w:type="dxa"/>
            <w:tcBorders>
              <w:top w:val="single" w:sz="6" w:space="0" w:color="auto"/>
              <w:left w:val="nil"/>
              <w:bottom w:val="nil"/>
              <w:right w:val="nil"/>
            </w:tcBorders>
          </w:tcPr>
          <w:p w14:paraId="3602CADC" w14:textId="77777777" w:rsidR="005125E4" w:rsidRPr="00F70AC0" w:rsidRDefault="005125E4" w:rsidP="00AE1A6B">
            <w:pPr>
              <w:suppressAutoHyphens/>
              <w:rPr>
                <w:rFonts w:asciiTheme="majorBidi" w:hAnsiTheme="majorBidi" w:cstheme="majorBidi"/>
                <w:noProof/>
                <w:spacing w:val="-2"/>
                <w:szCs w:val="24"/>
              </w:rPr>
            </w:pPr>
          </w:p>
        </w:tc>
        <w:tc>
          <w:tcPr>
            <w:tcW w:w="2160" w:type="dxa"/>
            <w:tcBorders>
              <w:top w:val="single" w:sz="6" w:space="0" w:color="auto"/>
              <w:left w:val="single" w:sz="6" w:space="0" w:color="auto"/>
              <w:bottom w:val="nil"/>
              <w:right w:val="nil"/>
            </w:tcBorders>
          </w:tcPr>
          <w:p w14:paraId="242D338A" w14:textId="77777777" w:rsidR="005125E4" w:rsidRPr="00F70AC0" w:rsidRDefault="005125E4" w:rsidP="00AE1A6B">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nil"/>
              <w:right w:val="nil"/>
            </w:tcBorders>
          </w:tcPr>
          <w:p w14:paraId="751EF1E6" w14:textId="77777777" w:rsidR="005125E4" w:rsidRPr="00F70AC0" w:rsidRDefault="005125E4" w:rsidP="00AE1A6B">
            <w:pPr>
              <w:suppressAutoHyphens/>
              <w:spacing w:after="71"/>
              <w:rPr>
                <w:rFonts w:asciiTheme="majorBidi" w:hAnsiTheme="majorBidi" w:cstheme="majorBidi"/>
                <w:noProof/>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3F32EA4F" w14:textId="77777777" w:rsidR="005125E4" w:rsidRPr="00F70AC0" w:rsidRDefault="005125E4" w:rsidP="00AE1A6B">
            <w:pPr>
              <w:suppressAutoHyphens/>
              <w:spacing w:after="71"/>
              <w:rPr>
                <w:rFonts w:asciiTheme="majorBidi" w:hAnsiTheme="majorBidi" w:cstheme="majorBidi"/>
                <w:noProof/>
                <w:spacing w:val="-2"/>
                <w:szCs w:val="24"/>
              </w:rPr>
            </w:pPr>
          </w:p>
        </w:tc>
      </w:tr>
      <w:tr w:rsidR="005125E4" w:rsidRPr="00F70AC0" w14:paraId="5C9CEDA5"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67123F88" w14:textId="77777777" w:rsidR="005125E4" w:rsidRPr="00F23705" w:rsidRDefault="005125E4" w:rsidP="00AE1A6B">
            <w:pPr>
              <w:suppressAutoHyphens/>
              <w:rPr>
                <w:rFonts w:asciiTheme="majorBidi" w:hAnsiTheme="majorBidi" w:cstheme="majorBidi"/>
                <w:noProof/>
                <w:spacing w:val="-2"/>
                <w:sz w:val="24"/>
                <w:szCs w:val="24"/>
              </w:rPr>
            </w:pPr>
            <w:r w:rsidRPr="00F23705">
              <w:rPr>
                <w:rFonts w:asciiTheme="majorBidi" w:hAnsiTheme="majorBidi" w:cstheme="majorBidi"/>
                <w:noProof/>
                <w:spacing w:val="-2"/>
                <w:sz w:val="24"/>
                <w:szCs w:val="24"/>
              </w:rPr>
              <w:t>etc.</w:t>
            </w:r>
          </w:p>
          <w:p w14:paraId="421C1F98" w14:textId="77777777" w:rsidR="005125E4" w:rsidRPr="00F23705" w:rsidRDefault="005125E4" w:rsidP="00AE1A6B">
            <w:pPr>
              <w:suppressAutoHyphens/>
              <w:spacing w:after="71"/>
              <w:rPr>
                <w:rFonts w:asciiTheme="majorBidi" w:hAnsiTheme="majorBidi" w:cstheme="majorBidi"/>
                <w:noProof/>
                <w:spacing w:val="-2"/>
                <w:sz w:val="24"/>
                <w:szCs w:val="24"/>
              </w:rPr>
            </w:pPr>
          </w:p>
        </w:tc>
        <w:tc>
          <w:tcPr>
            <w:tcW w:w="1620" w:type="dxa"/>
            <w:tcBorders>
              <w:top w:val="single" w:sz="6" w:space="0" w:color="auto"/>
              <w:left w:val="nil"/>
              <w:bottom w:val="single" w:sz="6" w:space="0" w:color="auto"/>
              <w:right w:val="nil"/>
            </w:tcBorders>
          </w:tcPr>
          <w:p w14:paraId="4BF4E63B" w14:textId="77777777" w:rsidR="005125E4" w:rsidRPr="00F70AC0" w:rsidRDefault="005125E4" w:rsidP="00AE1A6B">
            <w:pPr>
              <w:suppressAutoHyphens/>
              <w:rPr>
                <w:rFonts w:asciiTheme="majorBidi" w:hAnsiTheme="majorBidi" w:cstheme="majorBidi"/>
                <w:noProof/>
                <w:spacing w:val="-2"/>
                <w:szCs w:val="24"/>
              </w:rPr>
            </w:pPr>
          </w:p>
        </w:tc>
        <w:tc>
          <w:tcPr>
            <w:tcW w:w="2160" w:type="dxa"/>
            <w:tcBorders>
              <w:top w:val="single" w:sz="6" w:space="0" w:color="auto"/>
              <w:left w:val="single" w:sz="6" w:space="0" w:color="auto"/>
              <w:bottom w:val="single" w:sz="6" w:space="0" w:color="auto"/>
              <w:right w:val="nil"/>
            </w:tcBorders>
          </w:tcPr>
          <w:p w14:paraId="0D314160" w14:textId="77777777" w:rsidR="005125E4" w:rsidRPr="00F70AC0" w:rsidRDefault="005125E4" w:rsidP="00AE1A6B">
            <w:pPr>
              <w:suppressAutoHyphens/>
              <w:spacing w:after="71"/>
              <w:rPr>
                <w:rFonts w:asciiTheme="majorBidi" w:hAnsiTheme="majorBidi" w:cstheme="majorBidi"/>
                <w:noProof/>
                <w:spacing w:val="-2"/>
                <w:szCs w:val="24"/>
              </w:rPr>
            </w:pPr>
          </w:p>
        </w:tc>
        <w:tc>
          <w:tcPr>
            <w:tcW w:w="1800" w:type="dxa"/>
            <w:tcBorders>
              <w:top w:val="single" w:sz="6" w:space="0" w:color="auto"/>
              <w:left w:val="single" w:sz="6" w:space="0" w:color="auto"/>
              <w:bottom w:val="single" w:sz="6" w:space="0" w:color="auto"/>
              <w:right w:val="nil"/>
            </w:tcBorders>
          </w:tcPr>
          <w:p w14:paraId="35A5AE7B" w14:textId="77777777" w:rsidR="005125E4" w:rsidRPr="00F70AC0" w:rsidRDefault="005125E4" w:rsidP="00AE1A6B">
            <w:pPr>
              <w:suppressAutoHyphens/>
              <w:spacing w:after="71"/>
              <w:rPr>
                <w:rFonts w:asciiTheme="majorBidi" w:hAnsiTheme="majorBidi" w:cstheme="majorBidi"/>
                <w:noProof/>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30237DC6" w14:textId="77777777" w:rsidR="005125E4" w:rsidRPr="00F70AC0" w:rsidRDefault="005125E4" w:rsidP="00AE1A6B">
            <w:pPr>
              <w:suppressAutoHyphens/>
              <w:spacing w:after="71"/>
              <w:rPr>
                <w:rFonts w:asciiTheme="majorBidi" w:hAnsiTheme="majorBidi" w:cstheme="majorBidi"/>
                <w:noProof/>
                <w:spacing w:val="-2"/>
                <w:szCs w:val="24"/>
              </w:rPr>
            </w:pPr>
          </w:p>
        </w:tc>
      </w:tr>
    </w:tbl>
    <w:p w14:paraId="0B55AF2F" w14:textId="627E5733" w:rsidR="008E4EB9" w:rsidRDefault="008E4EB9" w:rsidP="005125E4">
      <w:pPr>
        <w:pStyle w:val="SPDForm2"/>
        <w:jc w:val="both"/>
        <w:rPr>
          <w:b w:val="0"/>
          <w:sz w:val="24"/>
          <w:lang w:val="fr-FR"/>
        </w:rPr>
      </w:pPr>
    </w:p>
    <w:p w14:paraId="23E42A61" w14:textId="77777777" w:rsidR="008E4EB9" w:rsidRDefault="008E4EB9">
      <w:pPr>
        <w:rPr>
          <w:sz w:val="24"/>
          <w:lang w:eastAsia="en-US"/>
        </w:rPr>
      </w:pPr>
      <w:r>
        <w:rPr>
          <w:b/>
          <w:sz w:val="24"/>
        </w:rPr>
        <w:br w:type="page"/>
      </w:r>
    </w:p>
    <w:p w14:paraId="58B58C98" w14:textId="3D8F13AD" w:rsidR="00304D21" w:rsidRPr="00F23705" w:rsidRDefault="00304D21" w:rsidP="008E4EB9">
      <w:pPr>
        <w:pStyle w:val="SecIVH2"/>
      </w:pPr>
      <w:bookmarkStart w:id="551" w:name="_Toc327970919"/>
      <w:bookmarkStart w:id="552" w:name="_Toc63775989"/>
      <w:bookmarkStart w:id="553" w:name="_Toc87449903"/>
      <w:r w:rsidRPr="00F23705">
        <w:t>Formulaire FIN – 3.3 </w:t>
      </w:r>
      <w:r w:rsidR="008E4EB9">
        <w:br/>
      </w:r>
      <w:r w:rsidRPr="00F23705">
        <w:t>Ressources financières</w:t>
      </w:r>
      <w:bookmarkEnd w:id="551"/>
      <w:bookmarkEnd w:id="552"/>
      <w:bookmarkEnd w:id="553"/>
    </w:p>
    <w:p w14:paraId="47DF8826" w14:textId="77777777" w:rsidR="00304D21" w:rsidRPr="00B4328A" w:rsidRDefault="00304D21" w:rsidP="00304D21">
      <w:pPr>
        <w:spacing w:before="120" w:after="120"/>
      </w:pPr>
    </w:p>
    <w:p w14:paraId="6576E6FB" w14:textId="77777777" w:rsidR="00304D21" w:rsidRPr="00B4328A" w:rsidRDefault="00304D21" w:rsidP="00304D21">
      <w:pPr>
        <w:spacing w:before="120" w:after="120"/>
        <w:jc w:val="both"/>
        <w:rPr>
          <w:sz w:val="24"/>
          <w:szCs w:val="24"/>
        </w:rPr>
      </w:pPr>
      <w:r w:rsidRPr="00B4328A">
        <w:rPr>
          <w:sz w:val="24"/>
          <w:szCs w:val="24"/>
        </w:rPr>
        <w:t>Spécifier les sources de financement, tels que les avoirs liquides, des actifs non grevés ou des lignes de crédit, et autres moyens financiers, net des engagements financiers en cours, disponibles pour les besoins de trésoreries des travaux objet du(es) marché(s) telles que spécifiées à la Section III. Critères d’évaluation et de qualification.</w:t>
      </w:r>
    </w:p>
    <w:p w14:paraId="1D880879" w14:textId="77777777" w:rsidR="00304D21" w:rsidRPr="00B4328A" w:rsidRDefault="00304D21" w:rsidP="00304D21">
      <w:pPr>
        <w:spacing w:before="120" w:after="120"/>
        <w:rPr>
          <w:sz w:val="24"/>
          <w:szCs w:val="24"/>
        </w:rPr>
      </w:pPr>
    </w:p>
    <w:tbl>
      <w:tblPr>
        <w:tblW w:w="9360" w:type="dxa"/>
        <w:jc w:val="center"/>
        <w:tblCellMar>
          <w:left w:w="72" w:type="dxa"/>
          <w:right w:w="72" w:type="dxa"/>
        </w:tblCellMar>
        <w:tblLook w:val="0000" w:firstRow="0" w:lastRow="0" w:firstColumn="0" w:lastColumn="0" w:noHBand="0" w:noVBand="0"/>
      </w:tblPr>
      <w:tblGrid>
        <w:gridCol w:w="536"/>
        <w:gridCol w:w="5640"/>
        <w:gridCol w:w="3184"/>
      </w:tblGrid>
      <w:tr w:rsidR="00304D21" w:rsidRPr="00B4328A" w14:paraId="1F76F38F" w14:textId="77777777" w:rsidTr="00AE1A6B">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6B9C2E8" w14:textId="77777777" w:rsidR="00304D21" w:rsidRPr="00B4328A" w:rsidRDefault="00304D21" w:rsidP="00AE1A6B">
            <w:pPr>
              <w:spacing w:before="60" w:after="60"/>
              <w:jc w:val="center"/>
              <w:rPr>
                <w:b/>
                <w:bCs/>
                <w:spacing w:val="-2"/>
                <w:sz w:val="24"/>
                <w:szCs w:val="24"/>
                <w:lang w:eastAsia="en-US"/>
              </w:rPr>
            </w:pPr>
            <w:r w:rsidRPr="00B4328A">
              <w:rPr>
                <w:szCs w:val="24"/>
              </w:rPr>
              <w:t xml:space="preserve"> </w:t>
            </w:r>
            <w:r w:rsidRPr="00B4328A">
              <w:rPr>
                <w:b/>
                <w:bCs/>
                <w:sz w:val="24"/>
                <w:szCs w:val="24"/>
                <w:lang w:eastAsia="en-US"/>
              </w:rPr>
              <w:t>Ressources financières</w:t>
            </w:r>
          </w:p>
        </w:tc>
      </w:tr>
      <w:tr w:rsidR="00304D21" w:rsidRPr="00B4328A" w14:paraId="1408ECF1" w14:textId="77777777" w:rsidTr="00AE1A6B">
        <w:trPr>
          <w:cantSplit/>
          <w:jc w:val="center"/>
        </w:trPr>
        <w:tc>
          <w:tcPr>
            <w:tcW w:w="536" w:type="dxa"/>
            <w:tcBorders>
              <w:top w:val="single" w:sz="6" w:space="0" w:color="auto"/>
              <w:left w:val="single" w:sz="6" w:space="0" w:color="auto"/>
              <w:bottom w:val="single" w:sz="6" w:space="0" w:color="auto"/>
            </w:tcBorders>
            <w:vAlign w:val="center"/>
          </w:tcPr>
          <w:p w14:paraId="316A6E0C" w14:textId="77777777" w:rsidR="00304D21" w:rsidRPr="00B4328A" w:rsidRDefault="00304D21" w:rsidP="00AE1A6B">
            <w:pPr>
              <w:spacing w:before="60" w:after="60"/>
              <w:jc w:val="center"/>
              <w:rPr>
                <w:b/>
                <w:bCs/>
                <w:color w:val="000000"/>
                <w:spacing w:val="-2"/>
                <w:sz w:val="24"/>
                <w:szCs w:val="24"/>
                <w:lang w:eastAsia="en-US"/>
              </w:rPr>
            </w:pPr>
            <w:r w:rsidRPr="00B4328A">
              <w:rPr>
                <w:b/>
                <w:bCs/>
                <w:color w:val="000000"/>
                <w:spacing w:val="-2"/>
                <w:sz w:val="24"/>
                <w:szCs w:val="24"/>
                <w:lang w:eastAsia="en-US"/>
              </w:rPr>
              <w:t>No.</w:t>
            </w:r>
          </w:p>
        </w:tc>
        <w:tc>
          <w:tcPr>
            <w:tcW w:w="5640" w:type="dxa"/>
            <w:tcBorders>
              <w:top w:val="single" w:sz="6" w:space="0" w:color="auto"/>
              <w:left w:val="single" w:sz="6" w:space="0" w:color="auto"/>
              <w:bottom w:val="single" w:sz="6" w:space="0" w:color="auto"/>
            </w:tcBorders>
          </w:tcPr>
          <w:p w14:paraId="5B0C8592" w14:textId="77777777" w:rsidR="00304D21" w:rsidRPr="00B4328A" w:rsidRDefault="00304D21" w:rsidP="00AE1A6B">
            <w:pPr>
              <w:spacing w:before="60" w:after="60"/>
              <w:jc w:val="center"/>
              <w:rPr>
                <w:b/>
                <w:bCs/>
                <w:color w:val="000000"/>
                <w:spacing w:val="-2"/>
                <w:sz w:val="24"/>
                <w:szCs w:val="24"/>
                <w:lang w:eastAsia="en-US"/>
              </w:rPr>
            </w:pPr>
            <w:r w:rsidRPr="00B4328A">
              <w:rPr>
                <w:b/>
                <w:bCs/>
                <w:color w:val="000000"/>
                <w:spacing w:val="-2"/>
                <w:sz w:val="24"/>
                <w:szCs w:val="24"/>
                <w:lang w:eastAsia="en-US"/>
              </w:rPr>
              <w:t>Source de financement</w:t>
            </w:r>
          </w:p>
        </w:tc>
        <w:tc>
          <w:tcPr>
            <w:tcW w:w="3184" w:type="dxa"/>
            <w:tcBorders>
              <w:top w:val="single" w:sz="6" w:space="0" w:color="auto"/>
              <w:left w:val="single" w:sz="6" w:space="0" w:color="auto"/>
              <w:bottom w:val="single" w:sz="6" w:space="0" w:color="auto"/>
              <w:right w:val="single" w:sz="6" w:space="0" w:color="auto"/>
            </w:tcBorders>
          </w:tcPr>
          <w:p w14:paraId="0A6D0942" w14:textId="77777777" w:rsidR="00304D21" w:rsidRPr="00B4328A" w:rsidRDefault="00304D21" w:rsidP="00AE1A6B">
            <w:pPr>
              <w:spacing w:before="60" w:after="60"/>
              <w:jc w:val="center"/>
              <w:rPr>
                <w:b/>
                <w:bCs/>
                <w:color w:val="000000"/>
                <w:spacing w:val="-2"/>
                <w:sz w:val="24"/>
                <w:szCs w:val="24"/>
                <w:lang w:eastAsia="en-US"/>
              </w:rPr>
            </w:pPr>
            <w:r w:rsidRPr="00B4328A">
              <w:rPr>
                <w:b/>
                <w:bCs/>
                <w:color w:val="000000"/>
                <w:spacing w:val="-2"/>
                <w:sz w:val="24"/>
                <w:szCs w:val="24"/>
                <w:lang w:eastAsia="en-US"/>
              </w:rPr>
              <w:t>Montant (US$ équivalent)</w:t>
            </w:r>
          </w:p>
        </w:tc>
      </w:tr>
      <w:tr w:rsidR="00304D21" w:rsidRPr="00B4328A" w14:paraId="6E2EBBCF" w14:textId="77777777" w:rsidTr="00AE1A6B">
        <w:trPr>
          <w:cantSplit/>
          <w:jc w:val="center"/>
        </w:trPr>
        <w:tc>
          <w:tcPr>
            <w:tcW w:w="536" w:type="dxa"/>
            <w:tcBorders>
              <w:top w:val="single" w:sz="6" w:space="0" w:color="auto"/>
              <w:left w:val="single" w:sz="6" w:space="0" w:color="auto"/>
            </w:tcBorders>
            <w:vAlign w:val="center"/>
          </w:tcPr>
          <w:p w14:paraId="3576835D" w14:textId="77777777" w:rsidR="00304D21" w:rsidRPr="00B4328A" w:rsidRDefault="00304D21" w:rsidP="00AE1A6B">
            <w:pPr>
              <w:spacing w:before="60" w:after="60"/>
              <w:jc w:val="center"/>
              <w:rPr>
                <w:spacing w:val="-2"/>
                <w:sz w:val="24"/>
                <w:szCs w:val="24"/>
                <w:lang w:eastAsia="en-US"/>
              </w:rPr>
            </w:pPr>
            <w:r w:rsidRPr="00B4328A">
              <w:rPr>
                <w:spacing w:val="-2"/>
                <w:sz w:val="24"/>
                <w:szCs w:val="24"/>
                <w:lang w:eastAsia="en-US"/>
              </w:rPr>
              <w:t>1</w:t>
            </w:r>
          </w:p>
        </w:tc>
        <w:tc>
          <w:tcPr>
            <w:tcW w:w="5640" w:type="dxa"/>
            <w:tcBorders>
              <w:top w:val="single" w:sz="6" w:space="0" w:color="auto"/>
              <w:left w:val="single" w:sz="6" w:space="0" w:color="auto"/>
            </w:tcBorders>
          </w:tcPr>
          <w:p w14:paraId="1E9A47E6" w14:textId="77777777" w:rsidR="00304D21" w:rsidRPr="00B4328A" w:rsidRDefault="00304D21" w:rsidP="00AE1A6B">
            <w:pPr>
              <w:spacing w:before="60" w:after="60"/>
              <w:rPr>
                <w:spacing w:val="-2"/>
                <w:sz w:val="24"/>
                <w:szCs w:val="24"/>
                <w:lang w:eastAsia="en-US"/>
              </w:rPr>
            </w:pPr>
          </w:p>
          <w:p w14:paraId="1FC5167A" w14:textId="77777777" w:rsidR="00304D21" w:rsidRPr="00B4328A" w:rsidRDefault="00304D21" w:rsidP="00AE1A6B">
            <w:pPr>
              <w:spacing w:before="60" w:after="60"/>
              <w:rPr>
                <w:spacing w:val="-2"/>
                <w:sz w:val="24"/>
                <w:szCs w:val="24"/>
                <w:lang w:eastAsia="en-US"/>
              </w:rPr>
            </w:pPr>
          </w:p>
        </w:tc>
        <w:tc>
          <w:tcPr>
            <w:tcW w:w="3184" w:type="dxa"/>
            <w:tcBorders>
              <w:top w:val="single" w:sz="6" w:space="0" w:color="auto"/>
              <w:left w:val="single" w:sz="6" w:space="0" w:color="auto"/>
              <w:right w:val="single" w:sz="6" w:space="0" w:color="auto"/>
            </w:tcBorders>
          </w:tcPr>
          <w:p w14:paraId="66FC0A94" w14:textId="77777777" w:rsidR="00304D21" w:rsidRPr="00B4328A" w:rsidRDefault="00304D21" w:rsidP="00AE1A6B">
            <w:pPr>
              <w:spacing w:before="60" w:after="60"/>
              <w:rPr>
                <w:spacing w:val="-2"/>
                <w:sz w:val="24"/>
                <w:szCs w:val="24"/>
                <w:lang w:eastAsia="en-US"/>
              </w:rPr>
            </w:pPr>
          </w:p>
        </w:tc>
      </w:tr>
      <w:tr w:rsidR="00304D21" w:rsidRPr="00B4328A" w14:paraId="01D49FF9" w14:textId="77777777" w:rsidTr="00AE1A6B">
        <w:trPr>
          <w:cantSplit/>
          <w:jc w:val="center"/>
        </w:trPr>
        <w:tc>
          <w:tcPr>
            <w:tcW w:w="536" w:type="dxa"/>
            <w:tcBorders>
              <w:top w:val="single" w:sz="6" w:space="0" w:color="auto"/>
              <w:left w:val="single" w:sz="6" w:space="0" w:color="auto"/>
            </w:tcBorders>
            <w:vAlign w:val="center"/>
          </w:tcPr>
          <w:p w14:paraId="11E7F18F" w14:textId="77777777" w:rsidR="00304D21" w:rsidRPr="00B4328A" w:rsidRDefault="00304D21" w:rsidP="00AE1A6B">
            <w:pPr>
              <w:spacing w:before="60" w:after="60"/>
              <w:jc w:val="center"/>
              <w:rPr>
                <w:spacing w:val="-2"/>
                <w:sz w:val="24"/>
                <w:szCs w:val="24"/>
                <w:lang w:eastAsia="en-US"/>
              </w:rPr>
            </w:pPr>
            <w:r w:rsidRPr="00B4328A">
              <w:rPr>
                <w:spacing w:val="-2"/>
                <w:sz w:val="24"/>
                <w:szCs w:val="24"/>
                <w:lang w:eastAsia="en-US"/>
              </w:rPr>
              <w:t>2</w:t>
            </w:r>
          </w:p>
        </w:tc>
        <w:tc>
          <w:tcPr>
            <w:tcW w:w="5640" w:type="dxa"/>
            <w:tcBorders>
              <w:top w:val="single" w:sz="6" w:space="0" w:color="auto"/>
              <w:left w:val="single" w:sz="6" w:space="0" w:color="auto"/>
            </w:tcBorders>
          </w:tcPr>
          <w:p w14:paraId="0A2AAA15" w14:textId="77777777" w:rsidR="00304D21" w:rsidRPr="00B4328A" w:rsidRDefault="00304D21" w:rsidP="00AE1A6B">
            <w:pPr>
              <w:spacing w:before="60" w:after="60"/>
              <w:rPr>
                <w:spacing w:val="-2"/>
                <w:sz w:val="24"/>
                <w:szCs w:val="24"/>
                <w:lang w:eastAsia="en-US"/>
              </w:rPr>
            </w:pPr>
          </w:p>
          <w:p w14:paraId="21CBA4C6" w14:textId="77777777" w:rsidR="00304D21" w:rsidRPr="00B4328A" w:rsidRDefault="00304D21" w:rsidP="00AE1A6B">
            <w:pPr>
              <w:spacing w:before="60" w:after="60"/>
              <w:rPr>
                <w:spacing w:val="-2"/>
                <w:sz w:val="24"/>
                <w:szCs w:val="24"/>
                <w:lang w:eastAsia="en-US"/>
              </w:rPr>
            </w:pPr>
          </w:p>
        </w:tc>
        <w:tc>
          <w:tcPr>
            <w:tcW w:w="3184" w:type="dxa"/>
            <w:tcBorders>
              <w:top w:val="single" w:sz="6" w:space="0" w:color="auto"/>
              <w:left w:val="single" w:sz="6" w:space="0" w:color="auto"/>
              <w:right w:val="single" w:sz="6" w:space="0" w:color="auto"/>
            </w:tcBorders>
          </w:tcPr>
          <w:p w14:paraId="1C7CFBCD" w14:textId="77777777" w:rsidR="00304D21" w:rsidRPr="00B4328A" w:rsidRDefault="00304D21" w:rsidP="00AE1A6B">
            <w:pPr>
              <w:spacing w:before="60" w:after="60"/>
              <w:rPr>
                <w:spacing w:val="-2"/>
                <w:sz w:val="24"/>
                <w:szCs w:val="24"/>
                <w:lang w:eastAsia="en-US"/>
              </w:rPr>
            </w:pPr>
          </w:p>
        </w:tc>
      </w:tr>
      <w:tr w:rsidR="00304D21" w:rsidRPr="00B4328A" w14:paraId="665E1AF3" w14:textId="77777777" w:rsidTr="00AE1A6B">
        <w:trPr>
          <w:cantSplit/>
          <w:jc w:val="center"/>
        </w:trPr>
        <w:tc>
          <w:tcPr>
            <w:tcW w:w="536" w:type="dxa"/>
            <w:tcBorders>
              <w:top w:val="single" w:sz="6" w:space="0" w:color="auto"/>
              <w:left w:val="single" w:sz="6" w:space="0" w:color="auto"/>
            </w:tcBorders>
            <w:vAlign w:val="center"/>
          </w:tcPr>
          <w:p w14:paraId="5509C549" w14:textId="77777777" w:rsidR="00304D21" w:rsidRPr="00B4328A" w:rsidRDefault="00304D21" w:rsidP="00AE1A6B">
            <w:pPr>
              <w:spacing w:before="60" w:after="60"/>
              <w:jc w:val="center"/>
              <w:rPr>
                <w:spacing w:val="-2"/>
                <w:sz w:val="24"/>
                <w:szCs w:val="24"/>
                <w:lang w:eastAsia="en-US"/>
              </w:rPr>
            </w:pPr>
            <w:r w:rsidRPr="00B4328A">
              <w:rPr>
                <w:spacing w:val="-2"/>
                <w:sz w:val="24"/>
                <w:szCs w:val="24"/>
                <w:lang w:eastAsia="en-US"/>
              </w:rPr>
              <w:t>3</w:t>
            </w:r>
          </w:p>
        </w:tc>
        <w:tc>
          <w:tcPr>
            <w:tcW w:w="5640" w:type="dxa"/>
            <w:tcBorders>
              <w:top w:val="single" w:sz="6" w:space="0" w:color="auto"/>
              <w:left w:val="single" w:sz="6" w:space="0" w:color="auto"/>
            </w:tcBorders>
          </w:tcPr>
          <w:p w14:paraId="72E25357" w14:textId="77777777" w:rsidR="00304D21" w:rsidRPr="00B4328A" w:rsidRDefault="00304D21" w:rsidP="00AE1A6B">
            <w:pPr>
              <w:spacing w:before="60" w:after="60"/>
              <w:rPr>
                <w:spacing w:val="-2"/>
                <w:sz w:val="24"/>
                <w:szCs w:val="24"/>
                <w:lang w:eastAsia="en-US"/>
              </w:rPr>
            </w:pPr>
          </w:p>
          <w:p w14:paraId="6FA42EEF" w14:textId="77777777" w:rsidR="00304D21" w:rsidRPr="00B4328A" w:rsidRDefault="00304D21" w:rsidP="00AE1A6B">
            <w:pPr>
              <w:spacing w:before="60" w:after="60"/>
              <w:rPr>
                <w:spacing w:val="-2"/>
                <w:sz w:val="24"/>
                <w:szCs w:val="24"/>
                <w:lang w:eastAsia="en-US"/>
              </w:rPr>
            </w:pPr>
          </w:p>
        </w:tc>
        <w:tc>
          <w:tcPr>
            <w:tcW w:w="3184" w:type="dxa"/>
            <w:tcBorders>
              <w:top w:val="single" w:sz="6" w:space="0" w:color="auto"/>
              <w:left w:val="single" w:sz="6" w:space="0" w:color="auto"/>
              <w:right w:val="single" w:sz="6" w:space="0" w:color="auto"/>
            </w:tcBorders>
          </w:tcPr>
          <w:p w14:paraId="08A96A42" w14:textId="77777777" w:rsidR="00304D21" w:rsidRPr="00B4328A" w:rsidRDefault="00304D21" w:rsidP="00AE1A6B">
            <w:pPr>
              <w:spacing w:before="60" w:after="60"/>
              <w:rPr>
                <w:spacing w:val="-2"/>
                <w:sz w:val="24"/>
                <w:szCs w:val="24"/>
                <w:lang w:eastAsia="en-US"/>
              </w:rPr>
            </w:pPr>
          </w:p>
        </w:tc>
      </w:tr>
      <w:tr w:rsidR="00304D21" w:rsidRPr="00B4328A" w14:paraId="25FFEF87" w14:textId="77777777" w:rsidTr="00AE1A6B">
        <w:trPr>
          <w:cantSplit/>
          <w:jc w:val="center"/>
        </w:trPr>
        <w:tc>
          <w:tcPr>
            <w:tcW w:w="536" w:type="dxa"/>
            <w:tcBorders>
              <w:top w:val="single" w:sz="6" w:space="0" w:color="auto"/>
              <w:left w:val="single" w:sz="6" w:space="0" w:color="auto"/>
              <w:bottom w:val="single" w:sz="6" w:space="0" w:color="auto"/>
            </w:tcBorders>
            <w:vAlign w:val="center"/>
          </w:tcPr>
          <w:p w14:paraId="433CC63A" w14:textId="77777777" w:rsidR="00304D21" w:rsidRPr="00B4328A" w:rsidRDefault="00304D21" w:rsidP="00AE1A6B">
            <w:pPr>
              <w:spacing w:before="60" w:after="60"/>
              <w:jc w:val="center"/>
              <w:rPr>
                <w:spacing w:val="-2"/>
                <w:sz w:val="24"/>
                <w:szCs w:val="24"/>
                <w:lang w:eastAsia="en-US"/>
              </w:rPr>
            </w:pPr>
            <w:r>
              <w:rPr>
                <w:spacing w:val="-2"/>
                <w:sz w:val="24"/>
                <w:szCs w:val="24"/>
                <w:lang w:eastAsia="en-US"/>
              </w:rPr>
              <w:t>4</w:t>
            </w:r>
          </w:p>
        </w:tc>
        <w:tc>
          <w:tcPr>
            <w:tcW w:w="5640" w:type="dxa"/>
            <w:tcBorders>
              <w:top w:val="single" w:sz="6" w:space="0" w:color="auto"/>
              <w:left w:val="single" w:sz="6" w:space="0" w:color="auto"/>
              <w:bottom w:val="single" w:sz="6" w:space="0" w:color="auto"/>
            </w:tcBorders>
          </w:tcPr>
          <w:p w14:paraId="0D8D72C5" w14:textId="77777777" w:rsidR="00304D21" w:rsidRPr="00B4328A" w:rsidRDefault="00304D21" w:rsidP="00AE1A6B">
            <w:pPr>
              <w:spacing w:before="60" w:after="60"/>
              <w:rPr>
                <w:spacing w:val="-2"/>
                <w:sz w:val="24"/>
                <w:szCs w:val="24"/>
                <w:lang w:eastAsia="en-US"/>
              </w:rPr>
            </w:pPr>
          </w:p>
          <w:p w14:paraId="06789EED" w14:textId="77777777" w:rsidR="00304D21" w:rsidRPr="00B4328A" w:rsidRDefault="00304D21" w:rsidP="00AE1A6B">
            <w:pPr>
              <w:spacing w:before="60" w:after="60"/>
              <w:rPr>
                <w:spacing w:val="-2"/>
                <w:sz w:val="24"/>
                <w:szCs w:val="24"/>
                <w:lang w:eastAsia="en-US"/>
              </w:rPr>
            </w:pPr>
          </w:p>
        </w:tc>
        <w:tc>
          <w:tcPr>
            <w:tcW w:w="3184" w:type="dxa"/>
            <w:tcBorders>
              <w:top w:val="single" w:sz="6" w:space="0" w:color="auto"/>
              <w:left w:val="single" w:sz="6" w:space="0" w:color="auto"/>
              <w:bottom w:val="single" w:sz="6" w:space="0" w:color="auto"/>
              <w:right w:val="single" w:sz="6" w:space="0" w:color="auto"/>
            </w:tcBorders>
          </w:tcPr>
          <w:p w14:paraId="5C7595C8" w14:textId="77777777" w:rsidR="00304D21" w:rsidRPr="00B4328A" w:rsidRDefault="00304D21" w:rsidP="00AE1A6B">
            <w:pPr>
              <w:spacing w:before="60" w:after="60"/>
              <w:rPr>
                <w:spacing w:val="-2"/>
                <w:sz w:val="24"/>
                <w:szCs w:val="24"/>
                <w:lang w:eastAsia="en-US"/>
              </w:rPr>
            </w:pPr>
          </w:p>
        </w:tc>
      </w:tr>
    </w:tbl>
    <w:p w14:paraId="6694C7A9" w14:textId="77777777" w:rsidR="00304D21" w:rsidRPr="00B4328A" w:rsidRDefault="00304D21" w:rsidP="00304D21">
      <w:pPr>
        <w:spacing w:before="120" w:after="240"/>
        <w:jc w:val="center"/>
        <w:rPr>
          <w:b/>
          <w:bCs/>
          <w:i/>
          <w:iCs/>
          <w:sz w:val="28"/>
        </w:rPr>
      </w:pPr>
    </w:p>
    <w:bookmarkEnd w:id="528"/>
    <w:bookmarkEnd w:id="532"/>
    <w:bookmarkEnd w:id="533"/>
    <w:bookmarkEnd w:id="534"/>
    <w:bookmarkEnd w:id="537"/>
    <w:p w14:paraId="3FF060BF" w14:textId="77777777" w:rsidR="00BA0A25" w:rsidRDefault="00BA0A25">
      <w:pPr>
        <w:rPr>
          <w:b/>
          <w:sz w:val="28"/>
        </w:rPr>
      </w:pPr>
      <w:r>
        <w:br w:type="page"/>
      </w:r>
    </w:p>
    <w:p w14:paraId="03BC539C" w14:textId="77777777" w:rsidR="00BA0A25" w:rsidRPr="00A740C8" w:rsidRDefault="00BA0A25" w:rsidP="008E4EB9">
      <w:pPr>
        <w:pStyle w:val="SecIVH2"/>
      </w:pPr>
      <w:bookmarkStart w:id="554" w:name="_Toc63775990"/>
      <w:bookmarkStart w:id="555" w:name="_Toc87449904"/>
      <w:r w:rsidRPr="00AD1A1A">
        <w:t>Autres</w:t>
      </w:r>
      <w:bookmarkEnd w:id="554"/>
      <w:bookmarkEnd w:id="555"/>
      <w:r w:rsidRPr="00AD1A1A">
        <w:t xml:space="preserve"> </w:t>
      </w:r>
    </w:p>
    <w:p w14:paraId="1C5D33BC" w14:textId="77777777" w:rsidR="00BA0A25" w:rsidRDefault="00BA0A25" w:rsidP="00BA0A25">
      <w:pPr>
        <w:pStyle w:val="SPDForm2"/>
        <w:jc w:val="left"/>
        <w:rPr>
          <w:b w:val="0"/>
          <w:sz w:val="24"/>
          <w:szCs w:val="24"/>
          <w:lang w:val="fr-FR"/>
        </w:rPr>
      </w:pPr>
    </w:p>
    <w:p w14:paraId="6AE04170" w14:textId="2A446180" w:rsidR="00BA0A25" w:rsidRDefault="00BA0A25" w:rsidP="00BA0A25">
      <w:pPr>
        <w:pStyle w:val="SPDForm2"/>
        <w:jc w:val="left"/>
        <w:rPr>
          <w:lang w:val="fr-FR"/>
        </w:rPr>
      </w:pPr>
      <w:r>
        <w:rPr>
          <w:b w:val="0"/>
          <w:sz w:val="24"/>
          <w:szCs w:val="24"/>
          <w:lang w:val="fr-FR"/>
        </w:rPr>
        <w:t>Aspects commerciaux ou contractuels du DDP que le Proposant souhaiterait proposer au Maître d’Ouvrage durant les clarifications.</w:t>
      </w:r>
    </w:p>
    <w:p w14:paraId="7F9EACD0" w14:textId="2EB063C6" w:rsidR="00674929" w:rsidRPr="00AD1A1A" w:rsidRDefault="00452E82" w:rsidP="00A0505C">
      <w:pPr>
        <w:pStyle w:val="SectionIVHeader-2"/>
        <w:tabs>
          <w:tab w:val="left" w:pos="2610"/>
        </w:tabs>
        <w:spacing w:before="120" w:after="120"/>
      </w:pPr>
      <w:r w:rsidRPr="00AD1A1A">
        <w:br w:type="page"/>
      </w:r>
    </w:p>
    <w:tbl>
      <w:tblPr>
        <w:tblW w:w="0" w:type="auto"/>
        <w:tblLayout w:type="fixed"/>
        <w:tblLook w:val="0000" w:firstRow="0" w:lastRow="0" w:firstColumn="0" w:lastColumn="0" w:noHBand="0" w:noVBand="0"/>
      </w:tblPr>
      <w:tblGrid>
        <w:gridCol w:w="9198"/>
      </w:tblGrid>
      <w:tr w:rsidR="00826934" w:rsidRPr="00B4328A" w14:paraId="35179CBA" w14:textId="77777777" w:rsidTr="00F8458B">
        <w:trPr>
          <w:trHeight w:val="900"/>
        </w:trPr>
        <w:tc>
          <w:tcPr>
            <w:tcW w:w="9198" w:type="dxa"/>
            <w:vAlign w:val="center"/>
          </w:tcPr>
          <w:p w14:paraId="0558A752" w14:textId="4F419CBA" w:rsidR="00826934" w:rsidRPr="00B4328A" w:rsidRDefault="00925AC9" w:rsidP="008E4EB9">
            <w:pPr>
              <w:pStyle w:val="SecIVH2"/>
            </w:pPr>
            <w:bookmarkStart w:id="556" w:name="_Toc87449905"/>
            <w:bookmarkStart w:id="557" w:name="_Toc450646415"/>
            <w:bookmarkStart w:id="558" w:name="_Toc467977760"/>
            <w:r>
              <w:t>Formulaire</w:t>
            </w:r>
            <w:bookmarkStart w:id="559" w:name="_Toc467977757"/>
            <w:bookmarkStart w:id="560" w:name="_Toc63775991"/>
            <w:r w:rsidR="00826934" w:rsidRPr="00B4328A">
              <w:t xml:space="preserve"> de </w:t>
            </w:r>
            <w:r w:rsidR="00BA0A25">
              <w:t>G</w:t>
            </w:r>
            <w:r w:rsidR="00826934" w:rsidRPr="00B4328A">
              <w:t xml:space="preserve">arantie de </w:t>
            </w:r>
            <w:r w:rsidR="00BA0A25">
              <w:t>P</w:t>
            </w:r>
            <w:r w:rsidR="00826934" w:rsidRPr="00B4328A">
              <w:t>roposition (garantie sur demande)</w:t>
            </w:r>
            <w:bookmarkEnd w:id="556"/>
            <w:bookmarkEnd w:id="559"/>
            <w:bookmarkEnd w:id="560"/>
          </w:p>
        </w:tc>
      </w:tr>
    </w:tbl>
    <w:p w14:paraId="65E45E4A" w14:textId="77777777" w:rsidR="00826934" w:rsidRPr="00B4328A" w:rsidRDefault="002875FD" w:rsidP="00BA0A25">
      <w:pPr>
        <w:tabs>
          <w:tab w:val="right" w:pos="9360"/>
        </w:tabs>
        <w:spacing w:before="120" w:after="120"/>
        <w:jc w:val="both"/>
        <w:rPr>
          <w:sz w:val="24"/>
          <w:szCs w:val="24"/>
        </w:rPr>
      </w:pPr>
      <w:r w:rsidRPr="002875FD">
        <w:rPr>
          <w:sz w:val="24"/>
          <w:szCs w:val="24"/>
        </w:rPr>
        <w:t>[</w:t>
      </w:r>
      <w:r w:rsidRPr="00CF7DCF">
        <w:rPr>
          <w:i/>
          <w:sz w:val="24"/>
          <w:szCs w:val="24"/>
        </w:rPr>
        <w:t>La banque remplira ce formulaire de garantie bancaire conformément aux instructions indiquées.] [En-tête du garant ou code d'identification SWIFT</w:t>
      </w:r>
      <w:r w:rsidRPr="002875FD">
        <w:rPr>
          <w:sz w:val="24"/>
          <w:szCs w:val="24"/>
        </w:rPr>
        <w:t>]</w:t>
      </w:r>
    </w:p>
    <w:p w14:paraId="05022B1B" w14:textId="77777777" w:rsidR="002875FD" w:rsidRDefault="002875FD" w:rsidP="00826934">
      <w:pPr>
        <w:spacing w:before="120" w:after="120"/>
        <w:rPr>
          <w:sz w:val="24"/>
          <w:szCs w:val="24"/>
        </w:rPr>
      </w:pPr>
    </w:p>
    <w:p w14:paraId="3F3C65B4" w14:textId="6656D2F6" w:rsidR="00826934" w:rsidRDefault="00826934" w:rsidP="00826934">
      <w:pPr>
        <w:spacing w:before="120" w:after="120"/>
        <w:rPr>
          <w:i/>
          <w:sz w:val="24"/>
          <w:szCs w:val="24"/>
        </w:rPr>
      </w:pPr>
      <w:r w:rsidRPr="00B4328A">
        <w:rPr>
          <w:b/>
          <w:sz w:val="24"/>
          <w:szCs w:val="24"/>
        </w:rPr>
        <w:t>Bénéficiaire</w:t>
      </w:r>
      <w:r w:rsidRPr="00B4328A">
        <w:rPr>
          <w:sz w:val="24"/>
          <w:szCs w:val="24"/>
        </w:rPr>
        <w:t xml:space="preserve"> : __________________ </w:t>
      </w:r>
      <w:r w:rsidRPr="00B4328A">
        <w:rPr>
          <w:i/>
          <w:sz w:val="24"/>
          <w:szCs w:val="24"/>
        </w:rPr>
        <w:t xml:space="preserve">[Insérer le nom et l’adresse du Maître </w:t>
      </w:r>
      <w:r w:rsidR="00724BCE">
        <w:rPr>
          <w:i/>
          <w:sz w:val="24"/>
          <w:szCs w:val="24"/>
        </w:rPr>
        <w:t>d’</w:t>
      </w:r>
      <w:r w:rsidRPr="00B4328A">
        <w:rPr>
          <w:i/>
          <w:sz w:val="24"/>
          <w:szCs w:val="24"/>
        </w:rPr>
        <w:t xml:space="preserve">Ouvrage] </w:t>
      </w:r>
    </w:p>
    <w:p w14:paraId="0B167B64" w14:textId="77777777" w:rsidR="00881FDA" w:rsidRPr="00881FDA" w:rsidRDefault="00881FDA" w:rsidP="00826934">
      <w:pPr>
        <w:spacing w:before="120" w:after="120"/>
        <w:rPr>
          <w:sz w:val="24"/>
          <w:szCs w:val="24"/>
        </w:rPr>
      </w:pPr>
      <w:r w:rsidRPr="00B4328A">
        <w:rPr>
          <w:sz w:val="24"/>
          <w:szCs w:val="24"/>
        </w:rPr>
        <w:t xml:space="preserve">AP No : ___________________________ </w:t>
      </w:r>
      <w:r w:rsidRPr="00B4328A">
        <w:rPr>
          <w:i/>
          <w:sz w:val="24"/>
          <w:szCs w:val="24"/>
        </w:rPr>
        <w:t>[Insérer le numéro de l’Avis d’Appel à propositions international]</w:t>
      </w:r>
      <w:r w:rsidRPr="00B4328A">
        <w:rPr>
          <w:sz w:val="24"/>
          <w:szCs w:val="24"/>
        </w:rPr>
        <w:t>.</w:t>
      </w:r>
    </w:p>
    <w:p w14:paraId="78886C5D" w14:textId="77777777" w:rsidR="00826934" w:rsidRPr="00B4328A" w:rsidRDefault="00826934" w:rsidP="00826934">
      <w:pPr>
        <w:spacing w:before="120" w:after="120"/>
        <w:rPr>
          <w:i/>
          <w:sz w:val="24"/>
          <w:szCs w:val="24"/>
        </w:rPr>
      </w:pPr>
      <w:r w:rsidRPr="00B4328A">
        <w:rPr>
          <w:b/>
          <w:sz w:val="24"/>
          <w:szCs w:val="24"/>
        </w:rPr>
        <w:t>Date :</w:t>
      </w:r>
      <w:r w:rsidRPr="00B4328A">
        <w:rPr>
          <w:sz w:val="24"/>
          <w:szCs w:val="24"/>
        </w:rPr>
        <w:t xml:space="preserve"> </w:t>
      </w:r>
      <w:r w:rsidRPr="00B4328A">
        <w:rPr>
          <w:i/>
          <w:sz w:val="24"/>
          <w:szCs w:val="24"/>
        </w:rPr>
        <w:t>_______________ [Insérer la date d’émission]</w:t>
      </w:r>
    </w:p>
    <w:p w14:paraId="24B21F1A" w14:textId="77777777" w:rsidR="00826934" w:rsidRPr="00B4328A" w:rsidRDefault="00826934" w:rsidP="00826934">
      <w:pPr>
        <w:spacing w:before="120" w:after="120"/>
        <w:rPr>
          <w:sz w:val="24"/>
          <w:szCs w:val="24"/>
        </w:rPr>
      </w:pPr>
      <w:r w:rsidRPr="00B4328A">
        <w:rPr>
          <w:b/>
          <w:sz w:val="24"/>
          <w:szCs w:val="24"/>
        </w:rPr>
        <w:t>Garantie de Proposition No.</w:t>
      </w:r>
      <w:r w:rsidRPr="00B4328A">
        <w:rPr>
          <w:sz w:val="24"/>
          <w:szCs w:val="24"/>
        </w:rPr>
        <w:t xml:space="preserve"> : __________ </w:t>
      </w:r>
      <w:r w:rsidRPr="00B4328A">
        <w:rPr>
          <w:i/>
          <w:sz w:val="24"/>
          <w:szCs w:val="24"/>
        </w:rPr>
        <w:t>[insérer le numéro de référence de la garantie]</w:t>
      </w:r>
    </w:p>
    <w:p w14:paraId="605FF0E6" w14:textId="77777777" w:rsidR="00826934" w:rsidRPr="00B4328A" w:rsidRDefault="00826934" w:rsidP="00826934">
      <w:pPr>
        <w:tabs>
          <w:tab w:val="left" w:pos="1200"/>
        </w:tabs>
        <w:spacing w:before="120" w:after="120"/>
        <w:rPr>
          <w:sz w:val="24"/>
          <w:szCs w:val="24"/>
        </w:rPr>
      </w:pPr>
      <w:r w:rsidRPr="00B4328A">
        <w:rPr>
          <w:sz w:val="24"/>
          <w:szCs w:val="24"/>
        </w:rPr>
        <w:tab/>
      </w:r>
    </w:p>
    <w:p w14:paraId="5BA99A32" w14:textId="61C0E8C8" w:rsidR="00826934" w:rsidRPr="00B4328A" w:rsidRDefault="00826934" w:rsidP="00BA0A25">
      <w:pPr>
        <w:spacing w:before="120" w:after="120"/>
        <w:jc w:val="both"/>
        <w:rPr>
          <w:sz w:val="24"/>
          <w:szCs w:val="24"/>
        </w:rPr>
      </w:pPr>
      <w:r w:rsidRPr="00B4328A">
        <w:rPr>
          <w:sz w:val="24"/>
          <w:szCs w:val="24"/>
        </w:rPr>
        <w:t>Nous avons été informés que ____________________ [</w:t>
      </w:r>
      <w:r w:rsidRPr="00B4328A">
        <w:rPr>
          <w:i/>
          <w:sz w:val="24"/>
          <w:szCs w:val="24"/>
        </w:rPr>
        <w:t>nom du Proposant</w:t>
      </w:r>
      <w:r w:rsidRPr="00B4328A">
        <w:rPr>
          <w:sz w:val="24"/>
          <w:szCs w:val="24"/>
        </w:rPr>
        <w:t>] (ci-après dénommé « le Proposant ») vous a soumis ou a l’intention de vous soumettre sa proposition pour l’exécution de __________________</w:t>
      </w:r>
      <w:proofErr w:type="gramStart"/>
      <w:r w:rsidRPr="00B4328A">
        <w:rPr>
          <w:sz w:val="24"/>
          <w:szCs w:val="24"/>
        </w:rPr>
        <w:t xml:space="preserve">  </w:t>
      </w:r>
      <w:r w:rsidR="009F1EB9">
        <w:rPr>
          <w:sz w:val="24"/>
          <w:szCs w:val="24"/>
        </w:rPr>
        <w:t xml:space="preserve"> </w:t>
      </w:r>
      <w:r w:rsidRPr="00B4328A">
        <w:rPr>
          <w:sz w:val="24"/>
          <w:szCs w:val="24"/>
        </w:rPr>
        <w:t>(</w:t>
      </w:r>
      <w:proofErr w:type="gramEnd"/>
      <w:r w:rsidRPr="00B4328A">
        <w:rPr>
          <w:sz w:val="24"/>
          <w:szCs w:val="24"/>
        </w:rPr>
        <w:t>ci-après dénommée « la Proposition ») en réponse à l’Avis d</w:t>
      </w:r>
      <w:r w:rsidR="00BA0A25">
        <w:rPr>
          <w:sz w:val="24"/>
          <w:szCs w:val="24"/>
        </w:rPr>
        <w:t>e Demande de P</w:t>
      </w:r>
      <w:r w:rsidRPr="00B4328A">
        <w:rPr>
          <w:sz w:val="24"/>
          <w:szCs w:val="24"/>
        </w:rPr>
        <w:t>ropositions No</w:t>
      </w:r>
      <w:r w:rsidR="00BA0A25">
        <w:rPr>
          <w:sz w:val="24"/>
          <w:szCs w:val="24"/>
        </w:rPr>
        <w:t xml:space="preserve"> ____________ </w:t>
      </w:r>
      <w:r w:rsidRPr="00B4328A">
        <w:rPr>
          <w:sz w:val="24"/>
          <w:szCs w:val="24"/>
        </w:rPr>
        <w:t>(« l’AP »).</w:t>
      </w:r>
    </w:p>
    <w:p w14:paraId="148D468F" w14:textId="1F9B9D02" w:rsidR="00826934" w:rsidRPr="00B4328A" w:rsidRDefault="00BA0A25" w:rsidP="00BA0A25">
      <w:pPr>
        <w:spacing w:before="120" w:after="120"/>
        <w:jc w:val="both"/>
        <w:rPr>
          <w:sz w:val="24"/>
          <w:szCs w:val="24"/>
        </w:rPr>
      </w:pPr>
      <w:r>
        <w:rPr>
          <w:sz w:val="24"/>
          <w:szCs w:val="24"/>
        </w:rPr>
        <w:t>Nous comprenons qu’e</w:t>
      </w:r>
      <w:r w:rsidR="00826934" w:rsidRPr="00B4328A">
        <w:rPr>
          <w:sz w:val="24"/>
          <w:szCs w:val="24"/>
        </w:rPr>
        <w:t>n vertu des dispositions du Dossier d</w:t>
      </w:r>
      <w:r>
        <w:rPr>
          <w:sz w:val="24"/>
          <w:szCs w:val="24"/>
        </w:rPr>
        <w:t>e Demande de P</w:t>
      </w:r>
      <w:r w:rsidR="00826934" w:rsidRPr="00B4328A">
        <w:rPr>
          <w:sz w:val="24"/>
          <w:szCs w:val="24"/>
        </w:rPr>
        <w:t xml:space="preserve">ropositions, la Proposition doit être accompagnée d’une </w:t>
      </w:r>
      <w:r>
        <w:rPr>
          <w:sz w:val="24"/>
          <w:szCs w:val="24"/>
        </w:rPr>
        <w:t>G</w:t>
      </w:r>
      <w:r w:rsidR="00826934" w:rsidRPr="00B4328A">
        <w:rPr>
          <w:sz w:val="24"/>
          <w:szCs w:val="24"/>
        </w:rPr>
        <w:t xml:space="preserve">arantie de </w:t>
      </w:r>
      <w:r>
        <w:rPr>
          <w:sz w:val="24"/>
          <w:szCs w:val="24"/>
        </w:rPr>
        <w:t>P</w:t>
      </w:r>
      <w:r w:rsidR="00826934" w:rsidRPr="00B4328A">
        <w:rPr>
          <w:sz w:val="24"/>
          <w:szCs w:val="24"/>
        </w:rPr>
        <w:t>roposition.</w:t>
      </w:r>
    </w:p>
    <w:p w14:paraId="0AD89FFD" w14:textId="37153CD6" w:rsidR="00826934" w:rsidRPr="00B4328A" w:rsidRDefault="00826934" w:rsidP="00BA0A25">
      <w:pPr>
        <w:spacing w:before="120" w:after="120"/>
        <w:jc w:val="both"/>
        <w:rPr>
          <w:sz w:val="24"/>
          <w:szCs w:val="24"/>
        </w:rPr>
      </w:pPr>
      <w:r w:rsidRPr="00B4328A">
        <w:rPr>
          <w:sz w:val="24"/>
          <w:szCs w:val="24"/>
        </w:rPr>
        <w:t>A la demande du Proposant, nous _________________ [</w:t>
      </w:r>
      <w:r w:rsidRPr="00B4328A">
        <w:rPr>
          <w:i/>
          <w:sz w:val="24"/>
          <w:szCs w:val="24"/>
        </w:rPr>
        <w:t>nom de la banque</w:t>
      </w:r>
      <w:r w:rsidRPr="00B4328A">
        <w:rPr>
          <w:sz w:val="24"/>
          <w:szCs w:val="24"/>
        </w:rPr>
        <w:t xml:space="preserve">] nous engageons par la présente, sans réserve et irrévocablement, à vous payer à première demande, toutes </w:t>
      </w:r>
      <w:proofErr w:type="gramStart"/>
      <w:r w:rsidRPr="00B4328A">
        <w:rPr>
          <w:sz w:val="24"/>
          <w:szCs w:val="24"/>
        </w:rPr>
        <w:t>sommes</w:t>
      </w:r>
      <w:proofErr w:type="gramEnd"/>
      <w:r w:rsidR="00AD1E79">
        <w:rPr>
          <w:sz w:val="24"/>
          <w:szCs w:val="24"/>
        </w:rPr>
        <w:t xml:space="preserve"> </w:t>
      </w:r>
      <w:r w:rsidRPr="00B4328A">
        <w:rPr>
          <w:sz w:val="24"/>
          <w:szCs w:val="24"/>
        </w:rPr>
        <w:t>d’argent que vous pourriez réclamer dans la limite de _____________ [</w:t>
      </w:r>
      <w:r w:rsidRPr="00B4328A">
        <w:rPr>
          <w:i/>
          <w:sz w:val="24"/>
          <w:szCs w:val="24"/>
        </w:rPr>
        <w:t>insérer la somme en chiffres</w:t>
      </w:r>
      <w:r w:rsidRPr="00B4328A">
        <w:rPr>
          <w:sz w:val="24"/>
          <w:szCs w:val="24"/>
        </w:rPr>
        <w:t>] _____________</w:t>
      </w:r>
      <w:r w:rsidRPr="00B4328A">
        <w:rPr>
          <w:i/>
          <w:sz w:val="24"/>
          <w:szCs w:val="24"/>
        </w:rPr>
        <w:t xml:space="preserve"> </w:t>
      </w:r>
      <w:r w:rsidRPr="00B4328A">
        <w:rPr>
          <w:sz w:val="24"/>
          <w:szCs w:val="24"/>
        </w:rPr>
        <w:t>[</w:t>
      </w:r>
      <w:r w:rsidRPr="00B4328A">
        <w:rPr>
          <w:i/>
          <w:sz w:val="24"/>
          <w:szCs w:val="24"/>
        </w:rPr>
        <w:t>insérer la somme en lettres</w:t>
      </w:r>
      <w:r w:rsidRPr="00B4328A">
        <w:rPr>
          <w:sz w:val="24"/>
          <w:szCs w:val="24"/>
        </w:rPr>
        <w:t>].</w:t>
      </w:r>
    </w:p>
    <w:p w14:paraId="11DD0C4C" w14:textId="77777777" w:rsidR="00826934" w:rsidRPr="00B4328A" w:rsidRDefault="00826934" w:rsidP="00BA0A25">
      <w:pPr>
        <w:spacing w:before="120" w:after="120"/>
        <w:jc w:val="both"/>
        <w:rPr>
          <w:sz w:val="24"/>
          <w:szCs w:val="24"/>
        </w:rPr>
      </w:pPr>
      <w:r w:rsidRPr="00B4328A">
        <w:rPr>
          <w:sz w:val="24"/>
          <w:szCs w:val="24"/>
        </w:rPr>
        <w:t>Votre demande en paiement doit être accompagnée d’une déclaration attestant que le Proposant n'a pas exécuté une des obligations auxquelles il est tenu en vertu de la Proposition, à savoir :</w:t>
      </w:r>
    </w:p>
    <w:p w14:paraId="682D6D8A" w14:textId="77777777" w:rsidR="00826934" w:rsidRPr="00B4328A" w:rsidRDefault="00826934">
      <w:pPr>
        <w:pStyle w:val="Corpsdetexte"/>
        <w:numPr>
          <w:ilvl w:val="0"/>
          <w:numId w:val="29"/>
        </w:numPr>
        <w:spacing w:before="120" w:after="120"/>
        <w:outlineLvl w:val="0"/>
        <w:rPr>
          <w:szCs w:val="24"/>
          <w:lang w:val="fr-FR"/>
        </w:rPr>
      </w:pPr>
      <w:bookmarkStart w:id="561" w:name="_Toc33048260"/>
      <w:proofErr w:type="gramStart"/>
      <w:r w:rsidRPr="00B4328A">
        <w:rPr>
          <w:szCs w:val="24"/>
          <w:lang w:val="fr-FR"/>
        </w:rPr>
        <w:t>s’il</w:t>
      </w:r>
      <w:proofErr w:type="gramEnd"/>
      <w:r w:rsidRPr="00B4328A">
        <w:rPr>
          <w:szCs w:val="24"/>
          <w:lang w:val="fr-FR"/>
        </w:rPr>
        <w:t xml:space="preserve"> retire la Proposition pendant la période de validité qu‘il a spécifiée dans la Lettre de Proposition ou prorogée par le Proposant; ou</w:t>
      </w:r>
      <w:bookmarkEnd w:id="561"/>
    </w:p>
    <w:p w14:paraId="31D02E3C" w14:textId="2BE80507" w:rsidR="00826934" w:rsidRPr="00B4328A" w:rsidRDefault="00826934">
      <w:pPr>
        <w:pStyle w:val="Corpsdetexte"/>
        <w:numPr>
          <w:ilvl w:val="0"/>
          <w:numId w:val="29"/>
        </w:numPr>
        <w:spacing w:before="120" w:after="120"/>
        <w:outlineLvl w:val="0"/>
        <w:rPr>
          <w:szCs w:val="24"/>
          <w:lang w:val="fr-FR"/>
        </w:rPr>
      </w:pPr>
      <w:bookmarkStart w:id="562" w:name="_Toc33048261"/>
      <w:proofErr w:type="gramStart"/>
      <w:r w:rsidRPr="00B4328A">
        <w:rPr>
          <w:szCs w:val="24"/>
          <w:lang w:val="fr-FR"/>
        </w:rPr>
        <w:t>s’il</w:t>
      </w:r>
      <w:proofErr w:type="gramEnd"/>
      <w:r w:rsidRPr="00B4328A">
        <w:rPr>
          <w:szCs w:val="24"/>
          <w:lang w:val="fr-FR"/>
        </w:rPr>
        <w:t xml:space="preserve">, s’étant vu notifier l’acceptation de sa Proposition par le Maître </w:t>
      </w:r>
      <w:r w:rsidR="00724BCE">
        <w:rPr>
          <w:szCs w:val="24"/>
          <w:lang w:val="fr-FR"/>
        </w:rPr>
        <w:t>d’</w:t>
      </w:r>
      <w:r w:rsidRPr="00B4328A">
        <w:rPr>
          <w:szCs w:val="24"/>
          <w:lang w:val="fr-FR"/>
        </w:rPr>
        <w:t>Ouvrage pendant la période de validité :</w:t>
      </w:r>
      <w:bookmarkEnd w:id="562"/>
    </w:p>
    <w:p w14:paraId="1A8A8B3E" w14:textId="77777777" w:rsidR="00826934" w:rsidRPr="00B4328A" w:rsidRDefault="00826934" w:rsidP="00BA0A25">
      <w:pPr>
        <w:numPr>
          <w:ilvl w:val="0"/>
          <w:numId w:val="8"/>
        </w:numPr>
        <w:spacing w:before="120" w:after="120"/>
        <w:ind w:firstLine="720"/>
        <w:jc w:val="both"/>
        <w:rPr>
          <w:sz w:val="24"/>
          <w:szCs w:val="24"/>
        </w:rPr>
      </w:pPr>
      <w:proofErr w:type="gramStart"/>
      <w:r w:rsidRPr="00B4328A">
        <w:rPr>
          <w:sz w:val="24"/>
          <w:szCs w:val="24"/>
        </w:rPr>
        <w:t>ne</w:t>
      </w:r>
      <w:proofErr w:type="gramEnd"/>
      <w:r w:rsidRPr="00B4328A">
        <w:rPr>
          <w:sz w:val="24"/>
          <w:szCs w:val="24"/>
        </w:rPr>
        <w:t xml:space="preserve"> signe pas le Marché, s’il est tenu de le faire ; ou</w:t>
      </w:r>
    </w:p>
    <w:p w14:paraId="500C7C06" w14:textId="7A3B6795" w:rsidR="00826934" w:rsidRPr="00B4328A" w:rsidRDefault="00826934" w:rsidP="00BA0A25">
      <w:pPr>
        <w:numPr>
          <w:ilvl w:val="0"/>
          <w:numId w:val="8"/>
        </w:numPr>
        <w:tabs>
          <w:tab w:val="clear" w:pos="1080"/>
        </w:tabs>
        <w:spacing w:before="120" w:after="120"/>
        <w:ind w:left="2142" w:hanging="342"/>
        <w:jc w:val="both"/>
        <w:rPr>
          <w:sz w:val="24"/>
          <w:szCs w:val="24"/>
        </w:rPr>
      </w:pPr>
      <w:r w:rsidRPr="00B4328A">
        <w:rPr>
          <w:sz w:val="24"/>
          <w:szCs w:val="24"/>
        </w:rPr>
        <w:t xml:space="preserve"> </w:t>
      </w:r>
      <w:proofErr w:type="gramStart"/>
      <w:r w:rsidRPr="00B4328A">
        <w:rPr>
          <w:sz w:val="24"/>
          <w:szCs w:val="24"/>
        </w:rPr>
        <w:t>ne</w:t>
      </w:r>
      <w:proofErr w:type="gramEnd"/>
      <w:r w:rsidRPr="00B4328A">
        <w:rPr>
          <w:sz w:val="24"/>
          <w:szCs w:val="24"/>
        </w:rPr>
        <w:t xml:space="preserve"> fournit pas la </w:t>
      </w:r>
      <w:r w:rsidR="00BA0A25">
        <w:rPr>
          <w:sz w:val="24"/>
          <w:szCs w:val="24"/>
        </w:rPr>
        <w:t>G</w:t>
      </w:r>
      <w:r w:rsidRPr="00B4328A">
        <w:rPr>
          <w:sz w:val="24"/>
          <w:szCs w:val="24"/>
        </w:rPr>
        <w:t xml:space="preserve">arantie de bonne exécution, </w:t>
      </w:r>
      <w:r w:rsidR="006E1AF2" w:rsidRPr="0050468E">
        <w:rPr>
          <w:sz w:val="24"/>
          <w:szCs w:val="24"/>
        </w:rPr>
        <w:t>et</w:t>
      </w:r>
      <w:r w:rsidR="006E1AF2">
        <w:rPr>
          <w:sz w:val="24"/>
          <w:szCs w:val="24"/>
        </w:rPr>
        <w:t>,</w:t>
      </w:r>
      <w:r w:rsidR="006E1AF2" w:rsidRPr="0050468E">
        <w:rPr>
          <w:sz w:val="24"/>
          <w:szCs w:val="24"/>
        </w:rPr>
        <w:t xml:space="preserve"> s</w:t>
      </w:r>
      <w:r w:rsidR="006E1AF2">
        <w:rPr>
          <w:sz w:val="24"/>
          <w:szCs w:val="24"/>
        </w:rPr>
        <w:t xml:space="preserve">’il est tenu </w:t>
      </w:r>
      <w:r w:rsidR="006E1AF2" w:rsidRPr="0050468E">
        <w:rPr>
          <w:sz w:val="24"/>
          <w:szCs w:val="24"/>
        </w:rPr>
        <w:t>de le faire</w:t>
      </w:r>
      <w:r w:rsidR="006E1AF2">
        <w:rPr>
          <w:sz w:val="24"/>
          <w:szCs w:val="24"/>
        </w:rPr>
        <w:t>,</w:t>
      </w:r>
      <w:r w:rsidR="006E1AF2" w:rsidRPr="0050468E">
        <w:rPr>
          <w:sz w:val="24"/>
          <w:szCs w:val="24"/>
        </w:rPr>
        <w:t xml:space="preserve"> </w:t>
      </w:r>
      <w:r w:rsidR="006E1AF2" w:rsidRPr="00B4328A">
        <w:rPr>
          <w:sz w:val="24"/>
          <w:szCs w:val="24"/>
        </w:rPr>
        <w:t xml:space="preserve">ne fournit </w:t>
      </w:r>
      <w:r w:rsidR="006E1AF2" w:rsidRPr="0050468E">
        <w:rPr>
          <w:sz w:val="24"/>
          <w:szCs w:val="24"/>
        </w:rPr>
        <w:t>pas la garantie de performance environnementale et sociale (ES)</w:t>
      </w:r>
      <w:r w:rsidR="006E1AF2" w:rsidRPr="00CF6C5D">
        <w:t xml:space="preserve"> </w:t>
      </w:r>
      <w:r w:rsidRPr="00B4328A">
        <w:rPr>
          <w:sz w:val="24"/>
          <w:szCs w:val="24"/>
        </w:rPr>
        <w:t xml:space="preserve">ainsi qu’il est prévu dans les Instructions aux </w:t>
      </w:r>
      <w:r w:rsidR="00BA0A25">
        <w:rPr>
          <w:sz w:val="24"/>
          <w:szCs w:val="24"/>
        </w:rPr>
        <w:t>P</w:t>
      </w:r>
      <w:r w:rsidRPr="00B4328A">
        <w:rPr>
          <w:sz w:val="24"/>
          <w:szCs w:val="24"/>
        </w:rPr>
        <w:t>roposants.</w:t>
      </w:r>
    </w:p>
    <w:p w14:paraId="09FEDC5B" w14:textId="77777777" w:rsidR="00826934" w:rsidRPr="00B4328A" w:rsidRDefault="00826934" w:rsidP="00826934">
      <w:pPr>
        <w:spacing w:before="120" w:after="120"/>
        <w:rPr>
          <w:sz w:val="24"/>
          <w:szCs w:val="24"/>
        </w:rPr>
      </w:pPr>
      <w:r w:rsidRPr="00B4328A">
        <w:rPr>
          <w:sz w:val="24"/>
          <w:szCs w:val="24"/>
        </w:rPr>
        <w:t>La présente garantie expire :</w:t>
      </w:r>
    </w:p>
    <w:p w14:paraId="1158514C" w14:textId="492D28B9" w:rsidR="00826934" w:rsidRPr="00B4328A" w:rsidRDefault="00826934" w:rsidP="00826934">
      <w:pPr>
        <w:pStyle w:val="Corpsdetexte"/>
        <w:numPr>
          <w:ilvl w:val="0"/>
          <w:numId w:val="7"/>
        </w:numPr>
        <w:spacing w:before="120" w:after="120"/>
        <w:outlineLvl w:val="0"/>
        <w:rPr>
          <w:szCs w:val="24"/>
          <w:lang w:val="fr-FR"/>
        </w:rPr>
      </w:pPr>
      <w:bookmarkStart w:id="563" w:name="_Toc33048262"/>
      <w:proofErr w:type="gramStart"/>
      <w:r w:rsidRPr="00B4328A">
        <w:rPr>
          <w:szCs w:val="24"/>
          <w:lang w:val="fr-FR"/>
        </w:rPr>
        <w:t>si</w:t>
      </w:r>
      <w:proofErr w:type="gramEnd"/>
      <w:r w:rsidRPr="00B4328A">
        <w:rPr>
          <w:szCs w:val="24"/>
          <w:lang w:val="fr-FR"/>
        </w:rPr>
        <w:t xml:space="preserve"> le marché est octroyé au Proposant, lorsque nous recevrons une copie du marché et de la </w:t>
      </w:r>
      <w:r w:rsidR="00BA0A25">
        <w:rPr>
          <w:szCs w:val="24"/>
          <w:lang w:val="fr-FR"/>
        </w:rPr>
        <w:t>G</w:t>
      </w:r>
      <w:r w:rsidRPr="00B4328A">
        <w:rPr>
          <w:szCs w:val="24"/>
          <w:lang w:val="fr-FR"/>
        </w:rPr>
        <w:t xml:space="preserve">arantie de bonne exécution </w:t>
      </w:r>
      <w:r w:rsidR="003C5D7B" w:rsidRPr="00863AE5">
        <w:rPr>
          <w:szCs w:val="24"/>
          <w:lang w:val="fr-FR"/>
        </w:rPr>
        <w:t>et, si cela est demandé, la garantie de performance environnementale et sociale (ES)</w:t>
      </w:r>
      <w:r w:rsidR="003C5D7B" w:rsidRPr="00863AE5">
        <w:rPr>
          <w:lang w:val="fr-FR"/>
        </w:rPr>
        <w:t xml:space="preserve"> </w:t>
      </w:r>
      <w:r w:rsidR="003C5D7B" w:rsidRPr="00B4328A">
        <w:rPr>
          <w:szCs w:val="24"/>
          <w:lang w:val="fr-FR"/>
        </w:rPr>
        <w:t>émise</w:t>
      </w:r>
      <w:r w:rsidR="003C5D7B">
        <w:rPr>
          <w:szCs w:val="24"/>
          <w:lang w:val="fr-FR"/>
        </w:rPr>
        <w:t>(s)</w:t>
      </w:r>
      <w:r w:rsidR="003C5D7B" w:rsidRPr="00B4328A">
        <w:rPr>
          <w:szCs w:val="24"/>
          <w:lang w:val="fr-FR"/>
        </w:rPr>
        <w:t xml:space="preserve"> </w:t>
      </w:r>
      <w:r w:rsidRPr="00B4328A">
        <w:rPr>
          <w:szCs w:val="24"/>
          <w:lang w:val="fr-FR"/>
        </w:rPr>
        <w:t>émise à votre nom, selon les instructions du Proposant ;</w:t>
      </w:r>
      <w:bookmarkEnd w:id="563"/>
    </w:p>
    <w:p w14:paraId="043399F8" w14:textId="77777777" w:rsidR="00826934" w:rsidRPr="00B4328A" w:rsidRDefault="00826934" w:rsidP="00826934">
      <w:pPr>
        <w:pStyle w:val="Corpsdetexte"/>
        <w:numPr>
          <w:ilvl w:val="0"/>
          <w:numId w:val="7"/>
        </w:numPr>
        <w:spacing w:before="120" w:after="120"/>
        <w:outlineLvl w:val="0"/>
        <w:rPr>
          <w:b/>
          <w:szCs w:val="24"/>
          <w:lang w:val="fr-FR"/>
        </w:rPr>
      </w:pPr>
      <w:bookmarkStart w:id="564" w:name="_Toc33048263"/>
      <w:proofErr w:type="gramStart"/>
      <w:r w:rsidRPr="00B4328A">
        <w:rPr>
          <w:szCs w:val="24"/>
          <w:lang w:val="fr-FR"/>
        </w:rPr>
        <w:t>si</w:t>
      </w:r>
      <w:proofErr w:type="gramEnd"/>
      <w:r w:rsidRPr="00B4328A">
        <w:rPr>
          <w:szCs w:val="24"/>
          <w:lang w:val="fr-FR"/>
        </w:rPr>
        <w:t xml:space="preserve"> le marché n’est pas octroyé au Proposant, à la première des dates suivantes :</w:t>
      </w:r>
      <w:bookmarkEnd w:id="564"/>
    </w:p>
    <w:p w14:paraId="4AA66BE7" w14:textId="77777777" w:rsidR="00826934" w:rsidRPr="00B4328A" w:rsidRDefault="00826934">
      <w:pPr>
        <w:numPr>
          <w:ilvl w:val="0"/>
          <w:numId w:val="30"/>
        </w:numPr>
        <w:tabs>
          <w:tab w:val="clear" w:pos="1080"/>
          <w:tab w:val="num" w:pos="1800"/>
        </w:tabs>
        <w:spacing w:before="120" w:after="120"/>
        <w:ind w:left="1800" w:hanging="360"/>
        <w:jc w:val="both"/>
        <w:rPr>
          <w:sz w:val="24"/>
          <w:szCs w:val="24"/>
        </w:rPr>
      </w:pPr>
      <w:proofErr w:type="gramStart"/>
      <w:r w:rsidRPr="00B4328A">
        <w:rPr>
          <w:sz w:val="24"/>
          <w:szCs w:val="24"/>
        </w:rPr>
        <w:t>lorsque</w:t>
      </w:r>
      <w:proofErr w:type="gramEnd"/>
      <w:r w:rsidRPr="00B4328A">
        <w:rPr>
          <w:sz w:val="24"/>
          <w:szCs w:val="24"/>
        </w:rPr>
        <w:t xml:space="preserve"> nous recevrons copie de votre notification au Proposant du nom du proposant retenu, ou</w:t>
      </w:r>
    </w:p>
    <w:p w14:paraId="6D864838" w14:textId="77777777" w:rsidR="00826934" w:rsidRPr="00B4328A" w:rsidRDefault="00CF7DCF">
      <w:pPr>
        <w:numPr>
          <w:ilvl w:val="0"/>
          <w:numId w:val="30"/>
        </w:numPr>
        <w:tabs>
          <w:tab w:val="clear" w:pos="1080"/>
          <w:tab w:val="num" w:pos="1800"/>
        </w:tabs>
        <w:spacing w:before="120" w:after="120"/>
        <w:ind w:left="1800" w:hanging="360"/>
        <w:jc w:val="both"/>
        <w:rPr>
          <w:sz w:val="24"/>
          <w:szCs w:val="24"/>
        </w:rPr>
      </w:pPr>
      <w:r>
        <w:rPr>
          <w:sz w:val="24"/>
          <w:szCs w:val="24"/>
        </w:rPr>
        <w:t xml:space="preserve"> </w:t>
      </w:r>
      <w:proofErr w:type="gramStart"/>
      <w:r>
        <w:rPr>
          <w:sz w:val="24"/>
          <w:szCs w:val="24"/>
        </w:rPr>
        <w:t>vingt</w:t>
      </w:r>
      <w:proofErr w:type="gramEnd"/>
      <w:r>
        <w:rPr>
          <w:sz w:val="24"/>
          <w:szCs w:val="24"/>
        </w:rPr>
        <w:t xml:space="preserve">-huit </w:t>
      </w:r>
      <w:r w:rsidR="00826934" w:rsidRPr="00B4328A">
        <w:rPr>
          <w:sz w:val="24"/>
          <w:szCs w:val="24"/>
        </w:rPr>
        <w:t>(</w:t>
      </w:r>
      <w:r>
        <w:rPr>
          <w:sz w:val="24"/>
          <w:szCs w:val="24"/>
        </w:rPr>
        <w:t>28</w:t>
      </w:r>
      <w:r w:rsidR="00826934" w:rsidRPr="00B4328A">
        <w:rPr>
          <w:sz w:val="24"/>
          <w:szCs w:val="24"/>
        </w:rPr>
        <w:t>) jours suivant l’expiration de la Proposition.</w:t>
      </w:r>
    </w:p>
    <w:p w14:paraId="538D7B3D" w14:textId="77777777" w:rsidR="00826934" w:rsidRPr="00B4328A" w:rsidRDefault="00826934" w:rsidP="00826934">
      <w:pPr>
        <w:spacing w:before="120" w:after="120"/>
        <w:rPr>
          <w:sz w:val="24"/>
          <w:szCs w:val="24"/>
        </w:rPr>
      </w:pPr>
      <w:r w:rsidRPr="00B4328A">
        <w:rPr>
          <w:sz w:val="24"/>
          <w:szCs w:val="24"/>
        </w:rPr>
        <w:t>Toute demande de paiement au titre de la présente garantie doit être reçue à cette date au plus tard.</w:t>
      </w:r>
    </w:p>
    <w:p w14:paraId="75BDA667" w14:textId="77777777" w:rsidR="00826934" w:rsidRPr="00B4328A" w:rsidRDefault="00826934" w:rsidP="00826934">
      <w:pPr>
        <w:spacing w:before="120" w:after="120"/>
        <w:rPr>
          <w:sz w:val="24"/>
          <w:szCs w:val="24"/>
        </w:rPr>
      </w:pPr>
      <w:r w:rsidRPr="00B4328A">
        <w:rPr>
          <w:sz w:val="24"/>
          <w:szCs w:val="24"/>
        </w:rPr>
        <w:t>La présente garantie est régie par les Règles uniformes de</w:t>
      </w:r>
      <w:r w:rsidR="00881FDA">
        <w:rPr>
          <w:sz w:val="24"/>
          <w:szCs w:val="24"/>
        </w:rPr>
        <w:t xml:space="preserve"> demande de garantie (URDG) révisée en 2010, </w:t>
      </w:r>
      <w:r w:rsidRPr="00B4328A">
        <w:rPr>
          <w:sz w:val="24"/>
          <w:szCs w:val="24"/>
        </w:rPr>
        <w:t>Publication CCI no : 758.</w:t>
      </w:r>
    </w:p>
    <w:p w14:paraId="07A5B60E" w14:textId="77777777" w:rsidR="00826934" w:rsidRPr="00B4328A" w:rsidRDefault="00826934" w:rsidP="00826934">
      <w:pPr>
        <w:spacing w:before="120" w:after="120"/>
        <w:rPr>
          <w:sz w:val="24"/>
          <w:szCs w:val="24"/>
        </w:rPr>
      </w:pPr>
    </w:p>
    <w:p w14:paraId="7B45FBA4" w14:textId="77777777" w:rsidR="00826934" w:rsidRPr="00B4328A" w:rsidRDefault="00826934" w:rsidP="00826934">
      <w:pPr>
        <w:spacing w:before="120" w:after="120"/>
        <w:rPr>
          <w:sz w:val="24"/>
          <w:szCs w:val="24"/>
        </w:rPr>
      </w:pPr>
      <w:r w:rsidRPr="00B4328A">
        <w:rPr>
          <w:sz w:val="24"/>
          <w:szCs w:val="24"/>
        </w:rPr>
        <w:t>_____________________</w:t>
      </w:r>
    </w:p>
    <w:p w14:paraId="46D3CA7F" w14:textId="77777777" w:rsidR="00826934" w:rsidRPr="00B4328A" w:rsidRDefault="00826934" w:rsidP="00826934">
      <w:pPr>
        <w:spacing w:before="120" w:after="120"/>
        <w:rPr>
          <w:sz w:val="24"/>
          <w:szCs w:val="24"/>
        </w:rPr>
      </w:pPr>
    </w:p>
    <w:p w14:paraId="460C5728" w14:textId="77777777" w:rsidR="00826934" w:rsidRPr="00B4328A" w:rsidRDefault="00826934" w:rsidP="00826934">
      <w:pPr>
        <w:spacing w:before="120" w:after="120"/>
        <w:rPr>
          <w:b/>
          <w:sz w:val="24"/>
          <w:szCs w:val="24"/>
        </w:rPr>
      </w:pPr>
      <w:r w:rsidRPr="00B4328A">
        <w:rPr>
          <w:b/>
          <w:sz w:val="24"/>
          <w:szCs w:val="24"/>
        </w:rPr>
        <w:t>Signature</w:t>
      </w:r>
    </w:p>
    <w:p w14:paraId="44DDA76E" w14:textId="77777777" w:rsidR="00DA7DC2" w:rsidRDefault="00DA7DC2" w:rsidP="00826934">
      <w:pPr>
        <w:spacing w:before="120" w:after="120"/>
        <w:rPr>
          <w:b/>
          <w:sz w:val="24"/>
          <w:szCs w:val="24"/>
        </w:rPr>
      </w:pPr>
    </w:p>
    <w:p w14:paraId="1DF2B396" w14:textId="77777777" w:rsidR="00DA7DC2" w:rsidRDefault="00DA7DC2" w:rsidP="00826934">
      <w:pPr>
        <w:spacing w:before="120" w:after="120"/>
        <w:rPr>
          <w:b/>
          <w:sz w:val="24"/>
          <w:szCs w:val="24"/>
        </w:rPr>
      </w:pPr>
    </w:p>
    <w:p w14:paraId="62787E62" w14:textId="066CFB56" w:rsidR="00826934" w:rsidRPr="00B4328A" w:rsidRDefault="00826934" w:rsidP="00826934">
      <w:pPr>
        <w:spacing w:before="120" w:after="120"/>
        <w:rPr>
          <w:b/>
          <w:sz w:val="24"/>
          <w:szCs w:val="24"/>
        </w:rPr>
      </w:pPr>
      <w:r w:rsidRPr="00B4328A">
        <w:rPr>
          <w:b/>
          <w:sz w:val="24"/>
          <w:szCs w:val="24"/>
        </w:rPr>
        <w:t>Note : Le texte en italiques doit être retiré du document final ; il est fourni à titre indicatif en vue de faciliter la préparation du document.</w:t>
      </w:r>
    </w:p>
    <w:p w14:paraId="732288CD" w14:textId="77777777" w:rsidR="00DA7DC2" w:rsidRDefault="00DA7DC2">
      <w:pPr>
        <w:rPr>
          <w:rFonts w:ascii="Arial" w:hAnsi="Arial" w:cs="Arial"/>
          <w:sz w:val="22"/>
        </w:rPr>
      </w:pPr>
      <w:r>
        <w:rPr>
          <w:rFonts w:ascii="Arial" w:hAnsi="Arial" w:cs="Arial"/>
          <w:sz w:val="22"/>
        </w:rPr>
        <w:br w:type="page"/>
      </w:r>
    </w:p>
    <w:p w14:paraId="1B17BBE1" w14:textId="5DE8842C" w:rsidR="00DA7DC2" w:rsidRPr="0018224D" w:rsidRDefault="00DA7DC2" w:rsidP="008E4EB9">
      <w:pPr>
        <w:pStyle w:val="SecIVH2"/>
      </w:pPr>
      <w:bookmarkStart w:id="565" w:name="_Toc54187306"/>
      <w:bookmarkStart w:id="566" w:name="_Toc56680804"/>
      <w:bookmarkStart w:id="567" w:name="_Toc63775992"/>
      <w:bookmarkStart w:id="568" w:name="_Toc87449906"/>
      <w:r w:rsidRPr="001B1187">
        <w:rPr>
          <w:lang w:val="fr"/>
        </w:rPr>
        <w:t>Form</w:t>
      </w:r>
      <w:r w:rsidR="00925AC9">
        <w:rPr>
          <w:lang w:val="fr"/>
        </w:rPr>
        <w:t>ulaire</w:t>
      </w:r>
      <w:r w:rsidRPr="001B1187">
        <w:rPr>
          <w:lang w:val="fr"/>
        </w:rPr>
        <w:t xml:space="preserve"> de déclaration de</w:t>
      </w:r>
      <w:r>
        <w:rPr>
          <w:lang w:val="fr"/>
        </w:rPr>
        <w:t xml:space="preserve"> Garantie de P</w:t>
      </w:r>
      <w:r w:rsidRPr="001B1187">
        <w:rPr>
          <w:lang w:val="fr"/>
        </w:rPr>
        <w:t>ropositions</w:t>
      </w:r>
      <w:bookmarkEnd w:id="565"/>
      <w:bookmarkEnd w:id="566"/>
      <w:bookmarkEnd w:id="567"/>
      <w:bookmarkEnd w:id="568"/>
    </w:p>
    <w:p w14:paraId="788F72A3" w14:textId="77777777" w:rsidR="00DA7DC2" w:rsidRPr="0046335D" w:rsidRDefault="00DA7DC2" w:rsidP="00DA7DC2">
      <w:pPr>
        <w:tabs>
          <w:tab w:val="right" w:pos="9360"/>
        </w:tabs>
        <w:spacing w:before="240" w:after="240"/>
        <w:ind w:left="720" w:hanging="720"/>
        <w:jc w:val="right"/>
        <w:rPr>
          <w:iCs/>
          <w:color w:val="000000" w:themeColor="text1"/>
          <w:sz w:val="24"/>
          <w:szCs w:val="24"/>
          <w:lang w:val="it-IT"/>
        </w:rPr>
      </w:pPr>
      <w:r w:rsidRPr="0046335D">
        <w:rPr>
          <w:iCs/>
          <w:color w:val="000000" w:themeColor="text1"/>
          <w:sz w:val="24"/>
          <w:szCs w:val="24"/>
          <w:lang w:val="it-IT"/>
        </w:rPr>
        <w:t>Date: _____________</w:t>
      </w:r>
    </w:p>
    <w:p w14:paraId="322DD77E" w14:textId="77777777" w:rsidR="00DA7DC2" w:rsidRPr="0046335D" w:rsidRDefault="00DA7DC2" w:rsidP="00DA7DC2">
      <w:pPr>
        <w:tabs>
          <w:tab w:val="right" w:pos="9360"/>
        </w:tabs>
        <w:spacing w:before="240" w:after="240"/>
        <w:ind w:left="720" w:hanging="720"/>
        <w:jc w:val="right"/>
        <w:rPr>
          <w:iCs/>
          <w:color w:val="000000" w:themeColor="text1"/>
          <w:sz w:val="24"/>
          <w:szCs w:val="24"/>
          <w:lang w:val="it-IT"/>
        </w:rPr>
      </w:pPr>
      <w:r w:rsidRPr="0046335D">
        <w:rPr>
          <w:iCs/>
          <w:color w:val="000000" w:themeColor="text1"/>
          <w:sz w:val="24"/>
          <w:szCs w:val="24"/>
          <w:lang w:val="it-IT"/>
        </w:rPr>
        <w:t>Proposition No.: ___________</w:t>
      </w:r>
    </w:p>
    <w:p w14:paraId="23B0D56A" w14:textId="7E63C27B" w:rsidR="00DA7DC2" w:rsidRPr="0046335D" w:rsidRDefault="00DA7DC2" w:rsidP="00DA7DC2">
      <w:pPr>
        <w:tabs>
          <w:tab w:val="right" w:pos="9360"/>
        </w:tabs>
        <w:spacing w:before="240" w:after="240"/>
        <w:ind w:left="720" w:hanging="720"/>
        <w:jc w:val="right"/>
        <w:rPr>
          <w:iCs/>
          <w:color w:val="000000" w:themeColor="text1"/>
          <w:sz w:val="24"/>
          <w:szCs w:val="24"/>
          <w:lang w:val="it-IT"/>
        </w:rPr>
      </w:pPr>
      <w:r w:rsidRPr="0046335D">
        <w:rPr>
          <w:iCs/>
          <w:color w:val="000000" w:themeColor="text1"/>
          <w:sz w:val="24"/>
          <w:szCs w:val="24"/>
          <w:lang w:val="it-IT"/>
        </w:rPr>
        <w:t>Variante No.: _____________</w:t>
      </w:r>
    </w:p>
    <w:p w14:paraId="51F818C7" w14:textId="44CBA3A6" w:rsidR="00DA7DC2" w:rsidRPr="00DA7DC2" w:rsidRDefault="00DA7DC2" w:rsidP="00DA7DC2">
      <w:pPr>
        <w:spacing w:before="240" w:after="120"/>
        <w:rPr>
          <w:iCs/>
          <w:color w:val="000000" w:themeColor="text1"/>
          <w:sz w:val="24"/>
          <w:szCs w:val="24"/>
        </w:rPr>
      </w:pPr>
      <w:r w:rsidRPr="00DA7DC2">
        <w:rPr>
          <w:iCs/>
          <w:color w:val="000000" w:themeColor="text1"/>
          <w:sz w:val="24"/>
          <w:szCs w:val="24"/>
          <w:lang w:val="fr"/>
        </w:rPr>
        <w:t>À</w:t>
      </w:r>
      <w:r w:rsidR="00AD1E79">
        <w:rPr>
          <w:iCs/>
          <w:color w:val="000000" w:themeColor="text1"/>
          <w:sz w:val="24"/>
          <w:szCs w:val="24"/>
          <w:lang w:val="fr"/>
        </w:rPr>
        <w:t xml:space="preserve"> </w:t>
      </w:r>
      <w:r w:rsidRPr="00DA7DC2">
        <w:rPr>
          <w:iCs/>
          <w:color w:val="000000" w:themeColor="text1"/>
          <w:sz w:val="24"/>
          <w:szCs w:val="24"/>
          <w:lang w:val="fr"/>
        </w:rPr>
        <w:t xml:space="preserve">: </w:t>
      </w:r>
    </w:p>
    <w:p w14:paraId="35DB58E5" w14:textId="5428D6AD" w:rsidR="00DA7DC2" w:rsidRPr="00DA7DC2" w:rsidRDefault="00DA7DC2" w:rsidP="00DA7DC2">
      <w:pPr>
        <w:spacing w:before="120" w:after="120"/>
        <w:rPr>
          <w:iCs/>
          <w:color w:val="000000" w:themeColor="text1"/>
          <w:sz w:val="24"/>
          <w:szCs w:val="24"/>
        </w:rPr>
      </w:pPr>
      <w:r w:rsidRPr="00DA7DC2">
        <w:rPr>
          <w:iCs/>
          <w:color w:val="000000" w:themeColor="text1"/>
          <w:sz w:val="24"/>
          <w:szCs w:val="24"/>
          <w:lang w:val="fr"/>
        </w:rPr>
        <w:t xml:space="preserve">Nous, les soussignés, déclarons que : </w:t>
      </w:r>
    </w:p>
    <w:p w14:paraId="3AEE116C" w14:textId="4A80108B" w:rsidR="00DA7DC2" w:rsidRPr="00DA7DC2" w:rsidRDefault="00DA7DC2" w:rsidP="00DA7DC2">
      <w:pPr>
        <w:pStyle w:val="NormalWeb"/>
        <w:spacing w:before="120" w:beforeAutospacing="0" w:after="120" w:afterAutospacing="0"/>
        <w:jc w:val="both"/>
        <w:rPr>
          <w:iCs/>
          <w:color w:val="000000" w:themeColor="text1"/>
        </w:rPr>
      </w:pPr>
      <w:r w:rsidRPr="00DA7DC2">
        <w:rPr>
          <w:iCs/>
          <w:color w:val="000000" w:themeColor="text1"/>
          <w:lang w:val="fr"/>
        </w:rPr>
        <w:t xml:space="preserve">Nous comprenons que, selon vos conditions, la </w:t>
      </w:r>
      <w:r>
        <w:rPr>
          <w:iCs/>
          <w:color w:val="000000" w:themeColor="text1"/>
          <w:lang w:val="fr"/>
        </w:rPr>
        <w:t>P</w:t>
      </w:r>
      <w:r w:rsidRPr="00DA7DC2">
        <w:rPr>
          <w:iCs/>
          <w:color w:val="000000" w:themeColor="text1"/>
          <w:lang w:val="fr"/>
        </w:rPr>
        <w:t>roposition</w:t>
      </w:r>
      <w:r>
        <w:rPr>
          <w:iCs/>
          <w:color w:val="000000" w:themeColor="text1"/>
          <w:lang w:val="fr"/>
        </w:rPr>
        <w:t xml:space="preserve"> </w:t>
      </w:r>
      <w:r w:rsidRPr="00DA7DC2">
        <w:rPr>
          <w:iCs/>
          <w:color w:val="000000" w:themeColor="text1"/>
          <w:lang w:val="fr"/>
        </w:rPr>
        <w:t xml:space="preserve">doit être soutenue par une Déclaration </w:t>
      </w:r>
      <w:r>
        <w:rPr>
          <w:iCs/>
          <w:color w:val="000000" w:themeColor="text1"/>
          <w:lang w:val="fr"/>
        </w:rPr>
        <w:t>de Garantie de Proposition</w:t>
      </w:r>
      <w:r w:rsidRPr="00DA7DC2">
        <w:rPr>
          <w:iCs/>
          <w:color w:val="000000" w:themeColor="text1"/>
          <w:lang w:val="fr"/>
        </w:rPr>
        <w:t>.</w:t>
      </w:r>
    </w:p>
    <w:p w14:paraId="5A1F39F8" w14:textId="6E39356C" w:rsidR="00DA7DC2" w:rsidRPr="0018224D" w:rsidRDefault="00DA7DC2" w:rsidP="00DA7DC2">
      <w:pPr>
        <w:pStyle w:val="NormalWeb"/>
        <w:spacing w:before="120" w:beforeAutospacing="0" w:after="120" w:afterAutospacing="0"/>
        <w:jc w:val="both"/>
        <w:rPr>
          <w:iCs/>
          <w:color w:val="000000" w:themeColor="text1"/>
          <w:szCs w:val="20"/>
        </w:rPr>
      </w:pPr>
      <w:r w:rsidRPr="00DA7DC2">
        <w:rPr>
          <w:iCs/>
          <w:color w:val="000000" w:themeColor="text1"/>
          <w:lang w:val="fr"/>
        </w:rPr>
        <w:t xml:space="preserve">Nous acceptons que nous </w:t>
      </w:r>
      <w:proofErr w:type="gramStart"/>
      <w:r w:rsidRPr="00DA7DC2">
        <w:rPr>
          <w:iCs/>
          <w:color w:val="000000" w:themeColor="text1"/>
          <w:lang w:val="fr"/>
        </w:rPr>
        <w:t>serons</w:t>
      </w:r>
      <w:proofErr w:type="gramEnd"/>
      <w:r w:rsidRPr="00DA7DC2">
        <w:rPr>
          <w:iCs/>
          <w:color w:val="000000" w:themeColor="text1"/>
          <w:lang w:val="fr"/>
        </w:rPr>
        <w:t xml:space="preserve"> automatiquement suspendus d’être </w:t>
      </w:r>
      <w:r w:rsidRPr="00DA7DC2">
        <w:rPr>
          <w:lang w:val="fr"/>
        </w:rPr>
        <w:t>ad</w:t>
      </w:r>
      <w:r>
        <w:rPr>
          <w:lang w:val="fr"/>
        </w:rPr>
        <w:t>missibles à soumettre des propositions ou des offres pour t</w:t>
      </w:r>
      <w:r w:rsidRPr="00AC42F3">
        <w:rPr>
          <w:iCs/>
          <w:color w:val="000000" w:themeColor="text1"/>
          <w:lang w:val="fr"/>
        </w:rPr>
        <w:t xml:space="preserve">out </w:t>
      </w:r>
      <w:r>
        <w:rPr>
          <w:iCs/>
          <w:color w:val="000000" w:themeColor="text1"/>
          <w:lang w:val="fr"/>
        </w:rPr>
        <w:t xml:space="preserve">marché </w:t>
      </w:r>
      <w:r w:rsidRPr="00AC42F3">
        <w:rPr>
          <w:iCs/>
          <w:color w:val="000000" w:themeColor="text1"/>
          <w:lang w:val="fr"/>
        </w:rPr>
        <w:t>avec</w:t>
      </w:r>
      <w:r>
        <w:rPr>
          <w:lang w:val="fr"/>
        </w:rPr>
        <w:t xml:space="preserve"> le Maître d’Ouvrage,</w:t>
      </w:r>
      <w:r>
        <w:rPr>
          <w:iCs/>
          <w:color w:val="000000" w:themeColor="text1"/>
          <w:lang w:val="fr"/>
        </w:rPr>
        <w:t xml:space="preserve"> pour</w:t>
      </w:r>
      <w:r>
        <w:rPr>
          <w:lang w:val="fr"/>
        </w:rPr>
        <w:t xml:space="preserve"> la</w:t>
      </w:r>
      <w:r w:rsidRPr="00AC42F3">
        <w:rPr>
          <w:iCs/>
          <w:color w:val="000000" w:themeColor="text1"/>
          <w:lang w:val="fr"/>
        </w:rPr>
        <w:t xml:space="preserve"> période spécifiée</w:t>
      </w:r>
      <w:r>
        <w:rPr>
          <w:lang w:val="fr"/>
        </w:rPr>
        <w:t xml:space="preserve"> </w:t>
      </w:r>
      <w:r w:rsidRPr="00A8050D">
        <w:rPr>
          <w:iCs/>
          <w:color w:val="000000" w:themeColor="text1"/>
          <w:lang w:val="fr"/>
        </w:rPr>
        <w:t>dans</w:t>
      </w:r>
      <w:r>
        <w:rPr>
          <w:iCs/>
          <w:color w:val="000000" w:themeColor="text1"/>
          <w:lang w:val="fr"/>
        </w:rPr>
        <w:t xml:space="preserve"> </w:t>
      </w:r>
      <w:r w:rsidRPr="00A8050D">
        <w:rPr>
          <w:iCs/>
          <w:color w:val="000000" w:themeColor="text1"/>
          <w:lang w:val="fr"/>
        </w:rPr>
        <w:t xml:space="preserve">la </w:t>
      </w:r>
      <w:r>
        <w:rPr>
          <w:iCs/>
          <w:color w:val="000000" w:themeColor="text1"/>
          <w:lang w:val="fr"/>
        </w:rPr>
        <w:t>S</w:t>
      </w:r>
      <w:r w:rsidRPr="00A8050D">
        <w:rPr>
          <w:iCs/>
          <w:color w:val="000000" w:themeColor="text1"/>
          <w:lang w:val="fr"/>
        </w:rPr>
        <w:t xml:space="preserve">ection II - </w:t>
      </w:r>
      <w:r>
        <w:rPr>
          <w:iCs/>
          <w:color w:val="000000" w:themeColor="text1"/>
          <w:lang w:val="fr"/>
        </w:rPr>
        <w:t>D</w:t>
      </w:r>
      <w:r w:rsidRPr="00A8050D">
        <w:rPr>
          <w:iCs/>
          <w:color w:val="000000" w:themeColor="text1"/>
          <w:lang w:val="fr"/>
        </w:rPr>
        <w:t xml:space="preserve">onnées de </w:t>
      </w:r>
      <w:r>
        <w:rPr>
          <w:iCs/>
          <w:color w:val="000000" w:themeColor="text1"/>
          <w:lang w:val="fr"/>
        </w:rPr>
        <w:t>P</w:t>
      </w:r>
      <w:r w:rsidRPr="00A8050D">
        <w:rPr>
          <w:iCs/>
          <w:color w:val="000000" w:themeColor="text1"/>
          <w:lang w:val="fr"/>
        </w:rPr>
        <w:t>roposition</w:t>
      </w:r>
      <w:r>
        <w:rPr>
          <w:lang w:val="fr"/>
        </w:rPr>
        <w:t>, si nous sommes en violation de notre/nos obligation</w:t>
      </w:r>
      <w:r w:rsidRPr="00AC42F3">
        <w:rPr>
          <w:iCs/>
          <w:color w:val="000000" w:themeColor="text1"/>
          <w:szCs w:val="20"/>
          <w:lang w:val="fr"/>
        </w:rPr>
        <w:t xml:space="preserve">(s) dans les </w:t>
      </w:r>
      <w:r>
        <w:rPr>
          <w:lang w:val="fr"/>
        </w:rPr>
        <w:t>conditions de P</w:t>
      </w:r>
      <w:r>
        <w:rPr>
          <w:iCs/>
          <w:color w:val="000000" w:themeColor="text1"/>
          <w:szCs w:val="20"/>
          <w:lang w:val="fr"/>
        </w:rPr>
        <w:t>roposition,</w:t>
      </w:r>
      <w:r>
        <w:rPr>
          <w:lang w:val="fr"/>
        </w:rPr>
        <w:t xml:space="preserve"> </w:t>
      </w:r>
      <w:r w:rsidRPr="00AC42F3">
        <w:rPr>
          <w:iCs/>
          <w:color w:val="000000" w:themeColor="text1"/>
          <w:szCs w:val="20"/>
          <w:lang w:val="fr"/>
        </w:rPr>
        <w:t>parce que nous</w:t>
      </w:r>
      <w:r>
        <w:rPr>
          <w:iCs/>
          <w:color w:val="000000" w:themeColor="text1"/>
          <w:szCs w:val="20"/>
          <w:lang w:val="fr"/>
        </w:rPr>
        <w:t xml:space="preserve"> </w:t>
      </w:r>
      <w:r w:rsidRPr="00AC42F3">
        <w:rPr>
          <w:iCs/>
          <w:color w:val="000000" w:themeColor="text1"/>
          <w:szCs w:val="20"/>
          <w:lang w:val="fr"/>
        </w:rPr>
        <w:t>:</w:t>
      </w:r>
    </w:p>
    <w:p w14:paraId="7AFFC1D9" w14:textId="5C018CB2" w:rsidR="00DA7DC2" w:rsidRPr="0018224D" w:rsidRDefault="00DA7DC2" w:rsidP="00DA7DC2">
      <w:pPr>
        <w:pStyle w:val="NormalWeb"/>
        <w:spacing w:before="120" w:beforeAutospacing="0" w:after="120" w:afterAutospacing="0"/>
        <w:ind w:left="270" w:hanging="270"/>
        <w:jc w:val="both"/>
        <w:rPr>
          <w:iCs/>
          <w:color w:val="000000" w:themeColor="text1"/>
          <w:szCs w:val="20"/>
        </w:rPr>
      </w:pPr>
      <w:r w:rsidRPr="00AC42F3">
        <w:rPr>
          <w:iCs/>
          <w:color w:val="000000" w:themeColor="text1"/>
          <w:szCs w:val="20"/>
          <w:lang w:val="fr"/>
        </w:rPr>
        <w:t xml:space="preserve">a) </w:t>
      </w:r>
      <w:r>
        <w:rPr>
          <w:iCs/>
          <w:color w:val="000000" w:themeColor="text1"/>
          <w:szCs w:val="20"/>
          <w:lang w:val="fr"/>
        </w:rPr>
        <w:t>av</w:t>
      </w:r>
      <w:r w:rsidRPr="00AC42F3">
        <w:rPr>
          <w:iCs/>
          <w:color w:val="000000" w:themeColor="text1"/>
          <w:szCs w:val="20"/>
          <w:lang w:val="fr"/>
        </w:rPr>
        <w:t>on</w:t>
      </w:r>
      <w:r>
        <w:rPr>
          <w:iCs/>
          <w:color w:val="000000" w:themeColor="text1"/>
          <w:szCs w:val="20"/>
          <w:lang w:val="fr"/>
        </w:rPr>
        <w:t>s</w:t>
      </w:r>
      <w:r w:rsidRPr="00AC42F3">
        <w:rPr>
          <w:iCs/>
          <w:color w:val="000000" w:themeColor="text1"/>
          <w:szCs w:val="20"/>
          <w:lang w:val="fr"/>
        </w:rPr>
        <w:t xml:space="preserve"> retiré notre </w:t>
      </w:r>
      <w:r>
        <w:rPr>
          <w:iCs/>
          <w:color w:val="000000" w:themeColor="text1"/>
          <w:szCs w:val="20"/>
          <w:lang w:val="fr"/>
        </w:rPr>
        <w:t>P</w:t>
      </w:r>
      <w:r w:rsidRPr="00AC42F3">
        <w:rPr>
          <w:iCs/>
          <w:color w:val="000000" w:themeColor="text1"/>
          <w:szCs w:val="20"/>
          <w:lang w:val="fr"/>
        </w:rPr>
        <w:t xml:space="preserve">roposition </w:t>
      </w:r>
      <w:r>
        <w:rPr>
          <w:iCs/>
          <w:color w:val="000000" w:themeColor="text1"/>
          <w:szCs w:val="20"/>
          <w:lang w:val="fr"/>
        </w:rPr>
        <w:t>avant</w:t>
      </w:r>
      <w:r>
        <w:rPr>
          <w:lang w:val="fr"/>
        </w:rPr>
        <w:t xml:space="preserve"> </w:t>
      </w:r>
      <w:r>
        <w:rPr>
          <w:iCs/>
          <w:color w:val="000000" w:themeColor="text1"/>
          <w:szCs w:val="20"/>
          <w:lang w:val="fr"/>
        </w:rPr>
        <w:t xml:space="preserve">la </w:t>
      </w:r>
      <w:r>
        <w:rPr>
          <w:lang w:val="fr"/>
        </w:rPr>
        <w:t xml:space="preserve">date </w:t>
      </w:r>
      <w:r>
        <w:rPr>
          <w:iCs/>
          <w:color w:val="000000" w:themeColor="text1"/>
          <w:szCs w:val="20"/>
          <w:lang w:val="fr"/>
        </w:rPr>
        <w:t>d’expiration de la validité de la</w:t>
      </w:r>
      <w:r>
        <w:rPr>
          <w:lang w:val="fr"/>
        </w:rPr>
        <w:t xml:space="preserve"> Proposition</w:t>
      </w:r>
      <w:r w:rsidRPr="00AC42F3">
        <w:rPr>
          <w:iCs/>
          <w:color w:val="000000" w:themeColor="text1"/>
          <w:szCs w:val="20"/>
          <w:lang w:val="fr"/>
        </w:rPr>
        <w:t xml:space="preserve"> spécifiée dans la </w:t>
      </w:r>
      <w:r>
        <w:rPr>
          <w:iCs/>
          <w:color w:val="000000" w:themeColor="text1"/>
          <w:szCs w:val="20"/>
          <w:lang w:val="fr"/>
        </w:rPr>
        <w:t>L</w:t>
      </w:r>
      <w:r w:rsidRPr="00AC42F3">
        <w:rPr>
          <w:iCs/>
          <w:color w:val="000000" w:themeColor="text1"/>
          <w:szCs w:val="20"/>
          <w:lang w:val="fr"/>
        </w:rPr>
        <w:t xml:space="preserve">ettre de </w:t>
      </w:r>
      <w:r>
        <w:rPr>
          <w:lang w:val="fr"/>
        </w:rPr>
        <w:t>P</w:t>
      </w:r>
      <w:r>
        <w:rPr>
          <w:iCs/>
          <w:color w:val="000000" w:themeColor="text1"/>
          <w:szCs w:val="20"/>
          <w:lang w:val="fr"/>
        </w:rPr>
        <w:t>roposition ou toute date prolongée prévue par nous</w:t>
      </w:r>
      <w:bookmarkStart w:id="569" w:name="_Hlk23427147"/>
      <w:r>
        <w:rPr>
          <w:iCs/>
          <w:color w:val="000000" w:themeColor="text1"/>
          <w:szCs w:val="20"/>
          <w:lang w:val="fr"/>
        </w:rPr>
        <w:t xml:space="preserve"> </w:t>
      </w:r>
      <w:r w:rsidRPr="00AC42F3">
        <w:rPr>
          <w:iCs/>
          <w:color w:val="000000" w:themeColor="text1"/>
          <w:szCs w:val="20"/>
          <w:lang w:val="fr"/>
        </w:rPr>
        <w:t>;</w:t>
      </w:r>
      <w:r>
        <w:rPr>
          <w:lang w:val="fr"/>
        </w:rPr>
        <w:t xml:space="preserve"> </w:t>
      </w:r>
      <w:bookmarkEnd w:id="569"/>
      <w:proofErr w:type="gramStart"/>
      <w:r>
        <w:rPr>
          <w:iCs/>
          <w:color w:val="000000" w:themeColor="text1"/>
          <w:szCs w:val="20"/>
          <w:lang w:val="fr"/>
        </w:rPr>
        <w:t>ou</w:t>
      </w:r>
      <w:proofErr w:type="gramEnd"/>
    </w:p>
    <w:p w14:paraId="40BC8B1B" w14:textId="786DE11D" w:rsidR="00DA7DC2" w:rsidRPr="0018224D" w:rsidRDefault="00DA7DC2" w:rsidP="00DA7DC2">
      <w:pPr>
        <w:pStyle w:val="NormalWeb"/>
        <w:spacing w:before="120" w:beforeAutospacing="0" w:after="120" w:afterAutospacing="0"/>
        <w:ind w:left="270" w:hanging="270"/>
        <w:jc w:val="both"/>
        <w:rPr>
          <w:iCs/>
          <w:color w:val="000000" w:themeColor="text1"/>
          <w:szCs w:val="20"/>
        </w:rPr>
      </w:pPr>
      <w:r w:rsidRPr="00AC42F3">
        <w:rPr>
          <w:iCs/>
          <w:color w:val="000000" w:themeColor="text1"/>
          <w:szCs w:val="20"/>
          <w:lang w:val="fr"/>
        </w:rPr>
        <w:t>b) a</w:t>
      </w:r>
      <w:r>
        <w:rPr>
          <w:iCs/>
          <w:color w:val="000000" w:themeColor="text1"/>
          <w:szCs w:val="20"/>
          <w:lang w:val="fr"/>
        </w:rPr>
        <w:t xml:space="preserve">près avoir </w:t>
      </w:r>
      <w:r w:rsidRPr="00AC42F3">
        <w:rPr>
          <w:iCs/>
          <w:color w:val="000000" w:themeColor="text1"/>
          <w:szCs w:val="20"/>
          <w:lang w:val="fr"/>
        </w:rPr>
        <w:t>été informé de</w:t>
      </w:r>
      <w:r>
        <w:rPr>
          <w:color w:val="000000"/>
          <w:lang w:val="fr"/>
        </w:rPr>
        <w:t xml:space="preserve"> </w:t>
      </w:r>
      <w:r>
        <w:rPr>
          <w:lang w:val="fr"/>
        </w:rPr>
        <w:t xml:space="preserve">l’acceptation de notre </w:t>
      </w:r>
      <w:r>
        <w:rPr>
          <w:iCs/>
          <w:noProof/>
          <w:color w:val="000000" w:themeColor="text1"/>
          <w:szCs w:val="20"/>
          <w:lang w:val="fr"/>
        </w:rPr>
        <w:t>P</w:t>
      </w:r>
      <w:r>
        <w:rPr>
          <w:iCs/>
          <w:color w:val="000000" w:themeColor="text1"/>
          <w:szCs w:val="20"/>
          <w:lang w:val="fr"/>
        </w:rPr>
        <w:t>roposition</w:t>
      </w:r>
      <w:r>
        <w:rPr>
          <w:lang w:val="fr"/>
        </w:rPr>
        <w:t xml:space="preserve"> </w:t>
      </w:r>
      <w:r w:rsidRPr="00AC42F3">
        <w:rPr>
          <w:iCs/>
          <w:color w:val="000000" w:themeColor="text1"/>
          <w:szCs w:val="20"/>
          <w:lang w:val="fr"/>
        </w:rPr>
        <w:t>par l</w:t>
      </w:r>
      <w:r>
        <w:rPr>
          <w:iCs/>
          <w:color w:val="000000" w:themeColor="text1"/>
          <w:szCs w:val="20"/>
          <w:lang w:val="fr"/>
        </w:rPr>
        <w:t>e Maître d’Ouvrage</w:t>
      </w:r>
      <w:r w:rsidRPr="00F70AC0">
        <w:rPr>
          <w:iCs/>
          <w:noProof/>
          <w:color w:val="000000" w:themeColor="text1"/>
          <w:szCs w:val="20"/>
          <w:lang w:val="fr"/>
        </w:rPr>
        <w:t xml:space="preserve"> </w:t>
      </w:r>
      <w:r>
        <w:rPr>
          <w:iCs/>
          <w:color w:val="000000" w:themeColor="text1"/>
          <w:szCs w:val="20"/>
          <w:lang w:val="fr"/>
        </w:rPr>
        <w:t xml:space="preserve">avant </w:t>
      </w:r>
      <w:r>
        <w:rPr>
          <w:lang w:val="fr"/>
        </w:rPr>
        <w:t>la</w:t>
      </w:r>
      <w:r>
        <w:rPr>
          <w:iCs/>
          <w:noProof/>
          <w:color w:val="000000" w:themeColor="text1"/>
          <w:szCs w:val="20"/>
          <w:lang w:val="fr"/>
        </w:rPr>
        <w:t xml:space="preserve"> date d’expiration de </w:t>
      </w:r>
      <w:r>
        <w:rPr>
          <w:lang w:val="fr"/>
        </w:rPr>
        <w:t xml:space="preserve">la validité de la proposition </w:t>
      </w:r>
      <w:r>
        <w:rPr>
          <w:iCs/>
          <w:color w:val="000000" w:themeColor="text1"/>
          <w:lang w:val="fr"/>
        </w:rPr>
        <w:t xml:space="preserve">dans </w:t>
      </w:r>
      <w:r>
        <w:rPr>
          <w:lang w:val="fr"/>
        </w:rPr>
        <w:t>la Lettre de P</w:t>
      </w:r>
      <w:r>
        <w:rPr>
          <w:iCs/>
          <w:color w:val="000000" w:themeColor="text1"/>
          <w:lang w:val="fr"/>
        </w:rPr>
        <w:t xml:space="preserve">roposition </w:t>
      </w:r>
      <w:r w:rsidRPr="008C5E05">
        <w:rPr>
          <w:iCs/>
          <w:color w:val="000000" w:themeColor="text1"/>
          <w:lang w:val="fr"/>
        </w:rPr>
        <w:t xml:space="preserve">ou </w:t>
      </w:r>
      <w:r>
        <w:rPr>
          <w:lang w:val="fr"/>
        </w:rPr>
        <w:t xml:space="preserve">toute date </w:t>
      </w:r>
      <w:r w:rsidRPr="008C5E05">
        <w:rPr>
          <w:iCs/>
          <w:color w:val="000000" w:themeColor="text1"/>
          <w:lang w:val="fr"/>
        </w:rPr>
        <w:t xml:space="preserve">prolongée prévue </w:t>
      </w:r>
      <w:r>
        <w:rPr>
          <w:lang w:val="fr"/>
        </w:rPr>
        <w:t xml:space="preserve">par </w:t>
      </w:r>
      <w:r>
        <w:rPr>
          <w:iCs/>
          <w:color w:val="000000" w:themeColor="text1"/>
          <w:lang w:val="fr"/>
        </w:rPr>
        <w:t>nous</w:t>
      </w:r>
      <w:r>
        <w:rPr>
          <w:lang w:val="fr"/>
        </w:rPr>
        <w:t xml:space="preserve">, </w:t>
      </w:r>
      <w:r w:rsidR="003C5D7B">
        <w:rPr>
          <w:lang w:val="fr"/>
        </w:rPr>
        <w:t xml:space="preserve">si nous (i) </w:t>
      </w:r>
      <w:r w:rsidR="003C5D7B" w:rsidRPr="00CF6C5D">
        <w:t xml:space="preserve">ne signons pas le Marché ; ou (ii) ne fournissons pas la garantie de bonne exécution, et si nous sommes tenus de le faire nous ne fournissons </w:t>
      </w:r>
      <w:r w:rsidR="003C5D7B">
        <w:t xml:space="preserve">pas </w:t>
      </w:r>
      <w:r>
        <w:rPr>
          <w:lang w:val="fr"/>
        </w:rPr>
        <w:t xml:space="preserve">la </w:t>
      </w:r>
      <w:r w:rsidR="000B18A4">
        <w:rPr>
          <w:lang w:val="fr"/>
        </w:rPr>
        <w:t xml:space="preserve">Garantie de </w:t>
      </w:r>
      <w:r>
        <w:rPr>
          <w:lang w:val="fr"/>
        </w:rPr>
        <w:t>performance</w:t>
      </w:r>
      <w:r w:rsidRPr="003521B5">
        <w:rPr>
          <w:color w:val="000000"/>
          <w:lang w:val="fr"/>
        </w:rPr>
        <w:t xml:space="preserve"> et, si nécessaire, une </w:t>
      </w:r>
      <w:r w:rsidR="000B18A4">
        <w:rPr>
          <w:color w:val="000000"/>
          <w:lang w:val="fr"/>
        </w:rPr>
        <w:t>Garantie</w:t>
      </w:r>
      <w:r>
        <w:rPr>
          <w:lang w:val="fr"/>
        </w:rPr>
        <w:t xml:space="preserve"> de performance environnementale et sociale</w:t>
      </w:r>
      <w:r w:rsidR="000B18A4">
        <w:rPr>
          <w:lang w:val="fr"/>
        </w:rPr>
        <w:t xml:space="preserve"> </w:t>
      </w:r>
      <w:r>
        <w:rPr>
          <w:color w:val="000000"/>
          <w:lang w:val="fr"/>
        </w:rPr>
        <w:t>(ES),</w:t>
      </w:r>
      <w:r w:rsidR="000B18A4">
        <w:rPr>
          <w:color w:val="000000"/>
          <w:lang w:val="fr"/>
        </w:rPr>
        <w:t xml:space="preserve"> </w:t>
      </w:r>
      <w:r w:rsidRPr="00AC42F3">
        <w:rPr>
          <w:iCs/>
          <w:color w:val="000000" w:themeColor="text1"/>
          <w:szCs w:val="20"/>
          <w:lang w:val="fr"/>
        </w:rPr>
        <w:t xml:space="preserve">conformément à </w:t>
      </w:r>
      <w:r w:rsidRPr="000B18A4">
        <w:rPr>
          <w:iCs/>
          <w:color w:val="000000" w:themeColor="text1"/>
          <w:szCs w:val="20"/>
          <w:lang w:val="fr"/>
        </w:rPr>
        <w:t>l’</w:t>
      </w:r>
      <w:r w:rsidRPr="000B18A4">
        <w:rPr>
          <w:b/>
          <w:bCs/>
          <w:iCs/>
          <w:color w:val="000000" w:themeColor="text1"/>
          <w:szCs w:val="20"/>
          <w:lang w:val="fr"/>
        </w:rPr>
        <w:t>IP</w:t>
      </w:r>
      <w:r w:rsidRPr="000B18A4">
        <w:rPr>
          <w:b/>
          <w:bCs/>
          <w:lang w:val="fr"/>
        </w:rPr>
        <w:t xml:space="preserve"> </w:t>
      </w:r>
      <w:r w:rsidRPr="000B18A4">
        <w:rPr>
          <w:b/>
          <w:bCs/>
          <w:iCs/>
          <w:color w:val="000000" w:themeColor="text1"/>
          <w:szCs w:val="20"/>
          <w:lang w:val="fr"/>
        </w:rPr>
        <w:t xml:space="preserve"> 54</w:t>
      </w:r>
      <w:r w:rsidRPr="00AC42F3">
        <w:rPr>
          <w:iCs/>
          <w:color w:val="000000" w:themeColor="text1"/>
          <w:szCs w:val="20"/>
          <w:lang w:val="fr"/>
        </w:rPr>
        <w:t>.</w:t>
      </w:r>
      <w:r>
        <w:rPr>
          <w:lang w:val="fr"/>
        </w:rPr>
        <w:t xml:space="preserve"> </w:t>
      </w:r>
    </w:p>
    <w:p w14:paraId="1C316C98" w14:textId="23265BAC" w:rsidR="00DA7DC2" w:rsidRPr="00DA7DC2" w:rsidRDefault="00DA7DC2" w:rsidP="00DA7DC2">
      <w:pPr>
        <w:pStyle w:val="NormalWeb"/>
        <w:spacing w:before="120" w:beforeAutospacing="0" w:after="120" w:afterAutospacing="0"/>
        <w:jc w:val="both"/>
        <w:rPr>
          <w:iCs/>
          <w:color w:val="000000" w:themeColor="text1"/>
        </w:rPr>
      </w:pPr>
      <w:r w:rsidRPr="00AC42F3">
        <w:rPr>
          <w:iCs/>
          <w:color w:val="000000" w:themeColor="text1"/>
          <w:szCs w:val="20"/>
          <w:lang w:val="fr"/>
        </w:rPr>
        <w:t xml:space="preserve">Nous comprenons </w:t>
      </w:r>
      <w:r w:rsidR="000B18A4">
        <w:rPr>
          <w:iCs/>
          <w:color w:val="000000" w:themeColor="text1"/>
          <w:szCs w:val="20"/>
          <w:lang w:val="fr"/>
        </w:rPr>
        <w:t xml:space="preserve">que </w:t>
      </w:r>
      <w:r w:rsidRPr="00AC42F3">
        <w:rPr>
          <w:iCs/>
          <w:color w:val="000000" w:themeColor="text1"/>
          <w:szCs w:val="20"/>
          <w:lang w:val="fr"/>
        </w:rPr>
        <w:t xml:space="preserve">cette </w:t>
      </w:r>
      <w:r w:rsidR="000B18A4">
        <w:rPr>
          <w:iCs/>
          <w:color w:val="000000" w:themeColor="text1"/>
          <w:szCs w:val="20"/>
          <w:lang w:val="fr"/>
        </w:rPr>
        <w:t>Déclaration de Garantie de P</w:t>
      </w:r>
      <w:r>
        <w:rPr>
          <w:iCs/>
          <w:color w:val="000000" w:themeColor="text1"/>
          <w:szCs w:val="20"/>
          <w:lang w:val="fr"/>
        </w:rPr>
        <w:t>roposition</w:t>
      </w:r>
      <w:r w:rsidR="000B18A4">
        <w:rPr>
          <w:iCs/>
          <w:color w:val="000000" w:themeColor="text1"/>
          <w:szCs w:val="20"/>
          <w:lang w:val="fr"/>
        </w:rPr>
        <w:t xml:space="preserve"> </w:t>
      </w:r>
      <w:r w:rsidRPr="00AC42F3">
        <w:rPr>
          <w:iCs/>
          <w:color w:val="000000" w:themeColor="text1"/>
          <w:szCs w:val="20"/>
          <w:lang w:val="fr"/>
        </w:rPr>
        <w:t xml:space="preserve">expirera si </w:t>
      </w:r>
      <w:r>
        <w:rPr>
          <w:lang w:val="fr"/>
        </w:rPr>
        <w:t xml:space="preserve">nous ne sommes pas le </w:t>
      </w:r>
      <w:r w:rsidR="000B18A4">
        <w:rPr>
          <w:lang w:val="fr"/>
        </w:rPr>
        <w:t>P</w:t>
      </w:r>
      <w:r>
        <w:rPr>
          <w:lang w:val="fr"/>
        </w:rPr>
        <w:t xml:space="preserve">roposant </w:t>
      </w:r>
      <w:r>
        <w:rPr>
          <w:iCs/>
          <w:color w:val="000000" w:themeColor="text1"/>
          <w:szCs w:val="20"/>
          <w:lang w:val="fr"/>
        </w:rPr>
        <w:t>retenu,</w:t>
      </w:r>
      <w:r w:rsidR="000B18A4">
        <w:rPr>
          <w:iCs/>
          <w:color w:val="000000" w:themeColor="text1"/>
          <w:szCs w:val="20"/>
          <w:lang w:val="fr"/>
        </w:rPr>
        <w:t xml:space="preserve"> </w:t>
      </w:r>
      <w:r>
        <w:rPr>
          <w:lang w:val="fr"/>
        </w:rPr>
        <w:t>au</w:t>
      </w:r>
      <w:r w:rsidR="000B18A4">
        <w:rPr>
          <w:lang w:val="fr"/>
        </w:rPr>
        <w:t xml:space="preserve"> moment de </w:t>
      </w:r>
      <w:r w:rsidR="000B18A4">
        <w:rPr>
          <w:iCs/>
          <w:color w:val="000000" w:themeColor="text1"/>
          <w:szCs w:val="20"/>
          <w:lang w:val="fr"/>
        </w:rPr>
        <w:t>:</w:t>
      </w:r>
      <w:r w:rsidRPr="00AC42F3">
        <w:rPr>
          <w:iCs/>
          <w:color w:val="000000" w:themeColor="text1"/>
          <w:szCs w:val="20"/>
          <w:lang w:val="fr"/>
        </w:rPr>
        <w:t xml:space="preserve"> (i) </w:t>
      </w:r>
      <w:r w:rsidR="000B18A4">
        <w:rPr>
          <w:iCs/>
          <w:color w:val="000000" w:themeColor="text1"/>
          <w:szCs w:val="20"/>
          <w:lang w:val="fr"/>
        </w:rPr>
        <w:t>la</w:t>
      </w:r>
      <w:r w:rsidRPr="00AC42F3">
        <w:rPr>
          <w:iCs/>
          <w:color w:val="000000" w:themeColor="text1"/>
          <w:szCs w:val="20"/>
          <w:lang w:val="fr"/>
        </w:rPr>
        <w:t xml:space="preserve"> réception </w:t>
      </w:r>
      <w:r>
        <w:rPr>
          <w:lang w:val="fr"/>
        </w:rPr>
        <w:t xml:space="preserve">de votre notification </w:t>
      </w:r>
      <w:r w:rsidR="000B18A4">
        <w:rPr>
          <w:lang w:val="fr"/>
        </w:rPr>
        <w:t xml:space="preserve">nous informant </w:t>
      </w:r>
      <w:r>
        <w:rPr>
          <w:lang w:val="fr"/>
        </w:rPr>
        <w:t xml:space="preserve">du nom du </w:t>
      </w:r>
      <w:r w:rsidR="000B18A4">
        <w:rPr>
          <w:lang w:val="fr"/>
        </w:rPr>
        <w:t>P</w:t>
      </w:r>
      <w:r>
        <w:rPr>
          <w:lang w:val="fr"/>
        </w:rPr>
        <w:t xml:space="preserve">roposant </w:t>
      </w:r>
      <w:r>
        <w:rPr>
          <w:iCs/>
          <w:color w:val="000000" w:themeColor="text1"/>
          <w:szCs w:val="20"/>
          <w:lang w:val="fr"/>
        </w:rPr>
        <w:t>retenu</w:t>
      </w:r>
      <w:r w:rsidR="00925AC9">
        <w:rPr>
          <w:iCs/>
          <w:color w:val="000000" w:themeColor="text1"/>
          <w:szCs w:val="20"/>
          <w:lang w:val="fr"/>
        </w:rPr>
        <w:t xml:space="preserve"> </w:t>
      </w:r>
      <w:r>
        <w:rPr>
          <w:lang w:val="fr"/>
        </w:rPr>
        <w:t>;</w:t>
      </w:r>
      <w:r w:rsidR="000B18A4">
        <w:rPr>
          <w:lang w:val="fr"/>
        </w:rPr>
        <w:t xml:space="preserve"> </w:t>
      </w:r>
      <w:r w:rsidRPr="00AC42F3">
        <w:rPr>
          <w:iCs/>
          <w:color w:val="000000" w:themeColor="text1"/>
          <w:szCs w:val="20"/>
          <w:lang w:val="fr"/>
        </w:rPr>
        <w:t xml:space="preserve">ou (ii) vingt-huit jours après la </w:t>
      </w:r>
      <w:r>
        <w:rPr>
          <w:lang w:val="fr"/>
        </w:rPr>
        <w:t xml:space="preserve">date </w:t>
      </w:r>
      <w:r>
        <w:rPr>
          <w:iCs/>
          <w:noProof/>
          <w:color w:val="000000" w:themeColor="text1"/>
          <w:szCs w:val="20"/>
          <w:lang w:val="fr"/>
        </w:rPr>
        <w:t xml:space="preserve">d’expiration de la validité </w:t>
      </w:r>
      <w:proofErr w:type="gramStart"/>
      <w:r>
        <w:rPr>
          <w:iCs/>
          <w:noProof/>
          <w:color w:val="000000" w:themeColor="text1"/>
          <w:szCs w:val="20"/>
          <w:lang w:val="fr"/>
        </w:rPr>
        <w:t xml:space="preserve">de </w:t>
      </w:r>
      <w:r>
        <w:rPr>
          <w:lang w:val="fr"/>
        </w:rPr>
        <w:t xml:space="preserve"> </w:t>
      </w:r>
      <w:r w:rsidRPr="00F70AC0">
        <w:rPr>
          <w:iCs/>
          <w:noProof/>
          <w:color w:val="000000" w:themeColor="text1"/>
          <w:szCs w:val="20"/>
          <w:lang w:val="fr"/>
        </w:rPr>
        <w:t>la</w:t>
      </w:r>
      <w:proofErr w:type="gramEnd"/>
      <w:r>
        <w:rPr>
          <w:lang w:val="fr"/>
        </w:rPr>
        <w:t xml:space="preserve"> </w:t>
      </w:r>
      <w:r>
        <w:rPr>
          <w:iCs/>
          <w:noProof/>
          <w:color w:val="000000" w:themeColor="text1"/>
          <w:szCs w:val="20"/>
          <w:lang w:val="fr"/>
        </w:rPr>
        <w:t xml:space="preserve"> </w:t>
      </w:r>
      <w:r w:rsidR="000B18A4">
        <w:rPr>
          <w:iCs/>
          <w:noProof/>
          <w:color w:val="000000" w:themeColor="text1"/>
          <w:lang w:val="fr"/>
        </w:rPr>
        <w:t>P</w:t>
      </w:r>
      <w:r w:rsidRPr="00DA7DC2">
        <w:rPr>
          <w:iCs/>
          <w:noProof/>
          <w:color w:val="000000" w:themeColor="text1"/>
          <w:lang w:val="fr"/>
        </w:rPr>
        <w:t>roposition</w:t>
      </w:r>
      <w:r w:rsidRPr="00DA7DC2">
        <w:rPr>
          <w:iCs/>
          <w:color w:val="000000" w:themeColor="text1"/>
          <w:lang w:val="fr"/>
        </w:rPr>
        <w:t>.</w:t>
      </w:r>
    </w:p>
    <w:p w14:paraId="2F1FB845" w14:textId="77777777" w:rsidR="00DA7DC2" w:rsidRPr="00DA7DC2" w:rsidRDefault="00DA7DC2" w:rsidP="00DA7DC2">
      <w:pPr>
        <w:tabs>
          <w:tab w:val="left" w:pos="6946"/>
        </w:tabs>
        <w:spacing w:before="120" w:after="120"/>
        <w:rPr>
          <w:iCs/>
          <w:color w:val="000000" w:themeColor="text1"/>
          <w:sz w:val="24"/>
          <w:szCs w:val="24"/>
        </w:rPr>
      </w:pPr>
      <w:r w:rsidRPr="00DA7DC2">
        <w:rPr>
          <w:iCs/>
          <w:color w:val="000000" w:themeColor="text1"/>
          <w:sz w:val="24"/>
          <w:szCs w:val="24"/>
          <w:lang w:val="fr"/>
        </w:rPr>
        <w:t>Nom du Proposant</w:t>
      </w:r>
      <w:r w:rsidRPr="00DA7DC2">
        <w:rPr>
          <w:b/>
          <w:bCs/>
          <w:iCs/>
          <w:color w:val="000000" w:themeColor="text1"/>
          <w:sz w:val="24"/>
          <w:szCs w:val="24"/>
          <w:lang w:val="fr"/>
        </w:rPr>
        <w:t>*</w:t>
      </w:r>
      <w:r w:rsidRPr="00DA7DC2">
        <w:rPr>
          <w:iCs/>
          <w:color w:val="000000" w:themeColor="text1"/>
          <w:sz w:val="24"/>
          <w:szCs w:val="24"/>
          <w:u w:val="single"/>
          <w:lang w:val="fr"/>
        </w:rPr>
        <w:tab/>
      </w:r>
    </w:p>
    <w:p w14:paraId="6EECF99E" w14:textId="4BFF2893" w:rsidR="00DA7DC2" w:rsidRPr="00DA7DC2" w:rsidRDefault="00DA7DC2" w:rsidP="00DA7DC2">
      <w:pPr>
        <w:tabs>
          <w:tab w:val="left" w:pos="6120"/>
        </w:tabs>
        <w:spacing w:before="120" w:after="120"/>
        <w:rPr>
          <w:iCs/>
          <w:color w:val="000000" w:themeColor="text1"/>
          <w:sz w:val="24"/>
          <w:szCs w:val="24"/>
          <w:u w:val="single"/>
        </w:rPr>
      </w:pPr>
      <w:r w:rsidRPr="00DA7DC2">
        <w:rPr>
          <w:iCs/>
          <w:color w:val="000000" w:themeColor="text1"/>
          <w:sz w:val="24"/>
          <w:szCs w:val="24"/>
          <w:lang w:val="fr"/>
        </w:rPr>
        <w:t xml:space="preserve">Nom de la personne dûment autorisée à signer la </w:t>
      </w:r>
      <w:r w:rsidR="000B18A4">
        <w:rPr>
          <w:iCs/>
          <w:color w:val="000000" w:themeColor="text1"/>
          <w:sz w:val="24"/>
          <w:szCs w:val="24"/>
          <w:lang w:val="fr"/>
        </w:rPr>
        <w:t>P</w:t>
      </w:r>
      <w:r w:rsidRPr="00DA7DC2">
        <w:rPr>
          <w:iCs/>
          <w:color w:val="000000" w:themeColor="text1"/>
          <w:sz w:val="24"/>
          <w:szCs w:val="24"/>
          <w:lang w:val="fr"/>
        </w:rPr>
        <w:t>roposition au nom du Proposant</w:t>
      </w:r>
      <w:r w:rsidRPr="00DA7DC2">
        <w:rPr>
          <w:b/>
          <w:bCs/>
          <w:iCs/>
          <w:color w:val="000000" w:themeColor="text1"/>
          <w:sz w:val="24"/>
          <w:szCs w:val="24"/>
          <w:lang w:val="fr"/>
        </w:rPr>
        <w:t>**</w:t>
      </w:r>
      <w:r w:rsidRPr="00DA7DC2">
        <w:rPr>
          <w:iCs/>
          <w:color w:val="000000" w:themeColor="text1"/>
          <w:sz w:val="24"/>
          <w:szCs w:val="24"/>
          <w:u w:val="single"/>
          <w:lang w:val="fr"/>
        </w:rPr>
        <w:tab/>
        <w:t>________</w:t>
      </w:r>
    </w:p>
    <w:p w14:paraId="14311857" w14:textId="77777777" w:rsidR="00DA7DC2" w:rsidRPr="00DA7DC2" w:rsidRDefault="00DA7DC2" w:rsidP="00DA7DC2">
      <w:pPr>
        <w:tabs>
          <w:tab w:val="left" w:pos="6120"/>
        </w:tabs>
        <w:spacing w:before="120" w:after="120"/>
        <w:rPr>
          <w:iCs/>
          <w:color w:val="000000" w:themeColor="text1"/>
          <w:sz w:val="24"/>
          <w:szCs w:val="24"/>
        </w:rPr>
      </w:pPr>
      <w:r w:rsidRPr="00DA7DC2">
        <w:rPr>
          <w:iCs/>
          <w:color w:val="000000" w:themeColor="text1"/>
          <w:sz w:val="24"/>
          <w:szCs w:val="24"/>
          <w:lang w:val="fr"/>
        </w:rPr>
        <w:t>Titre de la personne signant la proposition</w:t>
      </w:r>
      <w:r w:rsidRPr="00DA7DC2">
        <w:rPr>
          <w:iCs/>
          <w:color w:val="000000" w:themeColor="text1"/>
          <w:sz w:val="24"/>
          <w:szCs w:val="24"/>
          <w:u w:val="single"/>
          <w:lang w:val="fr"/>
        </w:rPr>
        <w:tab/>
        <w:t>_______</w:t>
      </w:r>
    </w:p>
    <w:p w14:paraId="3A7F717C" w14:textId="77777777" w:rsidR="00DA7DC2" w:rsidRPr="00DA7DC2" w:rsidRDefault="00DA7DC2" w:rsidP="00DA7DC2">
      <w:pPr>
        <w:tabs>
          <w:tab w:val="left" w:pos="6120"/>
        </w:tabs>
        <w:spacing w:before="120" w:after="120"/>
        <w:rPr>
          <w:iCs/>
          <w:color w:val="000000" w:themeColor="text1"/>
          <w:sz w:val="24"/>
          <w:szCs w:val="24"/>
        </w:rPr>
      </w:pPr>
      <w:r w:rsidRPr="00DA7DC2">
        <w:rPr>
          <w:iCs/>
          <w:color w:val="000000" w:themeColor="text1"/>
          <w:sz w:val="24"/>
          <w:szCs w:val="24"/>
          <w:lang w:val="fr"/>
        </w:rPr>
        <w:t>Signature de la personne nommée</w:t>
      </w:r>
      <w:r w:rsidRPr="00DA7DC2">
        <w:rPr>
          <w:iCs/>
          <w:color w:val="000000" w:themeColor="text1"/>
          <w:sz w:val="24"/>
          <w:szCs w:val="24"/>
          <w:u w:val="single"/>
          <w:lang w:val="fr"/>
        </w:rPr>
        <w:tab/>
        <w:t>ci-dessus ________</w:t>
      </w:r>
    </w:p>
    <w:p w14:paraId="46317E82" w14:textId="77777777" w:rsidR="00DA7DC2" w:rsidRPr="00DA7DC2" w:rsidRDefault="00DA7DC2" w:rsidP="00DA7DC2">
      <w:pPr>
        <w:tabs>
          <w:tab w:val="left" w:pos="6120"/>
        </w:tabs>
        <w:spacing w:before="120" w:after="120"/>
        <w:rPr>
          <w:iCs/>
          <w:color w:val="000000" w:themeColor="text1"/>
          <w:sz w:val="24"/>
          <w:szCs w:val="24"/>
        </w:rPr>
      </w:pPr>
      <w:r w:rsidRPr="00DA7DC2">
        <w:rPr>
          <w:iCs/>
          <w:color w:val="000000" w:themeColor="text1"/>
          <w:sz w:val="24"/>
          <w:szCs w:val="24"/>
          <w:lang w:val="fr"/>
        </w:rPr>
        <w:t>Date signée _________</w:t>
      </w:r>
    </w:p>
    <w:p w14:paraId="73CF209C" w14:textId="4DFF0265" w:rsidR="00DA7DC2" w:rsidRPr="00DA7DC2" w:rsidRDefault="00DA7DC2" w:rsidP="000B18A4">
      <w:pPr>
        <w:tabs>
          <w:tab w:val="left" w:pos="6120"/>
        </w:tabs>
        <w:spacing w:before="120" w:after="120"/>
        <w:jc w:val="both"/>
        <w:rPr>
          <w:iCs/>
          <w:color w:val="000000" w:themeColor="text1"/>
          <w:sz w:val="24"/>
          <w:szCs w:val="24"/>
        </w:rPr>
      </w:pPr>
      <w:r w:rsidRPr="00DA7DC2">
        <w:rPr>
          <w:b/>
          <w:bCs/>
          <w:iCs/>
          <w:color w:val="000000" w:themeColor="text1"/>
          <w:sz w:val="24"/>
          <w:szCs w:val="24"/>
          <w:lang w:val="fr"/>
        </w:rPr>
        <w:t>*</w:t>
      </w:r>
      <w:r w:rsidRPr="00DA7DC2">
        <w:rPr>
          <w:iCs/>
          <w:color w:val="000000" w:themeColor="text1"/>
          <w:sz w:val="24"/>
          <w:szCs w:val="24"/>
          <w:lang w:val="fr"/>
        </w:rPr>
        <w:t>: Dans le cas d</w:t>
      </w:r>
      <w:r w:rsidR="000B18A4">
        <w:rPr>
          <w:iCs/>
          <w:color w:val="000000" w:themeColor="text1"/>
          <w:sz w:val="24"/>
          <w:szCs w:val="24"/>
          <w:lang w:val="fr"/>
        </w:rPr>
        <w:t>’une</w:t>
      </w:r>
      <w:r w:rsidRPr="00DA7DC2">
        <w:rPr>
          <w:iCs/>
          <w:color w:val="000000" w:themeColor="text1"/>
          <w:sz w:val="24"/>
          <w:szCs w:val="24"/>
          <w:lang w:val="fr"/>
        </w:rPr>
        <w:t xml:space="preserve"> </w:t>
      </w:r>
      <w:r w:rsidR="000B18A4">
        <w:rPr>
          <w:iCs/>
          <w:color w:val="000000" w:themeColor="text1"/>
          <w:sz w:val="24"/>
          <w:szCs w:val="24"/>
          <w:lang w:val="fr"/>
        </w:rPr>
        <w:t>P</w:t>
      </w:r>
      <w:r w:rsidRPr="00DA7DC2">
        <w:rPr>
          <w:iCs/>
          <w:color w:val="000000" w:themeColor="text1"/>
          <w:sz w:val="24"/>
          <w:szCs w:val="24"/>
          <w:lang w:val="fr"/>
        </w:rPr>
        <w:t>roposition soumise</w:t>
      </w:r>
      <w:r w:rsidRPr="00DA7DC2">
        <w:rPr>
          <w:sz w:val="24"/>
          <w:szCs w:val="24"/>
          <w:lang w:val="fr"/>
        </w:rPr>
        <w:t xml:space="preserve"> </w:t>
      </w:r>
      <w:r w:rsidRPr="00DA7DC2">
        <w:rPr>
          <w:iCs/>
          <w:color w:val="000000" w:themeColor="text1"/>
          <w:sz w:val="24"/>
          <w:szCs w:val="24"/>
          <w:lang w:val="fr"/>
        </w:rPr>
        <w:t xml:space="preserve">par </w:t>
      </w:r>
      <w:r w:rsidR="000B18A4">
        <w:rPr>
          <w:iCs/>
          <w:color w:val="000000" w:themeColor="text1"/>
          <w:sz w:val="24"/>
          <w:szCs w:val="24"/>
          <w:lang w:val="fr"/>
        </w:rPr>
        <w:t xml:space="preserve">un GE, </w:t>
      </w:r>
      <w:r w:rsidRPr="00DA7DC2">
        <w:rPr>
          <w:iCs/>
          <w:color w:val="000000" w:themeColor="text1"/>
          <w:sz w:val="24"/>
          <w:szCs w:val="24"/>
          <w:lang w:val="fr"/>
        </w:rPr>
        <w:t>préciser le nom d</w:t>
      </w:r>
      <w:r w:rsidR="000B18A4">
        <w:rPr>
          <w:iCs/>
          <w:color w:val="000000" w:themeColor="text1"/>
          <w:sz w:val="24"/>
          <w:szCs w:val="24"/>
          <w:lang w:val="fr"/>
        </w:rPr>
        <w:t>u GE</w:t>
      </w:r>
      <w:r w:rsidRPr="00DA7DC2">
        <w:rPr>
          <w:iCs/>
          <w:color w:val="000000" w:themeColor="text1"/>
          <w:sz w:val="24"/>
          <w:szCs w:val="24"/>
          <w:lang w:val="fr"/>
        </w:rPr>
        <w:t xml:space="preserve"> en tant que </w:t>
      </w:r>
      <w:r w:rsidR="000B18A4">
        <w:rPr>
          <w:iCs/>
          <w:color w:val="000000" w:themeColor="text1"/>
          <w:sz w:val="24"/>
          <w:szCs w:val="24"/>
          <w:lang w:val="fr"/>
        </w:rPr>
        <w:t>P</w:t>
      </w:r>
      <w:r w:rsidRPr="00DA7DC2">
        <w:rPr>
          <w:iCs/>
          <w:color w:val="000000" w:themeColor="text1"/>
          <w:sz w:val="24"/>
          <w:szCs w:val="24"/>
          <w:lang w:val="fr"/>
        </w:rPr>
        <w:t>roposant</w:t>
      </w:r>
    </w:p>
    <w:p w14:paraId="6C22E346" w14:textId="7207DFBC" w:rsidR="00DA7DC2" w:rsidRPr="00DA7DC2" w:rsidRDefault="00DA7DC2" w:rsidP="000B18A4">
      <w:pPr>
        <w:tabs>
          <w:tab w:val="right" w:pos="9000"/>
        </w:tabs>
        <w:suppressAutoHyphens/>
        <w:spacing w:before="120" w:after="120"/>
        <w:jc w:val="both"/>
        <w:rPr>
          <w:bCs/>
          <w:iCs/>
          <w:color w:val="000000" w:themeColor="text1"/>
          <w:sz w:val="24"/>
          <w:szCs w:val="24"/>
        </w:rPr>
      </w:pPr>
      <w:r w:rsidRPr="00DA7DC2">
        <w:rPr>
          <w:bCs/>
          <w:iCs/>
          <w:color w:val="000000" w:themeColor="text1"/>
          <w:sz w:val="24"/>
          <w:szCs w:val="24"/>
          <w:lang w:val="fr"/>
        </w:rPr>
        <w:t>**: La personne qui signe la</w:t>
      </w:r>
      <w:r w:rsidRPr="00DA7DC2">
        <w:rPr>
          <w:sz w:val="24"/>
          <w:szCs w:val="24"/>
          <w:lang w:val="fr"/>
        </w:rPr>
        <w:t xml:space="preserve"> </w:t>
      </w:r>
      <w:r w:rsidR="000B18A4">
        <w:rPr>
          <w:bCs/>
          <w:iCs/>
          <w:color w:val="000000" w:themeColor="text1"/>
          <w:sz w:val="24"/>
          <w:szCs w:val="24"/>
          <w:lang w:val="fr"/>
        </w:rPr>
        <w:t>P</w:t>
      </w:r>
      <w:r w:rsidRPr="00DA7DC2">
        <w:rPr>
          <w:bCs/>
          <w:iCs/>
          <w:color w:val="000000" w:themeColor="text1"/>
          <w:sz w:val="24"/>
          <w:szCs w:val="24"/>
          <w:lang w:val="fr"/>
        </w:rPr>
        <w:t xml:space="preserve">roposition doit recevoir la procuration du </w:t>
      </w:r>
      <w:r w:rsidR="000B18A4">
        <w:rPr>
          <w:bCs/>
          <w:iCs/>
          <w:color w:val="000000" w:themeColor="text1"/>
          <w:sz w:val="24"/>
          <w:szCs w:val="24"/>
          <w:lang w:val="fr"/>
        </w:rPr>
        <w:t>P</w:t>
      </w:r>
      <w:r w:rsidRPr="00DA7DC2">
        <w:rPr>
          <w:bCs/>
          <w:iCs/>
          <w:color w:val="000000" w:themeColor="text1"/>
          <w:sz w:val="24"/>
          <w:szCs w:val="24"/>
          <w:lang w:val="fr"/>
        </w:rPr>
        <w:t>roposant jointe</w:t>
      </w:r>
      <w:r w:rsidRPr="00DA7DC2">
        <w:rPr>
          <w:sz w:val="24"/>
          <w:szCs w:val="24"/>
          <w:lang w:val="fr"/>
        </w:rPr>
        <w:t xml:space="preserve"> </w:t>
      </w:r>
      <w:r w:rsidRPr="00DA7DC2">
        <w:rPr>
          <w:bCs/>
          <w:iCs/>
          <w:color w:val="000000" w:themeColor="text1"/>
          <w:sz w:val="24"/>
          <w:szCs w:val="24"/>
          <w:lang w:val="fr"/>
        </w:rPr>
        <w:t xml:space="preserve">à la </w:t>
      </w:r>
      <w:r w:rsidR="000B18A4">
        <w:rPr>
          <w:bCs/>
          <w:iCs/>
          <w:color w:val="000000" w:themeColor="text1"/>
          <w:sz w:val="24"/>
          <w:szCs w:val="24"/>
          <w:lang w:val="fr"/>
        </w:rPr>
        <w:t>P</w:t>
      </w:r>
      <w:r w:rsidRPr="00DA7DC2">
        <w:rPr>
          <w:bCs/>
          <w:iCs/>
          <w:color w:val="000000" w:themeColor="text1"/>
          <w:sz w:val="24"/>
          <w:szCs w:val="24"/>
          <w:lang w:val="fr"/>
        </w:rPr>
        <w:t>roposition</w:t>
      </w:r>
      <w:r w:rsidR="000B18A4">
        <w:rPr>
          <w:bCs/>
          <w:iCs/>
          <w:color w:val="000000" w:themeColor="text1"/>
          <w:sz w:val="24"/>
          <w:szCs w:val="24"/>
          <w:lang w:val="fr"/>
        </w:rPr>
        <w:t>.</w:t>
      </w:r>
    </w:p>
    <w:p w14:paraId="79DF7AB7" w14:textId="06D0BBC5" w:rsidR="00925AC9" w:rsidRDefault="00DA7DC2" w:rsidP="00C5679B">
      <w:pPr>
        <w:tabs>
          <w:tab w:val="right" w:pos="9000"/>
        </w:tabs>
        <w:suppressAutoHyphens/>
        <w:spacing w:before="120" w:after="120"/>
        <w:jc w:val="both"/>
        <w:rPr>
          <w:b/>
          <w:smallCaps/>
          <w:sz w:val="36"/>
        </w:rPr>
        <w:sectPr w:rsidR="00925AC9" w:rsidSect="00711162">
          <w:headerReference w:type="default" r:id="rId41"/>
          <w:headerReference w:type="first" r:id="rId42"/>
          <w:footnotePr>
            <w:numRestart w:val="eachSect"/>
          </w:footnotePr>
          <w:endnotePr>
            <w:numFmt w:val="decimal"/>
          </w:endnotePr>
          <w:pgSz w:w="12240" w:h="15840" w:code="1"/>
          <w:pgMar w:top="1440" w:right="1440" w:bottom="1152" w:left="1440" w:header="720" w:footer="720" w:gutter="0"/>
          <w:cols w:space="720"/>
          <w:titlePg/>
        </w:sectPr>
      </w:pPr>
      <w:r w:rsidRPr="00DA7DC2">
        <w:rPr>
          <w:i/>
          <w:iCs/>
          <w:color w:val="000000" w:themeColor="text1"/>
          <w:sz w:val="24"/>
          <w:szCs w:val="24"/>
          <w:lang w:val="fr"/>
        </w:rPr>
        <w:t xml:space="preserve">[Remarque : Dans le cas d’un </w:t>
      </w:r>
      <w:r w:rsidR="000B18A4">
        <w:rPr>
          <w:i/>
          <w:iCs/>
          <w:color w:val="000000" w:themeColor="text1"/>
          <w:sz w:val="24"/>
          <w:szCs w:val="24"/>
          <w:lang w:val="fr"/>
        </w:rPr>
        <w:t>GE</w:t>
      </w:r>
      <w:r w:rsidRPr="00DA7DC2">
        <w:rPr>
          <w:i/>
          <w:iCs/>
          <w:color w:val="000000" w:themeColor="text1"/>
          <w:sz w:val="24"/>
          <w:szCs w:val="24"/>
          <w:lang w:val="fr"/>
        </w:rPr>
        <w:t xml:space="preserve">, la Déclaration </w:t>
      </w:r>
      <w:r w:rsidR="000B18A4">
        <w:rPr>
          <w:i/>
          <w:iCs/>
          <w:color w:val="000000" w:themeColor="text1"/>
          <w:sz w:val="24"/>
          <w:szCs w:val="24"/>
          <w:lang w:val="fr"/>
        </w:rPr>
        <w:t>de Garantie de P</w:t>
      </w:r>
      <w:r w:rsidRPr="00DA7DC2">
        <w:rPr>
          <w:i/>
          <w:iCs/>
          <w:color w:val="000000" w:themeColor="text1"/>
          <w:sz w:val="24"/>
          <w:szCs w:val="24"/>
          <w:lang w:val="fr"/>
        </w:rPr>
        <w:t>roposition doit être au nom de tous les membres d</w:t>
      </w:r>
      <w:r w:rsidR="000B18A4">
        <w:rPr>
          <w:i/>
          <w:iCs/>
          <w:color w:val="000000" w:themeColor="text1"/>
          <w:sz w:val="24"/>
          <w:szCs w:val="24"/>
          <w:lang w:val="fr"/>
        </w:rPr>
        <w:t xml:space="preserve">u groupement </w:t>
      </w:r>
      <w:r w:rsidRPr="00DA7DC2">
        <w:rPr>
          <w:i/>
          <w:iCs/>
          <w:color w:val="000000" w:themeColor="text1"/>
          <w:sz w:val="24"/>
          <w:szCs w:val="24"/>
          <w:lang w:val="fr"/>
        </w:rPr>
        <w:t xml:space="preserve">qui soumet la </w:t>
      </w:r>
      <w:r w:rsidR="000B18A4">
        <w:rPr>
          <w:i/>
          <w:iCs/>
          <w:color w:val="000000" w:themeColor="text1"/>
          <w:sz w:val="24"/>
          <w:szCs w:val="24"/>
          <w:lang w:val="fr"/>
        </w:rPr>
        <w:t>P</w:t>
      </w:r>
      <w:r w:rsidRPr="00DA7DC2">
        <w:rPr>
          <w:i/>
          <w:iCs/>
          <w:color w:val="000000" w:themeColor="text1"/>
          <w:sz w:val="24"/>
          <w:szCs w:val="24"/>
          <w:lang w:val="fr"/>
        </w:rPr>
        <w:t>roposition.]</w:t>
      </w:r>
      <w:bookmarkStart w:id="570" w:name="_Toc77392473"/>
      <w:bookmarkStart w:id="571" w:name="_Toc77493054"/>
      <w:bookmarkStart w:id="572" w:name="_Toc156027996"/>
      <w:bookmarkStart w:id="573" w:name="_Toc156372852"/>
      <w:bookmarkStart w:id="574" w:name="_Toc161731470"/>
      <w:bookmarkStart w:id="575" w:name="_Toc467977930"/>
      <w:bookmarkStart w:id="576" w:name="_Toc438266926"/>
      <w:bookmarkStart w:id="577" w:name="_Toc438267900"/>
      <w:bookmarkStart w:id="578" w:name="_Toc438366668"/>
      <w:bookmarkStart w:id="579" w:name="_Toc438954446"/>
      <w:bookmarkEnd w:id="557"/>
      <w:bookmarkEnd w:id="558"/>
    </w:p>
    <w:p w14:paraId="01DEFDC4" w14:textId="6195983B" w:rsidR="00B9781F" w:rsidRDefault="00B9781F" w:rsidP="00EF441A">
      <w:pPr>
        <w:tabs>
          <w:tab w:val="right" w:pos="9000"/>
        </w:tabs>
        <w:suppressAutoHyphens/>
        <w:spacing w:before="120" w:after="120"/>
        <w:rPr>
          <w:rFonts w:ascii="Times New Roman Bold" w:hAnsi="Times New Roman Bold"/>
          <w:sz w:val="36"/>
          <w:lang w:eastAsia="en-US"/>
        </w:rPr>
      </w:pPr>
    </w:p>
    <w:p w14:paraId="73297966" w14:textId="3D72A7B9" w:rsidR="008218EE" w:rsidRPr="00B4328A" w:rsidRDefault="008218EE" w:rsidP="004367AC">
      <w:pPr>
        <w:pStyle w:val="Head11b"/>
        <w:numPr>
          <w:ilvl w:val="0"/>
          <w:numId w:val="0"/>
        </w:numPr>
        <w:pBdr>
          <w:bottom w:val="none" w:sz="0" w:space="0" w:color="auto"/>
        </w:pBdr>
        <w:rPr>
          <w:b w:val="0"/>
          <w:smallCaps w:val="0"/>
          <w:sz w:val="36"/>
          <w:lang w:val="fr-FR"/>
        </w:rPr>
      </w:pPr>
      <w:r w:rsidRPr="00B4328A">
        <w:rPr>
          <w:b w:val="0"/>
          <w:smallCaps w:val="0"/>
          <w:sz w:val="36"/>
          <w:lang w:val="fr-FR"/>
        </w:rPr>
        <w:t xml:space="preserve">Section V. Pays </w:t>
      </w:r>
      <w:r w:rsidR="00711162">
        <w:rPr>
          <w:b w:val="0"/>
          <w:smallCaps w:val="0"/>
          <w:sz w:val="36"/>
          <w:lang w:val="fr-FR"/>
        </w:rPr>
        <w:t>E</w:t>
      </w:r>
      <w:r w:rsidRPr="00B4328A">
        <w:rPr>
          <w:b w:val="0"/>
          <w:smallCaps w:val="0"/>
          <w:sz w:val="36"/>
          <w:lang w:val="fr-FR"/>
        </w:rPr>
        <w:t>ligibles</w:t>
      </w:r>
      <w:bookmarkEnd w:id="570"/>
      <w:bookmarkEnd w:id="571"/>
      <w:bookmarkEnd w:id="572"/>
      <w:bookmarkEnd w:id="573"/>
      <w:bookmarkEnd w:id="574"/>
      <w:bookmarkEnd w:id="575"/>
    </w:p>
    <w:p w14:paraId="19233EEF" w14:textId="4E613CA4" w:rsidR="00610F5D" w:rsidRPr="00610F5D" w:rsidRDefault="00610F5D" w:rsidP="00610F5D">
      <w:pPr>
        <w:pStyle w:val="Retraitcorpsdetexte2"/>
        <w:overflowPunct w:val="0"/>
        <w:autoSpaceDE w:val="0"/>
        <w:autoSpaceDN w:val="0"/>
        <w:adjustRightInd w:val="0"/>
        <w:spacing w:before="120" w:after="120"/>
        <w:jc w:val="center"/>
        <w:textAlignment w:val="baseline"/>
        <w:rPr>
          <w:b/>
          <w:sz w:val="28"/>
        </w:rPr>
      </w:pPr>
      <w:bookmarkStart w:id="580" w:name="_Toc77492590"/>
      <w:bookmarkStart w:id="581" w:name="_Toc156372183"/>
      <w:r w:rsidRPr="00610F5D">
        <w:rPr>
          <w:b/>
          <w:sz w:val="28"/>
        </w:rPr>
        <w:t xml:space="preserve">Éligibilité </w:t>
      </w:r>
      <w:r w:rsidR="00496EE0" w:rsidRPr="006C0101">
        <w:rPr>
          <w:b/>
          <w:sz w:val="28"/>
        </w:rPr>
        <w:t xml:space="preserve">en matière de passation des marchés de fournitures, travaux et Services </w:t>
      </w:r>
      <w:r w:rsidR="00B9781F">
        <w:rPr>
          <w:b/>
          <w:sz w:val="28"/>
        </w:rPr>
        <w:t xml:space="preserve">non consultants </w:t>
      </w:r>
      <w:r w:rsidRPr="00610F5D">
        <w:rPr>
          <w:b/>
          <w:sz w:val="28"/>
        </w:rPr>
        <w:t>financés par la Banque</w:t>
      </w:r>
      <w:r w:rsidR="00496EE0">
        <w:rPr>
          <w:b/>
          <w:sz w:val="28"/>
        </w:rPr>
        <w:t xml:space="preserve"> mondiale</w:t>
      </w:r>
    </w:p>
    <w:p w14:paraId="78321A7B" w14:textId="77777777" w:rsidR="00531C36" w:rsidRPr="00B4328A" w:rsidRDefault="00531C36" w:rsidP="00A0505C">
      <w:pPr>
        <w:spacing w:before="120" w:after="120"/>
      </w:pPr>
    </w:p>
    <w:p w14:paraId="352EE1B6" w14:textId="77777777" w:rsidR="00531C36" w:rsidRPr="00B9781F" w:rsidRDefault="00531C36" w:rsidP="00B9781F">
      <w:pPr>
        <w:spacing w:before="120" w:after="120"/>
        <w:jc w:val="both"/>
        <w:rPr>
          <w:sz w:val="24"/>
          <w:szCs w:val="24"/>
        </w:rPr>
      </w:pPr>
      <w:r w:rsidRPr="00B9781F">
        <w:rPr>
          <w:sz w:val="24"/>
          <w:szCs w:val="24"/>
        </w:rPr>
        <w:t xml:space="preserve">Aux fins d’information </w:t>
      </w:r>
      <w:r w:rsidR="00610F5D" w:rsidRPr="00B9781F">
        <w:rPr>
          <w:sz w:val="24"/>
          <w:szCs w:val="24"/>
        </w:rPr>
        <w:t xml:space="preserve">aux </w:t>
      </w:r>
      <w:r w:rsidR="00614D14" w:rsidRPr="00B9781F">
        <w:rPr>
          <w:sz w:val="24"/>
          <w:szCs w:val="24"/>
        </w:rPr>
        <w:t>Proposants</w:t>
      </w:r>
      <w:r w:rsidRPr="00B9781F">
        <w:rPr>
          <w:sz w:val="24"/>
          <w:szCs w:val="24"/>
        </w:rPr>
        <w:t xml:space="preserve">, en référence aux articles </w:t>
      </w:r>
      <w:r w:rsidRPr="00B9781F">
        <w:rPr>
          <w:b/>
          <w:bCs/>
          <w:sz w:val="24"/>
          <w:szCs w:val="24"/>
        </w:rPr>
        <w:t>4.8</w:t>
      </w:r>
      <w:r w:rsidR="00614D14" w:rsidRPr="00B9781F">
        <w:rPr>
          <w:b/>
          <w:bCs/>
          <w:sz w:val="24"/>
          <w:szCs w:val="24"/>
        </w:rPr>
        <w:t xml:space="preserve"> et 5.1 des IP</w:t>
      </w:r>
      <w:r w:rsidRPr="00B9781F">
        <w:rPr>
          <w:sz w:val="24"/>
          <w:szCs w:val="24"/>
        </w:rPr>
        <w:t xml:space="preserve">, les </w:t>
      </w:r>
      <w:r w:rsidR="00610F5D" w:rsidRPr="00B9781F">
        <w:rPr>
          <w:sz w:val="24"/>
          <w:szCs w:val="24"/>
        </w:rPr>
        <w:t>entreprises</w:t>
      </w:r>
      <w:r w:rsidRPr="00B9781F">
        <w:rPr>
          <w:sz w:val="24"/>
          <w:szCs w:val="24"/>
        </w:rPr>
        <w:t>, biens et services des pays suivants ne sont pas éligibles pour concourir dans le cadre de ce projet</w:t>
      </w:r>
      <w:r w:rsidR="00572592" w:rsidRPr="00B9781F">
        <w:rPr>
          <w:sz w:val="24"/>
          <w:szCs w:val="24"/>
        </w:rPr>
        <w:t> :</w:t>
      </w:r>
    </w:p>
    <w:p w14:paraId="392E1C87" w14:textId="77777777" w:rsidR="00B9781F" w:rsidRPr="00DF7860" w:rsidRDefault="00B9781F" w:rsidP="00B9781F">
      <w:pPr>
        <w:ind w:left="270"/>
        <w:jc w:val="both"/>
        <w:rPr>
          <w:sz w:val="24"/>
          <w:szCs w:val="24"/>
        </w:rPr>
      </w:pPr>
    </w:p>
    <w:p w14:paraId="72F402E9" w14:textId="0569C015" w:rsidR="00B9781F" w:rsidRPr="00B9781F" w:rsidRDefault="00D14B6F" w:rsidP="00B9781F">
      <w:pPr>
        <w:ind w:left="270"/>
        <w:jc w:val="both"/>
        <w:rPr>
          <w:i/>
          <w:iCs/>
          <w:spacing w:val="-4"/>
          <w:sz w:val="24"/>
          <w:szCs w:val="24"/>
        </w:rPr>
      </w:pPr>
      <w:r w:rsidRPr="00B9781F">
        <w:rPr>
          <w:sz w:val="24"/>
          <w:szCs w:val="24"/>
        </w:rPr>
        <w:t>A</w:t>
      </w:r>
      <w:r w:rsidR="00531C36" w:rsidRPr="00B9781F">
        <w:rPr>
          <w:sz w:val="24"/>
          <w:szCs w:val="24"/>
        </w:rPr>
        <w:t xml:space="preserve">u titre des </w:t>
      </w:r>
      <w:r w:rsidR="00614D14" w:rsidRPr="00B9781F">
        <w:rPr>
          <w:sz w:val="24"/>
          <w:szCs w:val="24"/>
        </w:rPr>
        <w:t>IP</w:t>
      </w:r>
      <w:r w:rsidR="00531C36" w:rsidRPr="00B9781F">
        <w:rPr>
          <w:sz w:val="24"/>
          <w:szCs w:val="24"/>
        </w:rPr>
        <w:t xml:space="preserve"> articles </w:t>
      </w:r>
      <w:r w:rsidR="00531C36" w:rsidRPr="00B9781F">
        <w:rPr>
          <w:b/>
          <w:bCs/>
          <w:sz w:val="24"/>
          <w:szCs w:val="24"/>
        </w:rPr>
        <w:t>4.8(a) et 5.1</w:t>
      </w:r>
      <w:r w:rsidR="007D1C44" w:rsidRPr="00B9781F">
        <w:rPr>
          <w:sz w:val="24"/>
          <w:szCs w:val="24"/>
        </w:rPr>
        <w:t> </w:t>
      </w:r>
      <w:r w:rsidRPr="00B9781F">
        <w:rPr>
          <w:sz w:val="24"/>
          <w:szCs w:val="24"/>
        </w:rPr>
        <w:t xml:space="preserve">: </w:t>
      </w:r>
      <w:r w:rsidR="00B9781F" w:rsidRPr="00B9781F">
        <w:rPr>
          <w:i/>
          <w:iCs/>
          <w:spacing w:val="-4"/>
          <w:sz w:val="24"/>
          <w:szCs w:val="24"/>
        </w:rPr>
        <w:t xml:space="preserve">[insérer la liste des pays suivant l’approbation par la Banque d’appliquer les restrictions ou indiquer « aucun »]. </w:t>
      </w:r>
    </w:p>
    <w:p w14:paraId="794522C2" w14:textId="77777777" w:rsidR="00B9781F" w:rsidRPr="00B9781F" w:rsidRDefault="00B9781F" w:rsidP="00B9781F">
      <w:pPr>
        <w:ind w:left="270"/>
        <w:jc w:val="both"/>
        <w:rPr>
          <w:sz w:val="24"/>
          <w:szCs w:val="24"/>
        </w:rPr>
      </w:pPr>
    </w:p>
    <w:p w14:paraId="5D3DAD91" w14:textId="67ACCDDD" w:rsidR="00B9781F" w:rsidRPr="00B9781F" w:rsidRDefault="00D14B6F" w:rsidP="00B9781F">
      <w:pPr>
        <w:ind w:left="270"/>
        <w:jc w:val="both"/>
        <w:rPr>
          <w:i/>
          <w:iCs/>
          <w:spacing w:val="-4"/>
          <w:sz w:val="24"/>
          <w:szCs w:val="24"/>
        </w:rPr>
      </w:pPr>
      <w:r w:rsidRPr="00B9781F">
        <w:rPr>
          <w:sz w:val="24"/>
          <w:szCs w:val="24"/>
        </w:rPr>
        <w:t>A</w:t>
      </w:r>
      <w:r w:rsidR="00531C36" w:rsidRPr="00B9781F">
        <w:rPr>
          <w:sz w:val="24"/>
          <w:szCs w:val="24"/>
        </w:rPr>
        <w:t xml:space="preserve">u titre des </w:t>
      </w:r>
      <w:r w:rsidR="00614D14" w:rsidRPr="00B9781F">
        <w:rPr>
          <w:sz w:val="24"/>
          <w:szCs w:val="24"/>
        </w:rPr>
        <w:t>IP</w:t>
      </w:r>
      <w:r w:rsidR="00B9781F">
        <w:rPr>
          <w:sz w:val="24"/>
          <w:szCs w:val="24"/>
        </w:rPr>
        <w:t xml:space="preserve"> articles</w:t>
      </w:r>
      <w:r w:rsidR="00531C36" w:rsidRPr="00B9781F">
        <w:rPr>
          <w:sz w:val="24"/>
          <w:szCs w:val="24"/>
        </w:rPr>
        <w:t xml:space="preserve"> </w:t>
      </w:r>
      <w:r w:rsidR="00531C36" w:rsidRPr="00B9781F">
        <w:rPr>
          <w:b/>
          <w:bCs/>
          <w:sz w:val="24"/>
          <w:szCs w:val="24"/>
        </w:rPr>
        <w:t>4.8(b) et 5.1</w:t>
      </w:r>
      <w:r w:rsidR="007D1C44" w:rsidRPr="00B9781F">
        <w:rPr>
          <w:sz w:val="24"/>
          <w:szCs w:val="24"/>
        </w:rPr>
        <w:t> </w:t>
      </w:r>
      <w:r w:rsidRPr="00B9781F">
        <w:rPr>
          <w:sz w:val="24"/>
          <w:szCs w:val="24"/>
        </w:rPr>
        <w:t xml:space="preserve">: </w:t>
      </w:r>
      <w:bookmarkEnd w:id="580"/>
      <w:bookmarkEnd w:id="581"/>
      <w:r w:rsidR="00B9781F" w:rsidRPr="00B9781F">
        <w:rPr>
          <w:i/>
          <w:iCs/>
          <w:spacing w:val="-4"/>
          <w:sz w:val="24"/>
          <w:szCs w:val="24"/>
        </w:rPr>
        <w:t xml:space="preserve">[insérer la liste des pays suivant l’approbation par la Banque d’appliquer les restrictions ou indiquer « aucun »]. </w:t>
      </w:r>
    </w:p>
    <w:p w14:paraId="2A849B7E" w14:textId="6FC17666" w:rsidR="00C5679B" w:rsidRDefault="00C5679B">
      <w:pPr>
        <w:rPr>
          <w:rFonts w:ascii="Times New Roman Bold" w:hAnsi="Times New Roman Bold"/>
          <w:sz w:val="36"/>
          <w:lang w:eastAsia="en-US"/>
        </w:rPr>
      </w:pPr>
      <w:bookmarkStart w:id="582" w:name="_Toc326657866"/>
      <w:bookmarkStart w:id="583" w:name="_Toc327446558"/>
      <w:bookmarkStart w:id="584" w:name="_Toc467977931"/>
      <w:r>
        <w:rPr>
          <w:rFonts w:ascii="Times New Roman Bold" w:hAnsi="Times New Roman Bold"/>
          <w:sz w:val="36"/>
          <w:lang w:eastAsia="en-US"/>
        </w:rPr>
        <w:br w:type="page"/>
      </w:r>
    </w:p>
    <w:p w14:paraId="3C4DF4CF" w14:textId="77777777" w:rsidR="0053039D" w:rsidRPr="00B4328A" w:rsidRDefault="0053039D" w:rsidP="003D3D2E">
      <w:pPr>
        <w:pStyle w:val="Head11b"/>
        <w:pBdr>
          <w:bottom w:val="none" w:sz="0" w:space="0" w:color="auto"/>
        </w:pBdr>
        <w:spacing w:before="120" w:after="120"/>
        <w:rPr>
          <w:b w:val="0"/>
          <w:smallCaps w:val="0"/>
          <w:sz w:val="36"/>
          <w:lang w:val="fr-FR"/>
        </w:rPr>
      </w:pPr>
      <w:r w:rsidRPr="00B4328A">
        <w:rPr>
          <w:b w:val="0"/>
          <w:smallCaps w:val="0"/>
          <w:sz w:val="36"/>
          <w:lang w:val="fr-FR"/>
        </w:rPr>
        <w:t xml:space="preserve">Section VI. Règles de la Banque en matière </w:t>
      </w:r>
      <w:r w:rsidR="00D14B6F" w:rsidRPr="00B4328A">
        <w:rPr>
          <w:b w:val="0"/>
          <w:smallCaps w:val="0"/>
          <w:sz w:val="36"/>
          <w:lang w:val="fr-FR"/>
        </w:rPr>
        <w:br/>
      </w:r>
      <w:r w:rsidRPr="00B4328A">
        <w:rPr>
          <w:b w:val="0"/>
          <w:smallCaps w:val="0"/>
          <w:sz w:val="36"/>
          <w:lang w:val="fr-FR"/>
        </w:rPr>
        <w:t>de Fraude et Corruption</w:t>
      </w:r>
      <w:bookmarkEnd w:id="582"/>
      <w:bookmarkEnd w:id="583"/>
      <w:bookmarkEnd w:id="584"/>
    </w:p>
    <w:p w14:paraId="15B58058" w14:textId="6B6280EF" w:rsidR="001B5D23" w:rsidRPr="00B4328A" w:rsidRDefault="001B5D23" w:rsidP="003D3D2E">
      <w:pPr>
        <w:spacing w:before="120" w:after="120"/>
        <w:jc w:val="center"/>
        <w:rPr>
          <w:b/>
          <w:bCs/>
          <w:sz w:val="28"/>
          <w:szCs w:val="28"/>
        </w:rPr>
      </w:pPr>
      <w:r w:rsidRPr="00B4328A">
        <w:rPr>
          <w:b/>
          <w:bCs/>
          <w:sz w:val="28"/>
          <w:szCs w:val="28"/>
        </w:rPr>
        <w:t>(Le texte de cette section</w:t>
      </w:r>
      <w:r w:rsidR="007B3A6C">
        <w:rPr>
          <w:b/>
          <w:bCs/>
          <w:sz w:val="28"/>
          <w:szCs w:val="28"/>
        </w:rPr>
        <w:t xml:space="preserve"> VI</w:t>
      </w:r>
      <w:r w:rsidRPr="00B4328A">
        <w:rPr>
          <w:b/>
          <w:bCs/>
          <w:sz w:val="28"/>
          <w:szCs w:val="28"/>
        </w:rPr>
        <w:t xml:space="preserve"> ne doit pas être modifié)</w:t>
      </w:r>
    </w:p>
    <w:p w14:paraId="57A5EDA9" w14:textId="77777777" w:rsidR="00614D14" w:rsidRPr="00B4328A" w:rsidRDefault="00614D14">
      <w:pPr>
        <w:pStyle w:val="Paragraphedeliste"/>
        <w:numPr>
          <w:ilvl w:val="1"/>
          <w:numId w:val="25"/>
        </w:numPr>
        <w:spacing w:before="120" w:after="120"/>
        <w:rPr>
          <w:b/>
          <w:bCs/>
          <w:sz w:val="24"/>
          <w:szCs w:val="24"/>
        </w:rPr>
      </w:pPr>
      <w:r w:rsidRPr="00B4328A">
        <w:rPr>
          <w:b/>
          <w:bCs/>
          <w:sz w:val="24"/>
          <w:szCs w:val="24"/>
        </w:rPr>
        <w:t>Objet</w:t>
      </w:r>
    </w:p>
    <w:p w14:paraId="139B5393" w14:textId="77777777" w:rsidR="00614D14" w:rsidRPr="00B4328A" w:rsidRDefault="00614D14" w:rsidP="003D3D2E">
      <w:pPr>
        <w:spacing w:before="120" w:after="120"/>
        <w:ind w:left="567" w:hanging="567"/>
        <w:jc w:val="both"/>
        <w:rPr>
          <w:sz w:val="24"/>
          <w:szCs w:val="24"/>
        </w:rPr>
      </w:pPr>
      <w:r w:rsidRPr="00B4328A">
        <w:rPr>
          <w:sz w:val="24"/>
          <w:szCs w:val="24"/>
        </w:rPr>
        <w:t>1.1</w:t>
      </w:r>
      <w:r w:rsidRPr="00B4328A">
        <w:rPr>
          <w:sz w:val="24"/>
          <w:szCs w:val="24"/>
        </w:rPr>
        <w:tab/>
      </w:r>
      <w:r w:rsidR="001B5D23" w:rsidRPr="00B4328A">
        <w:rPr>
          <w:sz w:val="24"/>
          <w:szCs w:val="24"/>
        </w:rPr>
        <w:t>Les Directives de la Banque en matière de lutte contre la fraude et la corruption, ainsi que</w:t>
      </w:r>
      <w:r w:rsidR="00572592" w:rsidRPr="00B4328A">
        <w:rPr>
          <w:sz w:val="24"/>
          <w:szCs w:val="24"/>
        </w:rPr>
        <w:t xml:space="preserve"> </w:t>
      </w:r>
      <w:r w:rsidR="001B5D23" w:rsidRPr="00B4328A">
        <w:rPr>
          <w:sz w:val="24"/>
          <w:szCs w:val="24"/>
        </w:rPr>
        <w:t>la présente section, sont applicables à la passation des marchés dans le cadre des Opérations de Financement de Projets d’Investissement de la Banque.</w:t>
      </w:r>
    </w:p>
    <w:p w14:paraId="48E1E673" w14:textId="77777777" w:rsidR="00614D14" w:rsidRPr="00B4328A" w:rsidRDefault="00614D14">
      <w:pPr>
        <w:pStyle w:val="Paragraphedeliste"/>
        <w:numPr>
          <w:ilvl w:val="1"/>
          <w:numId w:val="25"/>
        </w:numPr>
        <w:spacing w:before="120" w:after="120"/>
        <w:jc w:val="both"/>
        <w:rPr>
          <w:b/>
          <w:bCs/>
          <w:sz w:val="24"/>
          <w:szCs w:val="24"/>
        </w:rPr>
      </w:pPr>
      <w:r w:rsidRPr="00B4328A">
        <w:rPr>
          <w:b/>
          <w:bCs/>
          <w:sz w:val="24"/>
          <w:szCs w:val="24"/>
        </w:rPr>
        <w:t>Exigences</w:t>
      </w:r>
    </w:p>
    <w:p w14:paraId="1D529E86" w14:textId="5F21BFFE" w:rsidR="00D14B6F" w:rsidRPr="00B4328A" w:rsidRDefault="00614D14" w:rsidP="003D3D2E">
      <w:pPr>
        <w:spacing w:before="120" w:after="120"/>
        <w:ind w:left="567" w:hanging="567"/>
        <w:jc w:val="both"/>
        <w:rPr>
          <w:sz w:val="24"/>
          <w:szCs w:val="24"/>
        </w:rPr>
      </w:pPr>
      <w:r w:rsidRPr="00B4328A">
        <w:rPr>
          <w:sz w:val="24"/>
          <w:szCs w:val="24"/>
        </w:rPr>
        <w:t>2.1</w:t>
      </w:r>
      <w:r w:rsidRPr="00B4328A">
        <w:rPr>
          <w:sz w:val="24"/>
          <w:szCs w:val="24"/>
        </w:rPr>
        <w:tab/>
      </w:r>
      <w:r w:rsidR="001B5D23" w:rsidRPr="00B4328A">
        <w:rPr>
          <w:sz w:val="24"/>
          <w:szCs w:val="24"/>
        </w:rPr>
        <w:t xml:space="preserve">La Banque exige, que les Emprunteurs (y compris les bénéficiaires de ses financements), les </w:t>
      </w:r>
      <w:r w:rsidR="00CF0DF2">
        <w:rPr>
          <w:sz w:val="24"/>
          <w:szCs w:val="24"/>
        </w:rPr>
        <w:t>Proposant</w:t>
      </w:r>
      <w:r w:rsidR="001B5D23" w:rsidRPr="00B4328A">
        <w:rPr>
          <w:sz w:val="24"/>
          <w:szCs w:val="24"/>
        </w:rPr>
        <w:t>s</w:t>
      </w:r>
      <w:r w:rsidR="00EC0659" w:rsidRPr="00B4328A">
        <w:rPr>
          <w:sz w:val="24"/>
          <w:szCs w:val="24"/>
        </w:rPr>
        <w:t xml:space="preserve"> (candidats/</w:t>
      </w:r>
      <w:r w:rsidR="001B5D23" w:rsidRPr="00B4328A">
        <w:rPr>
          <w:sz w:val="24"/>
          <w:szCs w:val="24"/>
        </w:rPr>
        <w:t>proposants</w:t>
      </w:r>
      <w:r w:rsidR="00EC0659" w:rsidRPr="00B4328A">
        <w:rPr>
          <w:sz w:val="24"/>
          <w:szCs w:val="24"/>
        </w:rPr>
        <w:t>)</w:t>
      </w:r>
      <w:r w:rsidR="001B5D23" w:rsidRPr="00B4328A">
        <w:rPr>
          <w:sz w:val="24"/>
          <w:szCs w:val="24"/>
        </w:rPr>
        <w:t>, consultants, entrepreneurs et fournisseurs, les sous-traitants, sous-consultants, prestataires de services, tous les agents (déclarés ou non)</w:t>
      </w:r>
      <w:r w:rsidR="00572592" w:rsidRPr="00B4328A">
        <w:rPr>
          <w:sz w:val="24"/>
          <w:szCs w:val="24"/>
        </w:rPr>
        <w:t> ;</w:t>
      </w:r>
      <w:r w:rsidR="001B5D23" w:rsidRPr="00B4328A">
        <w:rPr>
          <w:sz w:val="24"/>
          <w:szCs w:val="24"/>
        </w:rPr>
        <w:t xml:space="preserve"> ainsi que leur personnel</w:t>
      </w:r>
      <w:r w:rsidR="00572592" w:rsidRPr="00B4328A">
        <w:rPr>
          <w:sz w:val="24"/>
          <w:szCs w:val="24"/>
        </w:rPr>
        <w:t xml:space="preserve"> </w:t>
      </w:r>
      <w:r w:rsidR="001B5D23" w:rsidRPr="00B4328A">
        <w:rPr>
          <w:sz w:val="24"/>
          <w:szCs w:val="24"/>
        </w:rPr>
        <w:t>se conforment aux normes les plus strictes en matière d’éthique, durant le processus de passation, la sélection, et l’exécution des contrats financés par la Banque, et s’abstiennent de toute fraude et corruption.</w:t>
      </w:r>
    </w:p>
    <w:p w14:paraId="05983EDE" w14:textId="77777777" w:rsidR="00614D14" w:rsidRPr="00B4328A" w:rsidRDefault="00D14B6F" w:rsidP="003D3D2E">
      <w:pPr>
        <w:spacing w:before="120" w:after="120"/>
        <w:ind w:left="567" w:hanging="567"/>
        <w:jc w:val="both"/>
        <w:rPr>
          <w:sz w:val="24"/>
          <w:szCs w:val="24"/>
        </w:rPr>
      </w:pPr>
      <w:r w:rsidRPr="00B4328A">
        <w:rPr>
          <w:sz w:val="24"/>
          <w:szCs w:val="24"/>
        </w:rPr>
        <w:t>2.2</w:t>
      </w:r>
      <w:r w:rsidRPr="00B4328A">
        <w:rPr>
          <w:sz w:val="24"/>
          <w:szCs w:val="24"/>
        </w:rPr>
        <w:tab/>
      </w:r>
      <w:r w:rsidR="00614D14" w:rsidRPr="00B4328A">
        <w:rPr>
          <w:sz w:val="24"/>
          <w:szCs w:val="24"/>
        </w:rPr>
        <w:t xml:space="preserve">En vertu de ce principe, la Banque </w:t>
      </w:r>
    </w:p>
    <w:p w14:paraId="3CB0895D" w14:textId="77777777" w:rsidR="00614D14" w:rsidRPr="00B4328A" w:rsidRDefault="00614D14">
      <w:pPr>
        <w:pStyle w:val="Corpsdetexte"/>
        <w:numPr>
          <w:ilvl w:val="0"/>
          <w:numId w:val="26"/>
        </w:numPr>
        <w:tabs>
          <w:tab w:val="left" w:pos="576"/>
        </w:tabs>
        <w:spacing w:before="120" w:after="120"/>
        <w:ind w:left="993"/>
        <w:rPr>
          <w:szCs w:val="24"/>
          <w:lang w:val="fr-FR"/>
        </w:rPr>
      </w:pPr>
      <w:proofErr w:type="gramStart"/>
      <w:r w:rsidRPr="00B4328A">
        <w:rPr>
          <w:szCs w:val="24"/>
          <w:lang w:val="fr-FR"/>
        </w:rPr>
        <w:t>aux</w:t>
      </w:r>
      <w:proofErr w:type="gramEnd"/>
      <w:r w:rsidRPr="00B4328A">
        <w:rPr>
          <w:szCs w:val="24"/>
          <w:lang w:val="fr-FR"/>
        </w:rPr>
        <w:t xml:space="preserve"> fins d’application de la présente disposition, définit comme suit les expressions suivantes</w:t>
      </w:r>
      <w:r w:rsidR="00572592" w:rsidRPr="00B4328A">
        <w:rPr>
          <w:szCs w:val="24"/>
          <w:lang w:val="fr-FR"/>
        </w:rPr>
        <w:t> :</w:t>
      </w:r>
    </w:p>
    <w:p w14:paraId="5B928FE6" w14:textId="77777777" w:rsidR="00614D14" w:rsidRPr="00B4328A" w:rsidRDefault="00614D14" w:rsidP="00B9781F">
      <w:pPr>
        <w:pStyle w:val="Notedebasdepage"/>
        <w:spacing w:before="120" w:after="120"/>
        <w:ind w:left="1418" w:hanging="425"/>
        <w:rPr>
          <w:sz w:val="24"/>
          <w:szCs w:val="24"/>
          <w:lang w:val="fr-FR"/>
        </w:rPr>
      </w:pPr>
      <w:r w:rsidRPr="00B4328A">
        <w:rPr>
          <w:sz w:val="24"/>
          <w:szCs w:val="24"/>
          <w:lang w:val="fr-FR"/>
        </w:rPr>
        <w:t>i</w:t>
      </w:r>
      <w:r w:rsidR="00D14B6F" w:rsidRPr="00B4328A">
        <w:rPr>
          <w:sz w:val="24"/>
          <w:szCs w:val="24"/>
          <w:lang w:val="fr-FR"/>
        </w:rPr>
        <w:t>.</w:t>
      </w:r>
      <w:r w:rsidRPr="00B4328A">
        <w:rPr>
          <w:sz w:val="24"/>
          <w:szCs w:val="24"/>
          <w:lang w:val="fr-FR"/>
        </w:rPr>
        <w:tab/>
      </w:r>
      <w:r w:rsidR="001B5D23" w:rsidRPr="00B4328A">
        <w:rPr>
          <w:sz w:val="24"/>
          <w:szCs w:val="24"/>
          <w:lang w:val="fr-FR"/>
        </w:rPr>
        <w:t xml:space="preserve">est coupable de </w:t>
      </w:r>
      <w:r w:rsidR="00D14B6F" w:rsidRPr="00B4328A">
        <w:rPr>
          <w:sz w:val="24"/>
          <w:szCs w:val="24"/>
          <w:lang w:val="fr-FR"/>
        </w:rPr>
        <w:t>« </w:t>
      </w:r>
      <w:r w:rsidR="001B5D23" w:rsidRPr="00B4328A">
        <w:rPr>
          <w:sz w:val="24"/>
          <w:szCs w:val="24"/>
          <w:lang w:val="fr-FR"/>
        </w:rPr>
        <w:t>corruption</w:t>
      </w:r>
      <w:r w:rsidR="00300C15" w:rsidRPr="00B4328A">
        <w:rPr>
          <w:sz w:val="24"/>
          <w:szCs w:val="24"/>
          <w:lang w:val="fr-FR"/>
        </w:rPr>
        <w:t> »</w:t>
      </w:r>
      <w:r w:rsidR="001B5D23" w:rsidRPr="00B4328A">
        <w:rPr>
          <w:sz w:val="24"/>
          <w:szCs w:val="24"/>
          <w:lang w:val="fr-FR"/>
        </w:rPr>
        <w:t xml:space="preserve"> quiconque offre, donne, sollicite ou accepte, directement ou indirectement, un quelconque avantage en vue d’influer indûment sur les actions d’une autre personne ou entité</w:t>
      </w:r>
      <w:r w:rsidR="00572592" w:rsidRPr="00B4328A">
        <w:rPr>
          <w:sz w:val="24"/>
          <w:szCs w:val="24"/>
          <w:lang w:val="fr-FR"/>
        </w:rPr>
        <w:t xml:space="preserve"> ; </w:t>
      </w:r>
    </w:p>
    <w:p w14:paraId="20A73F9A" w14:textId="7507E223" w:rsidR="00614D14" w:rsidRPr="00B4328A" w:rsidRDefault="00D14B6F" w:rsidP="00B9781F">
      <w:pPr>
        <w:tabs>
          <w:tab w:val="left" w:pos="1692"/>
        </w:tabs>
        <w:spacing w:before="120" w:after="120"/>
        <w:ind w:left="1418" w:hanging="425"/>
        <w:jc w:val="both"/>
        <w:rPr>
          <w:sz w:val="24"/>
          <w:szCs w:val="24"/>
        </w:rPr>
      </w:pPr>
      <w:r w:rsidRPr="00B4328A">
        <w:rPr>
          <w:sz w:val="24"/>
          <w:szCs w:val="24"/>
        </w:rPr>
        <w:t>ii.</w:t>
      </w:r>
      <w:r w:rsidR="00614D14" w:rsidRPr="00B4328A">
        <w:rPr>
          <w:sz w:val="24"/>
          <w:szCs w:val="24"/>
        </w:rPr>
        <w:t xml:space="preserve"> </w:t>
      </w:r>
      <w:r w:rsidR="00614D14" w:rsidRPr="00B4328A">
        <w:rPr>
          <w:sz w:val="24"/>
          <w:szCs w:val="24"/>
        </w:rPr>
        <w:tab/>
      </w:r>
      <w:r w:rsidR="001B5D23" w:rsidRPr="00B4328A">
        <w:rPr>
          <w:sz w:val="24"/>
          <w:szCs w:val="24"/>
        </w:rPr>
        <w:t xml:space="preserve">se livre </w:t>
      </w:r>
      <w:r w:rsidR="001B5D23" w:rsidRPr="00B4328A">
        <w:rPr>
          <w:color w:val="000000"/>
          <w:sz w:val="24"/>
          <w:szCs w:val="24"/>
        </w:rPr>
        <w:t>à des «</w:t>
      </w:r>
      <w:r w:rsidR="00AD1E79">
        <w:rPr>
          <w:color w:val="000000"/>
          <w:sz w:val="24"/>
          <w:szCs w:val="24"/>
        </w:rPr>
        <w:t xml:space="preserve"> </w:t>
      </w:r>
      <w:r w:rsidR="001B5D23" w:rsidRPr="00B4328A">
        <w:rPr>
          <w:color w:val="000000"/>
          <w:sz w:val="24"/>
          <w:szCs w:val="24"/>
        </w:rPr>
        <w:t>manœuvres frauduleuses</w:t>
      </w:r>
      <w:r w:rsidR="00AD1E79">
        <w:rPr>
          <w:color w:val="000000"/>
          <w:sz w:val="24"/>
          <w:szCs w:val="24"/>
        </w:rPr>
        <w:t xml:space="preserve"> </w:t>
      </w:r>
      <w:r w:rsidR="001B5D23" w:rsidRPr="00B4328A">
        <w:rPr>
          <w:color w:val="000000"/>
          <w:sz w:val="24"/>
          <w:szCs w:val="24"/>
        </w:rPr>
        <w:t>» quiconque agit, ou dénature des faits, délibérément ou par négligence grave,</w:t>
      </w:r>
      <w:r w:rsidR="001B5D23" w:rsidRPr="00B4328A">
        <w:rPr>
          <w:b/>
          <w:i/>
          <w:color w:val="000000"/>
          <w:sz w:val="24"/>
          <w:szCs w:val="24"/>
        </w:rPr>
        <w:t xml:space="preserve"> </w:t>
      </w:r>
      <w:r w:rsidR="001B5D23" w:rsidRPr="00B4328A">
        <w:rPr>
          <w:color w:val="000000"/>
          <w:sz w:val="24"/>
          <w:szCs w:val="24"/>
        </w:rPr>
        <w:t>ou tente d’induire en erreur une personne ou une entité, afin d’en retirer un avantage financier ou de toute autre nature, ou se dérober à une obligation</w:t>
      </w:r>
      <w:r w:rsidRPr="00B4328A">
        <w:rPr>
          <w:color w:val="000000"/>
          <w:sz w:val="24"/>
          <w:szCs w:val="24"/>
        </w:rPr>
        <w:t> </w:t>
      </w:r>
      <w:r w:rsidR="001B5D23" w:rsidRPr="00B4328A">
        <w:rPr>
          <w:sz w:val="24"/>
          <w:szCs w:val="24"/>
        </w:rPr>
        <w:t>;</w:t>
      </w:r>
    </w:p>
    <w:p w14:paraId="4B3FB0A4" w14:textId="77777777" w:rsidR="00D14B6F" w:rsidRPr="00B4328A" w:rsidRDefault="00D14B6F" w:rsidP="00B9781F">
      <w:pPr>
        <w:tabs>
          <w:tab w:val="left" w:pos="1692"/>
        </w:tabs>
        <w:spacing w:before="120" w:after="120"/>
        <w:ind w:left="1418" w:hanging="425"/>
        <w:jc w:val="both"/>
        <w:rPr>
          <w:sz w:val="24"/>
          <w:szCs w:val="24"/>
        </w:rPr>
      </w:pPr>
      <w:r w:rsidRPr="00B4328A">
        <w:rPr>
          <w:sz w:val="24"/>
          <w:szCs w:val="24"/>
        </w:rPr>
        <w:t xml:space="preserve">iii. </w:t>
      </w:r>
      <w:r w:rsidRPr="00B4328A">
        <w:rPr>
          <w:sz w:val="24"/>
          <w:szCs w:val="24"/>
        </w:rPr>
        <w:tab/>
      </w:r>
      <w:r w:rsidR="001B5D23" w:rsidRPr="00B4328A">
        <w:rPr>
          <w:color w:val="000000"/>
          <w:sz w:val="24"/>
          <w:szCs w:val="24"/>
        </w:rPr>
        <w:t>se livrent à des «</w:t>
      </w:r>
      <w:r w:rsidRPr="00B4328A">
        <w:rPr>
          <w:color w:val="000000"/>
          <w:sz w:val="24"/>
          <w:szCs w:val="24"/>
        </w:rPr>
        <w:t> </w:t>
      </w:r>
      <w:r w:rsidR="001B5D23" w:rsidRPr="00B4328A">
        <w:rPr>
          <w:color w:val="000000"/>
          <w:sz w:val="24"/>
          <w:szCs w:val="24"/>
        </w:rPr>
        <w:t>manœuvres collusives</w:t>
      </w:r>
      <w:r w:rsidRPr="00B4328A">
        <w:rPr>
          <w:color w:val="000000"/>
          <w:sz w:val="24"/>
          <w:szCs w:val="24"/>
        </w:rPr>
        <w:t> </w:t>
      </w:r>
      <w:r w:rsidR="001B5D23" w:rsidRPr="00B4328A">
        <w:rPr>
          <w:color w:val="000000"/>
          <w:sz w:val="24"/>
          <w:szCs w:val="24"/>
        </w:rPr>
        <w:t>» les personnes ou entités qui s’entendent afin d’atteindre un objectif illicite, notamment en influant indûment sur l’action d’autres personnes ou entités</w:t>
      </w:r>
      <w:r w:rsidRPr="00B4328A">
        <w:rPr>
          <w:color w:val="000000"/>
          <w:sz w:val="24"/>
          <w:szCs w:val="24"/>
        </w:rPr>
        <w:t> </w:t>
      </w:r>
      <w:r w:rsidR="001B5D23" w:rsidRPr="00B4328A">
        <w:rPr>
          <w:sz w:val="24"/>
          <w:szCs w:val="24"/>
        </w:rPr>
        <w:t>;</w:t>
      </w:r>
    </w:p>
    <w:p w14:paraId="6568582C" w14:textId="77777777" w:rsidR="00D14B6F" w:rsidRPr="00B4328A" w:rsidRDefault="00D14B6F" w:rsidP="00B9781F">
      <w:pPr>
        <w:tabs>
          <w:tab w:val="left" w:pos="1692"/>
        </w:tabs>
        <w:spacing w:before="120" w:after="120"/>
        <w:ind w:left="1418" w:hanging="425"/>
        <w:jc w:val="both"/>
        <w:rPr>
          <w:sz w:val="24"/>
          <w:szCs w:val="24"/>
        </w:rPr>
      </w:pPr>
      <w:r w:rsidRPr="00B4328A">
        <w:rPr>
          <w:sz w:val="24"/>
          <w:szCs w:val="24"/>
        </w:rPr>
        <w:t>iv.</w:t>
      </w:r>
      <w:r w:rsidRPr="00B4328A">
        <w:rPr>
          <w:sz w:val="24"/>
          <w:szCs w:val="24"/>
        </w:rPr>
        <w:tab/>
      </w:r>
      <w:r w:rsidR="001B5D23" w:rsidRPr="00B4328A">
        <w:rPr>
          <w:sz w:val="24"/>
          <w:szCs w:val="24"/>
        </w:rPr>
        <w:t>se livre à des «</w:t>
      </w:r>
      <w:r w:rsidRPr="00B4328A">
        <w:rPr>
          <w:sz w:val="24"/>
          <w:szCs w:val="24"/>
        </w:rPr>
        <w:t> </w:t>
      </w:r>
      <w:r w:rsidR="001B5D23" w:rsidRPr="00B4328A">
        <w:rPr>
          <w:sz w:val="24"/>
          <w:szCs w:val="24"/>
        </w:rPr>
        <w:t>manœuvres coercitives</w:t>
      </w:r>
      <w:r w:rsidRPr="00B4328A">
        <w:rPr>
          <w:sz w:val="24"/>
          <w:szCs w:val="24"/>
        </w:rPr>
        <w:t> </w:t>
      </w:r>
      <w:r w:rsidR="001B5D23" w:rsidRPr="00B4328A">
        <w:rPr>
          <w:sz w:val="24"/>
          <w:szCs w:val="24"/>
        </w:rPr>
        <w:t>» quiconque nuit ou porte préjudice, ou menace de nuire ou de porter préjudice, directement ou indirectement, à une personne ou entité, ou à leurs biens, en vue d’influer indûment sur les actions de cette personne ou entité</w:t>
      </w:r>
      <w:r w:rsidR="00572592" w:rsidRPr="00B4328A">
        <w:rPr>
          <w:sz w:val="24"/>
          <w:szCs w:val="24"/>
        </w:rPr>
        <w:t> ;</w:t>
      </w:r>
      <w:r w:rsidR="001B5D23" w:rsidRPr="00B4328A">
        <w:rPr>
          <w:sz w:val="24"/>
          <w:szCs w:val="24"/>
        </w:rPr>
        <w:t xml:space="preserve"> et</w:t>
      </w:r>
    </w:p>
    <w:p w14:paraId="6F0B6C98" w14:textId="77777777" w:rsidR="00614D14" w:rsidRPr="00B4328A" w:rsidRDefault="00D14B6F" w:rsidP="00B9781F">
      <w:pPr>
        <w:tabs>
          <w:tab w:val="left" w:pos="1692"/>
        </w:tabs>
        <w:spacing w:before="120" w:after="120"/>
        <w:ind w:left="1418" w:hanging="425"/>
        <w:jc w:val="both"/>
        <w:rPr>
          <w:sz w:val="24"/>
          <w:szCs w:val="24"/>
        </w:rPr>
      </w:pPr>
      <w:r w:rsidRPr="00B4328A">
        <w:rPr>
          <w:color w:val="000000"/>
          <w:sz w:val="24"/>
          <w:szCs w:val="24"/>
        </w:rPr>
        <w:t>v.</w:t>
      </w:r>
      <w:r w:rsidRPr="00B4328A">
        <w:rPr>
          <w:color w:val="000000"/>
          <w:sz w:val="24"/>
          <w:szCs w:val="24"/>
        </w:rPr>
        <w:tab/>
      </w:r>
      <w:r w:rsidR="00614D14" w:rsidRPr="00B4328A">
        <w:rPr>
          <w:color w:val="000000"/>
          <w:sz w:val="24"/>
          <w:szCs w:val="24"/>
        </w:rPr>
        <w:t xml:space="preserve">se livre à des </w:t>
      </w:r>
      <w:r w:rsidRPr="00B4328A">
        <w:rPr>
          <w:color w:val="000000"/>
          <w:sz w:val="24"/>
          <w:szCs w:val="24"/>
        </w:rPr>
        <w:t>« </w:t>
      </w:r>
      <w:r w:rsidR="00614D14" w:rsidRPr="00B4328A">
        <w:rPr>
          <w:color w:val="000000"/>
          <w:sz w:val="24"/>
          <w:szCs w:val="24"/>
        </w:rPr>
        <w:t>manœuvres obstructives</w:t>
      </w:r>
      <w:r w:rsidR="00572592" w:rsidRPr="00B4328A">
        <w:rPr>
          <w:color w:val="000000"/>
          <w:sz w:val="24"/>
          <w:szCs w:val="24"/>
        </w:rPr>
        <w:t> »</w:t>
      </w:r>
      <w:r w:rsidRPr="00B4328A">
        <w:rPr>
          <w:color w:val="000000"/>
          <w:sz w:val="24"/>
          <w:szCs w:val="24"/>
        </w:rPr>
        <w:t> :</w:t>
      </w:r>
    </w:p>
    <w:p w14:paraId="2451F08B" w14:textId="4A7B614F" w:rsidR="00614D14" w:rsidRPr="00B4328A" w:rsidRDefault="00614D14" w:rsidP="00B9781F">
      <w:pPr>
        <w:spacing w:before="120" w:after="120"/>
        <w:ind w:left="1843" w:hanging="425"/>
        <w:jc w:val="both"/>
        <w:rPr>
          <w:color w:val="000000"/>
          <w:sz w:val="24"/>
          <w:szCs w:val="24"/>
        </w:rPr>
      </w:pPr>
      <w:r w:rsidRPr="00B4328A">
        <w:rPr>
          <w:color w:val="000000"/>
          <w:sz w:val="24"/>
          <w:szCs w:val="24"/>
        </w:rPr>
        <w:t>(</w:t>
      </w:r>
      <w:r w:rsidR="00D14B6F" w:rsidRPr="00B4328A">
        <w:rPr>
          <w:color w:val="000000"/>
          <w:sz w:val="24"/>
          <w:szCs w:val="24"/>
        </w:rPr>
        <w:t>a</w:t>
      </w:r>
      <w:r w:rsidRPr="00B4328A">
        <w:rPr>
          <w:color w:val="000000"/>
          <w:sz w:val="24"/>
          <w:szCs w:val="24"/>
        </w:rPr>
        <w:t>)</w:t>
      </w:r>
      <w:r w:rsidRPr="00B4328A">
        <w:rPr>
          <w:color w:val="000000"/>
          <w:sz w:val="24"/>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w:t>
      </w:r>
      <w:r w:rsidR="00AD1E79">
        <w:rPr>
          <w:color w:val="000000"/>
          <w:sz w:val="24"/>
          <w:szCs w:val="24"/>
        </w:rPr>
        <w:t xml:space="preserve"> </w:t>
      </w:r>
      <w:r w:rsidRPr="00B4328A">
        <w:rPr>
          <w:color w:val="000000"/>
          <w:sz w:val="24"/>
          <w:szCs w:val="24"/>
        </w:rPr>
        <w:t>; ou bien</w:t>
      </w:r>
      <w:r w:rsidR="00572592" w:rsidRPr="00B4328A">
        <w:rPr>
          <w:color w:val="000000"/>
          <w:sz w:val="24"/>
          <w:szCs w:val="24"/>
        </w:rPr>
        <w:t xml:space="preserve"> </w:t>
      </w:r>
      <w:r w:rsidRPr="00B4328A">
        <w:rPr>
          <w:color w:val="000000"/>
          <w:sz w:val="24"/>
          <w:szCs w:val="24"/>
        </w:rPr>
        <w:t>menace,</w:t>
      </w:r>
      <w:r w:rsidRPr="00B4328A">
        <w:rPr>
          <w:b/>
          <w:color w:val="000000"/>
          <w:sz w:val="24"/>
          <w:szCs w:val="24"/>
        </w:rPr>
        <w:t xml:space="preserve"> </w:t>
      </w:r>
      <w:r w:rsidRPr="00B4328A">
        <w:rPr>
          <w:color w:val="000000"/>
          <w:sz w:val="24"/>
          <w:szCs w:val="24"/>
        </w:rPr>
        <w:t>harcèle ou intimide quelqu’un aux fins de l’empêcher de faire part d’informations relatives à cette enquête, ou bien de poursuivre l’enquête</w:t>
      </w:r>
      <w:r w:rsidR="00D14B6F" w:rsidRPr="00B4328A">
        <w:rPr>
          <w:color w:val="000000"/>
          <w:sz w:val="24"/>
          <w:szCs w:val="24"/>
        </w:rPr>
        <w:t> </w:t>
      </w:r>
      <w:r w:rsidRPr="00B4328A">
        <w:rPr>
          <w:color w:val="000000"/>
          <w:sz w:val="24"/>
          <w:szCs w:val="24"/>
        </w:rPr>
        <w:t xml:space="preserve">; </w:t>
      </w:r>
      <w:proofErr w:type="gramStart"/>
      <w:r w:rsidRPr="00B4328A">
        <w:rPr>
          <w:color w:val="000000"/>
          <w:sz w:val="24"/>
          <w:szCs w:val="24"/>
        </w:rPr>
        <w:t>ou</w:t>
      </w:r>
      <w:proofErr w:type="gramEnd"/>
      <w:r w:rsidRPr="00B4328A">
        <w:rPr>
          <w:color w:val="000000"/>
          <w:sz w:val="24"/>
          <w:szCs w:val="24"/>
        </w:rPr>
        <w:t xml:space="preserve"> </w:t>
      </w:r>
    </w:p>
    <w:p w14:paraId="7685B891" w14:textId="77777777" w:rsidR="00614D14" w:rsidRPr="00B4328A" w:rsidRDefault="00D14B6F" w:rsidP="00B9781F">
      <w:pPr>
        <w:tabs>
          <w:tab w:val="left" w:pos="576"/>
        </w:tabs>
        <w:spacing w:before="120" w:after="120"/>
        <w:ind w:left="1843" w:hanging="425"/>
        <w:jc w:val="both"/>
        <w:rPr>
          <w:color w:val="000000"/>
          <w:sz w:val="24"/>
          <w:szCs w:val="24"/>
        </w:rPr>
      </w:pPr>
      <w:r w:rsidRPr="00B4328A">
        <w:rPr>
          <w:color w:val="000000"/>
          <w:sz w:val="24"/>
          <w:szCs w:val="24"/>
        </w:rPr>
        <w:t>(b</w:t>
      </w:r>
      <w:r w:rsidR="00614D14" w:rsidRPr="00B4328A">
        <w:rPr>
          <w:color w:val="000000"/>
          <w:sz w:val="24"/>
          <w:szCs w:val="24"/>
        </w:rPr>
        <w:t xml:space="preserve">) </w:t>
      </w:r>
      <w:r w:rsidR="00614D14" w:rsidRPr="00B4328A">
        <w:rPr>
          <w:color w:val="000000"/>
          <w:sz w:val="24"/>
          <w:szCs w:val="24"/>
        </w:rPr>
        <w:tab/>
        <w:t>celui qui entrave délibérément l’exercice par la Banque de son droit d’examen tel que stipulé au paragraphe (e) ci-dessou</w:t>
      </w:r>
      <w:r w:rsidR="001B5D23" w:rsidRPr="00B4328A">
        <w:rPr>
          <w:color w:val="000000"/>
          <w:sz w:val="24"/>
          <w:szCs w:val="24"/>
        </w:rPr>
        <w:t>s.</w:t>
      </w:r>
    </w:p>
    <w:p w14:paraId="03069C19" w14:textId="77777777" w:rsidR="00F34CD0" w:rsidRPr="00B4328A" w:rsidRDefault="00F34CD0">
      <w:pPr>
        <w:pStyle w:val="Corpsdetexte"/>
        <w:numPr>
          <w:ilvl w:val="0"/>
          <w:numId w:val="26"/>
        </w:numPr>
        <w:tabs>
          <w:tab w:val="left" w:pos="576"/>
        </w:tabs>
        <w:spacing w:before="120" w:after="120"/>
        <w:ind w:left="993"/>
        <w:rPr>
          <w:spacing w:val="-4"/>
          <w:lang w:val="fr-FR"/>
        </w:rPr>
      </w:pPr>
      <w:r w:rsidRPr="00B4328A">
        <w:rPr>
          <w:spacing w:val="-4"/>
          <w:szCs w:val="24"/>
          <w:lang w:val="fr-FR"/>
        </w:rPr>
        <w:t>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w:t>
      </w:r>
      <w:r w:rsidR="00D14B6F" w:rsidRPr="00B4328A">
        <w:rPr>
          <w:spacing w:val="-4"/>
          <w:szCs w:val="24"/>
          <w:lang w:val="fr-FR"/>
        </w:rPr>
        <w:t> </w:t>
      </w:r>
      <w:r w:rsidRPr="00B4328A">
        <w:rPr>
          <w:spacing w:val="-4"/>
          <w:szCs w:val="24"/>
          <w:lang w:val="fr-FR"/>
        </w:rPr>
        <w:t>;</w:t>
      </w:r>
    </w:p>
    <w:p w14:paraId="2F9F23A7" w14:textId="77777777" w:rsidR="00F34CD0" w:rsidRPr="00B4328A" w:rsidRDefault="00F34CD0">
      <w:pPr>
        <w:pStyle w:val="Corpsdetexte"/>
        <w:numPr>
          <w:ilvl w:val="0"/>
          <w:numId w:val="26"/>
        </w:numPr>
        <w:tabs>
          <w:tab w:val="left" w:pos="576"/>
        </w:tabs>
        <w:spacing w:before="120" w:after="120"/>
        <w:ind w:left="993"/>
        <w:rPr>
          <w:szCs w:val="24"/>
          <w:lang w:val="fr-FR"/>
        </w:rPr>
      </w:pPr>
      <w:r w:rsidRPr="00B4328A">
        <w:rPr>
          <w:szCs w:val="24"/>
          <w:lang w:val="fr-FR"/>
        </w:rPr>
        <w:t xml:space="preserve">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 y compris en manquant à son devoir d’informer la Banque lorsqu’il a eu connaissance </w:t>
      </w:r>
      <w:r w:rsidRPr="00B4328A">
        <w:rPr>
          <w:color w:val="000000"/>
          <w:szCs w:val="24"/>
          <w:lang w:val="fr-FR"/>
        </w:rPr>
        <w:t>desdites pratiques</w:t>
      </w:r>
      <w:r w:rsidR="00D14B6F" w:rsidRPr="00B4328A">
        <w:rPr>
          <w:color w:val="000000"/>
          <w:szCs w:val="24"/>
          <w:lang w:val="fr-FR"/>
        </w:rPr>
        <w:t> </w:t>
      </w:r>
      <w:r w:rsidRPr="00B4328A">
        <w:rPr>
          <w:szCs w:val="24"/>
          <w:lang w:val="fr-FR"/>
        </w:rPr>
        <w:t>;</w:t>
      </w:r>
    </w:p>
    <w:p w14:paraId="07279CD5" w14:textId="77777777" w:rsidR="00614D14" w:rsidRPr="00B4328A" w:rsidRDefault="00F34CD0">
      <w:pPr>
        <w:pStyle w:val="Corpsdetexte"/>
        <w:numPr>
          <w:ilvl w:val="0"/>
          <w:numId w:val="26"/>
        </w:numPr>
        <w:tabs>
          <w:tab w:val="left" w:pos="576"/>
        </w:tabs>
        <w:spacing w:before="120" w:after="120"/>
        <w:ind w:left="993"/>
        <w:rPr>
          <w:szCs w:val="24"/>
          <w:lang w:val="fr-FR"/>
        </w:rPr>
      </w:pPr>
      <w:r w:rsidRPr="00B4328A">
        <w:rPr>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00D14B6F" w:rsidRPr="00B4328A">
        <w:rPr>
          <w:rStyle w:val="Appelnotedebasdep"/>
          <w:szCs w:val="24"/>
          <w:lang w:val="fr-FR"/>
        </w:rPr>
        <w:footnoteReference w:id="6"/>
      </w:r>
      <w:r w:rsidRPr="00B4328A">
        <w:rPr>
          <w:szCs w:val="24"/>
          <w:lang w:val="fr-FR"/>
        </w:rPr>
        <w:t xml:space="preserve"> (ii)</w:t>
      </w:r>
      <w:r w:rsidR="00572592" w:rsidRPr="00B4328A">
        <w:rPr>
          <w:szCs w:val="24"/>
          <w:lang w:val="fr-FR"/>
        </w:rPr>
        <w:t xml:space="preserve"> </w:t>
      </w:r>
      <w:r w:rsidRPr="00B4328A">
        <w:rPr>
          <w:szCs w:val="24"/>
          <w:lang w:val="fr-FR"/>
        </w:rPr>
        <w:t>de la participation</w:t>
      </w:r>
      <w:r w:rsidR="00D14B6F" w:rsidRPr="00B4328A">
        <w:rPr>
          <w:rStyle w:val="Appelnotedebasdep"/>
          <w:szCs w:val="24"/>
          <w:lang w:val="fr-FR"/>
        </w:rPr>
        <w:footnoteReference w:id="7"/>
      </w:r>
      <w:r w:rsidRPr="00B4328A">
        <w:rPr>
          <w:szCs w:val="24"/>
          <w:lang w:val="fr-FR"/>
        </w:rPr>
        <w:t xml:space="preserve"> comme sous-traitant, consultant, fabricant ou fournisseur de biens ou prestataire de services désigné d’une entreprise par ailleurs éligible à l’attribution d’un marché financé par la Banque</w:t>
      </w:r>
      <w:r w:rsidR="00572592" w:rsidRPr="00B4328A">
        <w:rPr>
          <w:szCs w:val="24"/>
          <w:lang w:val="fr-FR"/>
        </w:rPr>
        <w:t> ;</w:t>
      </w:r>
      <w:r w:rsidRPr="00B4328A">
        <w:rPr>
          <w:szCs w:val="24"/>
          <w:lang w:val="fr-FR"/>
        </w:rPr>
        <w:t xml:space="preserve"> et (iii) du bénéfice du versement de fonds émanant d’un prêt de la Banque ou de participer d’une autre manière à la préparation ou à la mise en œuvre d’un projet financé par la Banque</w:t>
      </w:r>
      <w:r w:rsidR="00572592" w:rsidRPr="00B4328A">
        <w:rPr>
          <w:szCs w:val="24"/>
          <w:lang w:val="fr-FR"/>
        </w:rPr>
        <w:t> ;</w:t>
      </w:r>
      <w:r w:rsidR="00614D14" w:rsidRPr="00B4328A">
        <w:rPr>
          <w:szCs w:val="24"/>
          <w:lang w:val="fr-FR"/>
        </w:rPr>
        <w:t xml:space="preserve"> </w:t>
      </w:r>
    </w:p>
    <w:p w14:paraId="15B855B9" w14:textId="28F915C2" w:rsidR="00614D14" w:rsidRPr="00B4328A" w:rsidRDefault="00F34CD0">
      <w:pPr>
        <w:pStyle w:val="Corpsdetexte"/>
        <w:numPr>
          <w:ilvl w:val="0"/>
          <w:numId w:val="26"/>
        </w:numPr>
        <w:tabs>
          <w:tab w:val="left" w:pos="576"/>
        </w:tabs>
        <w:spacing w:before="120" w:after="120"/>
        <w:ind w:left="993"/>
        <w:rPr>
          <w:lang w:val="fr-FR"/>
        </w:rPr>
      </w:pPr>
      <w:r w:rsidRPr="00B4328A">
        <w:rPr>
          <w:szCs w:val="24"/>
          <w:lang w:val="fr-FR"/>
        </w:rPr>
        <w:t xml:space="preserve">exigera que les dossiers d’appel d’offres/appel à propositions, et que les contrats et marchés financés par la Banque, contiennent une disposition exigeant des </w:t>
      </w:r>
      <w:r w:rsidR="00CF0DF2">
        <w:rPr>
          <w:szCs w:val="24"/>
          <w:lang w:val="fr-FR"/>
        </w:rPr>
        <w:t>Proposant</w:t>
      </w:r>
      <w:r w:rsidRPr="00B4328A">
        <w:rPr>
          <w:szCs w:val="24"/>
          <w:lang w:val="fr-FR"/>
        </w:rPr>
        <w:t>s</w:t>
      </w:r>
      <w:r w:rsidR="00EC0659" w:rsidRPr="00B4328A">
        <w:rPr>
          <w:szCs w:val="24"/>
          <w:lang w:val="fr-FR"/>
        </w:rPr>
        <w:t xml:space="preserve"> (candidats/proposants)</w:t>
      </w:r>
      <w:r w:rsidRPr="00B4328A">
        <w:rPr>
          <w:szCs w:val="24"/>
          <w:lang w:val="fr-FR"/>
        </w:rPr>
        <w:t>, consultants, fournisseurs et entrepreneurs, ainsi que leurs sous-traitants, sous-consultants, prestataires de services, fournisseurs, agents, et personnel, autorisent la Banque à inspecter</w:t>
      </w:r>
      <w:r w:rsidR="00D14B6F" w:rsidRPr="00B4328A">
        <w:rPr>
          <w:rStyle w:val="Appelnotedebasdep"/>
          <w:szCs w:val="24"/>
          <w:lang w:val="fr-FR"/>
        </w:rPr>
        <w:footnoteReference w:id="8"/>
      </w:r>
      <w:r w:rsidRPr="00B4328A">
        <w:rPr>
          <w:szCs w:val="24"/>
          <w:lang w:val="fr-FR"/>
        </w:rPr>
        <w:t xml:space="preserve"> les pièces comptables, relevés et autres documents relatifs à la </w:t>
      </w:r>
      <w:r w:rsidR="00EC0659" w:rsidRPr="00B4328A">
        <w:rPr>
          <w:szCs w:val="24"/>
          <w:lang w:val="fr-FR"/>
        </w:rPr>
        <w:t>passation du marché, à la sélection et/ou</w:t>
      </w:r>
      <w:r w:rsidR="00EC0659" w:rsidRPr="00B4328A" w:rsidDel="00EC0659">
        <w:rPr>
          <w:szCs w:val="24"/>
          <w:lang w:val="fr-FR"/>
        </w:rPr>
        <w:t xml:space="preserve"> </w:t>
      </w:r>
      <w:r w:rsidR="00EC0659" w:rsidRPr="00B4328A">
        <w:rPr>
          <w:szCs w:val="24"/>
          <w:lang w:val="fr-FR"/>
        </w:rPr>
        <w:t xml:space="preserve">à </w:t>
      </w:r>
      <w:r w:rsidRPr="00B4328A">
        <w:rPr>
          <w:szCs w:val="24"/>
          <w:lang w:val="fr-FR"/>
        </w:rPr>
        <w:t>l’exécution du marché ou contrat, et à les soumettre pour vérification à des auditeurs désignés par la Banque.</w:t>
      </w:r>
      <w:r w:rsidR="00614D14" w:rsidRPr="00B4328A">
        <w:rPr>
          <w:lang w:val="fr-FR"/>
        </w:rPr>
        <w:t xml:space="preserve"> </w:t>
      </w:r>
    </w:p>
    <w:p w14:paraId="5BBD527A" w14:textId="77777777" w:rsidR="008218EE" w:rsidRPr="00B4328A" w:rsidRDefault="008218EE" w:rsidP="00A0505C">
      <w:pPr>
        <w:spacing w:before="120" w:after="120"/>
      </w:pPr>
    </w:p>
    <w:p w14:paraId="0911FBF9" w14:textId="77777777" w:rsidR="008218EE" w:rsidRPr="00B4328A" w:rsidRDefault="008218EE" w:rsidP="00A0505C">
      <w:pPr>
        <w:spacing w:before="120" w:after="120"/>
        <w:sectPr w:rsidR="008218EE" w:rsidRPr="00B4328A" w:rsidSect="00925AC9">
          <w:headerReference w:type="default" r:id="rId43"/>
          <w:headerReference w:type="first" r:id="rId44"/>
          <w:footnotePr>
            <w:numRestart w:val="eachSect"/>
          </w:footnotePr>
          <w:endnotePr>
            <w:numFmt w:val="decimal"/>
          </w:endnotePr>
          <w:pgSz w:w="12240" w:h="15840" w:code="1"/>
          <w:pgMar w:top="1440" w:right="1440" w:bottom="1152" w:left="1440" w:header="720" w:footer="720" w:gutter="0"/>
          <w:cols w:space="720"/>
          <w:titlePg/>
        </w:sectPr>
      </w:pPr>
    </w:p>
    <w:p w14:paraId="11FC3748" w14:textId="77777777" w:rsidR="00F10923" w:rsidRDefault="00F10923" w:rsidP="00F10923">
      <w:pPr>
        <w:pStyle w:val="Head0"/>
        <w:spacing w:before="0"/>
        <w:rPr>
          <w:rFonts w:ascii="Times New Roman" w:hAnsi="Times New Roman"/>
          <w:color w:val="FFFFFF" w:themeColor="background1"/>
          <w:sz w:val="56"/>
          <w:szCs w:val="44"/>
          <w:lang w:val="fr-FR"/>
        </w:rPr>
      </w:pPr>
      <w:bookmarkStart w:id="585" w:name="_Toc494778741"/>
      <w:bookmarkStart w:id="586" w:name="_Toc499607138"/>
      <w:bookmarkStart w:id="587" w:name="_Toc499608191"/>
      <w:bookmarkStart w:id="588" w:name="_Toc467977932"/>
      <w:bookmarkStart w:id="589" w:name="_Toc438529602"/>
      <w:bookmarkStart w:id="590" w:name="_Toc438725758"/>
      <w:bookmarkStart w:id="591" w:name="_Toc438817753"/>
      <w:bookmarkStart w:id="592" w:name="_Toc438954447"/>
      <w:bookmarkStart w:id="593" w:name="_Toc461939622"/>
      <w:bookmarkEnd w:id="576"/>
      <w:bookmarkEnd w:id="577"/>
      <w:bookmarkEnd w:id="578"/>
      <w:bookmarkEnd w:id="579"/>
    </w:p>
    <w:p w14:paraId="13E18500" w14:textId="77777777" w:rsidR="00F10923" w:rsidRDefault="00F10923" w:rsidP="00F10923">
      <w:pPr>
        <w:pStyle w:val="Head0"/>
        <w:spacing w:before="0"/>
        <w:rPr>
          <w:rFonts w:ascii="Times New Roman" w:hAnsi="Times New Roman"/>
          <w:color w:val="FFFFFF" w:themeColor="background1"/>
          <w:sz w:val="56"/>
          <w:szCs w:val="44"/>
          <w:lang w:val="fr-FR"/>
        </w:rPr>
      </w:pPr>
    </w:p>
    <w:p w14:paraId="4DB7FB2F" w14:textId="77777777" w:rsidR="00F10923" w:rsidRDefault="00F10923" w:rsidP="00F10923">
      <w:pPr>
        <w:pStyle w:val="Head0"/>
        <w:spacing w:before="0"/>
        <w:rPr>
          <w:rFonts w:ascii="Times New Roman" w:hAnsi="Times New Roman"/>
          <w:color w:val="FFFFFF" w:themeColor="background1"/>
          <w:sz w:val="56"/>
          <w:szCs w:val="44"/>
          <w:lang w:val="fr-FR"/>
        </w:rPr>
      </w:pPr>
    </w:p>
    <w:p w14:paraId="262C1E08" w14:textId="77777777" w:rsidR="00F10923" w:rsidRDefault="00F10923" w:rsidP="00F10923">
      <w:pPr>
        <w:pStyle w:val="Head0"/>
        <w:spacing w:before="0"/>
        <w:rPr>
          <w:rFonts w:ascii="Times New Roman" w:hAnsi="Times New Roman"/>
          <w:color w:val="FFFFFF" w:themeColor="background1"/>
          <w:sz w:val="56"/>
          <w:szCs w:val="44"/>
          <w:lang w:val="fr-FR"/>
        </w:rPr>
      </w:pPr>
    </w:p>
    <w:p w14:paraId="0588D839" w14:textId="77777777" w:rsidR="00F10923" w:rsidRDefault="00F10923" w:rsidP="00F10923">
      <w:pPr>
        <w:pStyle w:val="Head0"/>
        <w:spacing w:before="0"/>
        <w:rPr>
          <w:rFonts w:ascii="Times New Roman" w:hAnsi="Times New Roman"/>
          <w:color w:val="FFFFFF" w:themeColor="background1"/>
          <w:sz w:val="56"/>
          <w:szCs w:val="44"/>
          <w:lang w:val="fr-FR"/>
        </w:rPr>
      </w:pPr>
    </w:p>
    <w:p w14:paraId="6DDBC8D6" w14:textId="77777777" w:rsidR="00F10923" w:rsidRDefault="00F10923" w:rsidP="00F10923">
      <w:pPr>
        <w:pStyle w:val="Head0"/>
        <w:spacing w:before="0"/>
        <w:rPr>
          <w:rFonts w:ascii="Times New Roman" w:hAnsi="Times New Roman"/>
          <w:color w:val="FFFFFF" w:themeColor="background1"/>
          <w:sz w:val="56"/>
          <w:szCs w:val="44"/>
          <w:lang w:val="fr-FR"/>
        </w:rPr>
      </w:pPr>
    </w:p>
    <w:p w14:paraId="676549A0" w14:textId="42690A5E" w:rsidR="00AF135B" w:rsidRPr="00F10923" w:rsidRDefault="00F10923" w:rsidP="00F10923">
      <w:pPr>
        <w:pStyle w:val="Head0"/>
        <w:shd w:val="clear" w:color="auto" w:fill="E36C0A" w:themeFill="accent6" w:themeFillShade="BF"/>
        <w:spacing w:before="0"/>
        <w:rPr>
          <w:rFonts w:ascii="Times New Roman" w:hAnsi="Times New Roman"/>
          <w:color w:val="FFFFFF" w:themeColor="background1"/>
          <w:sz w:val="56"/>
          <w:szCs w:val="44"/>
          <w:lang w:val="fr-FR"/>
        </w:rPr>
      </w:pPr>
      <w:r w:rsidRPr="00F10923">
        <w:rPr>
          <w:rFonts w:ascii="Times New Roman" w:hAnsi="Times New Roman"/>
          <w:color w:val="FFFFFF" w:themeColor="background1"/>
          <w:sz w:val="56"/>
          <w:szCs w:val="44"/>
          <w:lang w:val="fr-FR"/>
        </w:rPr>
        <w:t>PARTIE</w:t>
      </w:r>
      <w:bookmarkEnd w:id="585"/>
      <w:bookmarkEnd w:id="586"/>
      <w:bookmarkEnd w:id="587"/>
      <w:r w:rsidRPr="00F10923">
        <w:rPr>
          <w:rFonts w:ascii="Times New Roman" w:hAnsi="Times New Roman"/>
          <w:color w:val="FFFFFF" w:themeColor="background1"/>
          <w:sz w:val="56"/>
          <w:szCs w:val="44"/>
          <w:lang w:val="fr-FR"/>
        </w:rPr>
        <w:t xml:space="preserve"> 2 </w:t>
      </w:r>
      <w:r w:rsidR="003A770F">
        <w:rPr>
          <w:rFonts w:ascii="Times New Roman" w:hAnsi="Times New Roman"/>
          <w:color w:val="FFFFFF" w:themeColor="background1"/>
          <w:sz w:val="56"/>
          <w:szCs w:val="44"/>
          <w:lang w:val="fr-FR"/>
        </w:rPr>
        <w:br/>
      </w:r>
      <w:r w:rsidRPr="00F10923">
        <w:rPr>
          <w:rFonts w:ascii="Times New Roman" w:hAnsi="Times New Roman"/>
          <w:color w:val="FFFFFF" w:themeColor="background1"/>
          <w:sz w:val="56"/>
          <w:szCs w:val="44"/>
          <w:lang w:val="fr-FR"/>
        </w:rPr>
        <w:t xml:space="preserve">EXIGENCES DU MAITRE </w:t>
      </w:r>
      <w:r w:rsidRPr="00F10923">
        <w:rPr>
          <w:rFonts w:ascii="Times New Roman" w:hAnsi="Times New Roman"/>
          <w:color w:val="FFFFFF" w:themeColor="background1"/>
          <w:sz w:val="56"/>
          <w:szCs w:val="44"/>
          <w:lang w:val="fr-FR"/>
        </w:rPr>
        <w:br/>
      </w:r>
      <w:r w:rsidR="00724BCE">
        <w:rPr>
          <w:rFonts w:ascii="Times New Roman" w:hAnsi="Times New Roman"/>
          <w:color w:val="FFFFFF" w:themeColor="background1"/>
          <w:sz w:val="56"/>
          <w:szCs w:val="44"/>
          <w:lang w:val="fr-FR"/>
        </w:rPr>
        <w:t>D’</w:t>
      </w:r>
      <w:r w:rsidRPr="00F10923">
        <w:rPr>
          <w:rFonts w:ascii="Times New Roman" w:hAnsi="Times New Roman"/>
          <w:color w:val="FFFFFF" w:themeColor="background1"/>
          <w:sz w:val="56"/>
          <w:szCs w:val="44"/>
          <w:lang w:val="fr-FR"/>
        </w:rPr>
        <w:t>OUVRAGE</w:t>
      </w:r>
      <w:bookmarkEnd w:id="588"/>
      <w:r w:rsidRPr="00F10923">
        <w:rPr>
          <w:rFonts w:ascii="Times New Roman" w:hAnsi="Times New Roman"/>
          <w:color w:val="FFFFFF" w:themeColor="background1"/>
          <w:sz w:val="56"/>
          <w:szCs w:val="44"/>
          <w:lang w:val="fr-FR"/>
        </w:rPr>
        <w:t xml:space="preserve"> </w:t>
      </w:r>
    </w:p>
    <w:bookmarkEnd w:id="159"/>
    <w:bookmarkEnd w:id="160"/>
    <w:bookmarkEnd w:id="589"/>
    <w:bookmarkEnd w:id="590"/>
    <w:bookmarkEnd w:id="591"/>
    <w:bookmarkEnd w:id="592"/>
    <w:bookmarkEnd w:id="593"/>
    <w:p w14:paraId="33C664E1" w14:textId="77777777" w:rsidR="00AF135B" w:rsidRPr="00B4328A" w:rsidRDefault="00AF135B" w:rsidP="00A0505C">
      <w:pPr>
        <w:spacing w:before="120" w:after="120"/>
      </w:pPr>
    </w:p>
    <w:p w14:paraId="5D18D8D7" w14:textId="77777777" w:rsidR="00AF135B" w:rsidRPr="00B4328A" w:rsidRDefault="00AF135B" w:rsidP="00A0505C">
      <w:pPr>
        <w:spacing w:before="120" w:after="120"/>
        <w:sectPr w:rsidR="00AF135B" w:rsidRPr="00B4328A">
          <w:headerReference w:type="default" r:id="rId45"/>
          <w:pgSz w:w="12240" w:h="15840"/>
          <w:pgMar w:top="1440" w:right="1800" w:bottom="1152" w:left="1800" w:header="720" w:footer="720" w:gutter="0"/>
          <w:cols w:space="720"/>
        </w:sectPr>
      </w:pPr>
    </w:p>
    <w:p w14:paraId="1D43866D" w14:textId="28D89757" w:rsidR="00FF321D" w:rsidRPr="00B4328A" w:rsidRDefault="00FF321D" w:rsidP="00FF321D">
      <w:pPr>
        <w:pStyle w:val="Head11b"/>
        <w:numPr>
          <w:ilvl w:val="0"/>
          <w:numId w:val="0"/>
        </w:numPr>
        <w:pBdr>
          <w:bottom w:val="none" w:sz="0" w:space="0" w:color="auto"/>
        </w:pBdr>
        <w:rPr>
          <w:b w:val="0"/>
          <w:sz w:val="44"/>
          <w:szCs w:val="44"/>
          <w:lang w:val="fr-FR"/>
        </w:rPr>
      </w:pPr>
      <w:bookmarkStart w:id="594" w:name="_Toc467977933"/>
      <w:bookmarkStart w:id="595" w:name="_Toc213669842"/>
      <w:r w:rsidRPr="00B4328A">
        <w:rPr>
          <w:b w:val="0"/>
          <w:sz w:val="44"/>
          <w:szCs w:val="44"/>
          <w:lang w:val="fr-FR"/>
        </w:rPr>
        <w:t xml:space="preserve">Section VII. </w:t>
      </w:r>
      <w:bookmarkStart w:id="596" w:name="_Hlk134103210"/>
      <w:r w:rsidR="003A770F">
        <w:rPr>
          <w:b w:val="0"/>
          <w:sz w:val="44"/>
          <w:szCs w:val="44"/>
          <w:lang w:val="fr-FR"/>
        </w:rPr>
        <w:t>Exigences du Maitre D</w:t>
      </w:r>
      <w:r w:rsidR="003A770F">
        <w:rPr>
          <w:rFonts w:hint="eastAsia"/>
          <w:b w:val="0"/>
          <w:sz w:val="44"/>
          <w:szCs w:val="44"/>
          <w:lang w:val="fr-FR"/>
        </w:rPr>
        <w:t>’</w:t>
      </w:r>
      <w:r w:rsidR="003A770F">
        <w:rPr>
          <w:b w:val="0"/>
          <w:sz w:val="44"/>
          <w:szCs w:val="44"/>
          <w:lang w:val="fr-FR"/>
        </w:rPr>
        <w:t>ouvrage</w:t>
      </w:r>
      <w:bookmarkEnd w:id="594"/>
      <w:r w:rsidR="003A770F" w:rsidRPr="00B4328A">
        <w:rPr>
          <w:b w:val="0"/>
          <w:sz w:val="44"/>
          <w:szCs w:val="44"/>
          <w:lang w:val="fr-FR"/>
        </w:rPr>
        <w:t xml:space="preserve"> </w:t>
      </w:r>
      <w:bookmarkEnd w:id="595"/>
      <w:bookmarkEnd w:id="596"/>
    </w:p>
    <w:p w14:paraId="4288C0AA" w14:textId="77777777" w:rsidR="00AF135B" w:rsidRPr="00B4328A" w:rsidRDefault="00AF135B" w:rsidP="00A0505C">
      <w:pPr>
        <w:spacing w:before="120" w:after="120"/>
      </w:pPr>
    </w:p>
    <w:p w14:paraId="13541506" w14:textId="77777777" w:rsidR="00AF135B" w:rsidRDefault="00AF135B" w:rsidP="002E5677">
      <w:pPr>
        <w:jc w:val="center"/>
        <w:rPr>
          <w:b/>
          <w:sz w:val="32"/>
          <w:szCs w:val="32"/>
          <w:lang w:eastAsia="en-US"/>
        </w:rPr>
      </w:pPr>
      <w:bookmarkStart w:id="597" w:name="_Toc494778743"/>
      <w:r w:rsidRPr="00B9781F">
        <w:rPr>
          <w:b/>
          <w:sz w:val="32"/>
          <w:szCs w:val="32"/>
          <w:lang w:eastAsia="en-US"/>
        </w:rPr>
        <w:t>Table des matières</w:t>
      </w:r>
      <w:bookmarkEnd w:id="597"/>
    </w:p>
    <w:p w14:paraId="76CEF4B6" w14:textId="77777777" w:rsidR="00F41FE1" w:rsidRDefault="00F41FE1" w:rsidP="002E5677">
      <w:pPr>
        <w:jc w:val="center"/>
        <w:rPr>
          <w:b/>
          <w:sz w:val="32"/>
          <w:szCs w:val="32"/>
          <w:lang w:eastAsia="en-US"/>
        </w:rPr>
      </w:pPr>
    </w:p>
    <w:p w14:paraId="13190E05" w14:textId="77777777" w:rsidR="00F41FE1" w:rsidRPr="00B9781F" w:rsidRDefault="00F41FE1" w:rsidP="002E5677">
      <w:pPr>
        <w:jc w:val="center"/>
        <w:rPr>
          <w:b/>
          <w:sz w:val="32"/>
          <w:szCs w:val="32"/>
          <w:lang w:eastAsia="en-US"/>
        </w:rPr>
      </w:pPr>
    </w:p>
    <w:bookmarkStart w:id="598" w:name="_Hlk134100251"/>
    <w:p w14:paraId="71A0F72B" w14:textId="500A6027" w:rsidR="00DF1854" w:rsidRPr="00DF1854" w:rsidRDefault="00EF441A" w:rsidP="00653559">
      <w:pPr>
        <w:pStyle w:val="TM1"/>
      </w:pPr>
      <w:r>
        <w:rPr>
          <w:rFonts w:cstheme="majorBidi"/>
        </w:rPr>
        <w:fldChar w:fldCharType="begin"/>
      </w:r>
      <w:r>
        <w:rPr>
          <w:rFonts w:cstheme="majorBidi"/>
        </w:rPr>
        <w:instrText xml:space="preserve"> TOC \h \z \t "Sec VII H 1,1" </w:instrText>
      </w:r>
      <w:r>
        <w:rPr>
          <w:rFonts w:cstheme="majorBidi"/>
        </w:rPr>
        <w:fldChar w:fldCharType="separate"/>
      </w:r>
      <w:hyperlink w:anchor="_Toc87449907" w:history="1">
        <w:r w:rsidR="003D3D2E" w:rsidRPr="00650A90">
          <w:rPr>
            <w:rStyle w:val="Lienhypertexte"/>
          </w:rPr>
          <w:t>Exigences du Maître d’Ouvrage</w:t>
        </w:r>
        <w:r w:rsidR="003D3D2E">
          <w:rPr>
            <w:webHidden/>
          </w:rPr>
          <w:tab/>
        </w:r>
        <w:r w:rsidR="003D3D2E">
          <w:rPr>
            <w:webHidden/>
          </w:rPr>
          <w:fldChar w:fldCharType="begin"/>
        </w:r>
        <w:r w:rsidR="003D3D2E">
          <w:rPr>
            <w:webHidden/>
          </w:rPr>
          <w:instrText xml:space="preserve"> PAGEREF _Toc87449907 \h </w:instrText>
        </w:r>
        <w:r w:rsidR="003D3D2E">
          <w:rPr>
            <w:webHidden/>
          </w:rPr>
        </w:r>
        <w:r w:rsidR="003D3D2E">
          <w:rPr>
            <w:webHidden/>
          </w:rPr>
          <w:fldChar w:fldCharType="separate"/>
        </w:r>
        <w:r w:rsidR="003D3D2E">
          <w:rPr>
            <w:webHidden/>
          </w:rPr>
          <w:t>1</w:t>
        </w:r>
        <w:r w:rsidR="00A57120">
          <w:rPr>
            <w:webHidden/>
          </w:rPr>
          <w:t>1</w:t>
        </w:r>
        <w:r w:rsidR="003D3D2E">
          <w:rPr>
            <w:webHidden/>
          </w:rPr>
          <w:fldChar w:fldCharType="end"/>
        </w:r>
      </w:hyperlink>
      <w:r w:rsidR="00A57120">
        <w:rPr>
          <w:webHidden/>
        </w:rPr>
        <w:t>9</w:t>
      </w:r>
    </w:p>
    <w:bookmarkStart w:id="599" w:name="_Hlk134170032"/>
    <w:p w14:paraId="5987332F" w14:textId="36C39F67" w:rsidR="003D3D2E" w:rsidRPr="007F40EF" w:rsidRDefault="00423925" w:rsidP="00653559">
      <w:pPr>
        <w:pStyle w:val="TM1"/>
        <w:rPr>
          <w:rFonts w:asciiTheme="minorHAnsi" w:eastAsiaTheme="minorEastAsia" w:hAnsiTheme="minorHAnsi" w:cstheme="minorBidi"/>
          <w:sz w:val="22"/>
          <w:szCs w:val="22"/>
          <w:lang w:eastAsia="en-US"/>
        </w:rPr>
      </w:pPr>
      <w:r>
        <w:fldChar w:fldCharType="begin"/>
      </w:r>
      <w:r>
        <w:instrText>HYPERLINK \l "_Toc87449908"</w:instrText>
      </w:r>
      <w:r>
        <w:fldChar w:fldCharType="separate"/>
      </w:r>
      <w:r w:rsidR="003D3D2E" w:rsidRPr="00650A90">
        <w:rPr>
          <w:rStyle w:val="Lienhypertexte"/>
        </w:rPr>
        <w:t>Exigences Environnementales et Sociales (ES)</w:t>
      </w:r>
      <w:r w:rsidR="003D3D2E">
        <w:rPr>
          <w:webHidden/>
        </w:rPr>
        <w:tab/>
      </w:r>
      <w:r w:rsidR="003D3D2E">
        <w:rPr>
          <w:webHidden/>
        </w:rPr>
        <w:fldChar w:fldCharType="begin"/>
      </w:r>
      <w:r w:rsidR="003D3D2E">
        <w:rPr>
          <w:webHidden/>
        </w:rPr>
        <w:instrText xml:space="preserve"> PAGEREF _Toc87449908 \h </w:instrText>
      </w:r>
      <w:r w:rsidR="003D3D2E">
        <w:rPr>
          <w:webHidden/>
        </w:rPr>
      </w:r>
      <w:r w:rsidR="003D3D2E">
        <w:rPr>
          <w:webHidden/>
        </w:rPr>
        <w:fldChar w:fldCharType="separate"/>
      </w:r>
      <w:r w:rsidR="003D3D2E">
        <w:rPr>
          <w:webHidden/>
        </w:rPr>
        <w:t>1</w:t>
      </w:r>
      <w:r w:rsidR="00D72AF2">
        <w:rPr>
          <w:webHidden/>
        </w:rPr>
        <w:t>21</w:t>
      </w:r>
      <w:r w:rsidR="003D3D2E">
        <w:rPr>
          <w:webHidden/>
        </w:rPr>
        <w:fldChar w:fldCharType="end"/>
      </w:r>
      <w:r>
        <w:fldChar w:fldCharType="end"/>
      </w:r>
    </w:p>
    <w:bookmarkEnd w:id="599"/>
    <w:p w14:paraId="0FE72C79" w14:textId="79601D87" w:rsidR="003D3D2E" w:rsidRDefault="00423925" w:rsidP="00653559">
      <w:pPr>
        <w:pStyle w:val="TM1"/>
        <w:rPr>
          <w:rFonts w:asciiTheme="minorHAnsi" w:eastAsiaTheme="minorEastAsia" w:hAnsiTheme="minorHAnsi" w:cstheme="minorBidi"/>
          <w:sz w:val="22"/>
          <w:szCs w:val="22"/>
          <w:lang w:val="en-US" w:eastAsia="en-US"/>
        </w:rPr>
      </w:pPr>
      <w:r>
        <w:fldChar w:fldCharType="begin"/>
      </w:r>
      <w:r>
        <w:instrText>HYPERLINK \l "_Toc87449910"</w:instrText>
      </w:r>
      <w:r>
        <w:fldChar w:fldCharType="separate"/>
      </w:r>
      <w:r w:rsidR="003D3D2E" w:rsidRPr="00650A90">
        <w:rPr>
          <w:rStyle w:val="Lienhypertexte"/>
        </w:rPr>
        <w:t>Description des Ouvrages</w:t>
      </w:r>
      <w:r w:rsidR="003D3D2E">
        <w:rPr>
          <w:webHidden/>
        </w:rPr>
        <w:tab/>
      </w:r>
      <w:r w:rsidR="003D3D2E">
        <w:rPr>
          <w:webHidden/>
        </w:rPr>
        <w:fldChar w:fldCharType="begin"/>
      </w:r>
      <w:r w:rsidR="003D3D2E">
        <w:rPr>
          <w:webHidden/>
        </w:rPr>
        <w:instrText xml:space="preserve"> PAGEREF _Toc87449910 \h </w:instrText>
      </w:r>
      <w:r w:rsidR="003D3D2E">
        <w:rPr>
          <w:webHidden/>
        </w:rPr>
      </w:r>
      <w:r w:rsidR="003D3D2E">
        <w:rPr>
          <w:webHidden/>
        </w:rPr>
        <w:fldChar w:fldCharType="separate"/>
      </w:r>
      <w:r w:rsidR="003D3D2E">
        <w:rPr>
          <w:webHidden/>
        </w:rPr>
        <w:t>143</w:t>
      </w:r>
      <w:r w:rsidR="003D3D2E">
        <w:rPr>
          <w:webHidden/>
        </w:rPr>
        <w:fldChar w:fldCharType="end"/>
      </w:r>
      <w:r>
        <w:fldChar w:fldCharType="end"/>
      </w:r>
    </w:p>
    <w:p w14:paraId="32A1DFAC" w14:textId="4E595115" w:rsidR="003D3D2E" w:rsidRDefault="00000000" w:rsidP="00653559">
      <w:pPr>
        <w:pStyle w:val="TM1"/>
        <w:rPr>
          <w:rFonts w:asciiTheme="minorHAnsi" w:eastAsiaTheme="minorEastAsia" w:hAnsiTheme="minorHAnsi" w:cstheme="minorBidi"/>
          <w:sz w:val="22"/>
          <w:szCs w:val="22"/>
          <w:lang w:val="en-US" w:eastAsia="en-US"/>
        </w:rPr>
      </w:pPr>
      <w:hyperlink w:anchor="_Toc87449911" w:history="1">
        <w:r w:rsidR="003D3D2E" w:rsidRPr="00650A90">
          <w:rPr>
            <w:rStyle w:val="Lienhypertexte"/>
          </w:rPr>
          <w:t>Informations sur le Site</w:t>
        </w:r>
        <w:r w:rsidR="003D3D2E">
          <w:rPr>
            <w:webHidden/>
          </w:rPr>
          <w:tab/>
        </w:r>
        <w:r w:rsidR="003D3D2E">
          <w:rPr>
            <w:webHidden/>
          </w:rPr>
          <w:fldChar w:fldCharType="begin"/>
        </w:r>
        <w:r w:rsidR="003D3D2E">
          <w:rPr>
            <w:webHidden/>
          </w:rPr>
          <w:instrText xml:space="preserve"> PAGEREF _Toc87449911 \h </w:instrText>
        </w:r>
        <w:r w:rsidR="003D3D2E">
          <w:rPr>
            <w:webHidden/>
          </w:rPr>
        </w:r>
        <w:r w:rsidR="003D3D2E">
          <w:rPr>
            <w:webHidden/>
          </w:rPr>
          <w:fldChar w:fldCharType="separate"/>
        </w:r>
        <w:r w:rsidR="003D3D2E">
          <w:rPr>
            <w:webHidden/>
          </w:rPr>
          <w:t>1</w:t>
        </w:r>
        <w:r w:rsidR="00596F42">
          <w:rPr>
            <w:webHidden/>
          </w:rPr>
          <w:t>75</w:t>
        </w:r>
        <w:r w:rsidR="003D3D2E">
          <w:rPr>
            <w:webHidden/>
          </w:rPr>
          <w:fldChar w:fldCharType="end"/>
        </w:r>
      </w:hyperlink>
    </w:p>
    <w:p w14:paraId="070E886E" w14:textId="5D4C6E38" w:rsidR="003D3D2E" w:rsidRDefault="00000000" w:rsidP="00653559">
      <w:pPr>
        <w:pStyle w:val="TM1"/>
        <w:rPr>
          <w:rFonts w:asciiTheme="minorHAnsi" w:eastAsiaTheme="minorEastAsia" w:hAnsiTheme="minorHAnsi" w:cstheme="minorBidi"/>
          <w:sz w:val="22"/>
          <w:szCs w:val="22"/>
          <w:lang w:val="en-US" w:eastAsia="en-US"/>
        </w:rPr>
      </w:pPr>
      <w:hyperlink w:anchor="_Toc87449912" w:history="1">
        <w:r w:rsidR="003D3D2E" w:rsidRPr="00650A90">
          <w:rPr>
            <w:rStyle w:val="Lienhypertexte"/>
          </w:rPr>
          <w:t>Représentant de l’Entrepreneur et Personnel clé</w:t>
        </w:r>
        <w:r w:rsidR="003D3D2E">
          <w:rPr>
            <w:webHidden/>
          </w:rPr>
          <w:tab/>
        </w:r>
        <w:r w:rsidR="003D3D2E">
          <w:rPr>
            <w:webHidden/>
          </w:rPr>
          <w:fldChar w:fldCharType="begin"/>
        </w:r>
        <w:r w:rsidR="003D3D2E">
          <w:rPr>
            <w:webHidden/>
          </w:rPr>
          <w:instrText xml:space="preserve"> PAGEREF _Toc87449912 \h </w:instrText>
        </w:r>
        <w:r w:rsidR="003D3D2E">
          <w:rPr>
            <w:webHidden/>
          </w:rPr>
        </w:r>
        <w:r w:rsidR="003D3D2E">
          <w:rPr>
            <w:webHidden/>
          </w:rPr>
          <w:fldChar w:fldCharType="separate"/>
        </w:r>
        <w:r w:rsidR="003D3D2E">
          <w:rPr>
            <w:webHidden/>
          </w:rPr>
          <w:t>1</w:t>
        </w:r>
        <w:r w:rsidR="00596F42">
          <w:rPr>
            <w:webHidden/>
          </w:rPr>
          <w:t>86</w:t>
        </w:r>
        <w:r w:rsidR="003D3D2E">
          <w:rPr>
            <w:webHidden/>
          </w:rPr>
          <w:fldChar w:fldCharType="end"/>
        </w:r>
      </w:hyperlink>
    </w:p>
    <w:p w14:paraId="53948740" w14:textId="545DFFAD" w:rsidR="003D3D2E" w:rsidRDefault="00000000" w:rsidP="00653559">
      <w:pPr>
        <w:pStyle w:val="TM1"/>
        <w:rPr>
          <w:rFonts w:asciiTheme="minorHAnsi" w:eastAsiaTheme="minorEastAsia" w:hAnsiTheme="minorHAnsi" w:cstheme="minorBidi"/>
          <w:sz w:val="22"/>
          <w:szCs w:val="22"/>
          <w:lang w:val="en-US" w:eastAsia="en-US"/>
        </w:rPr>
      </w:pPr>
      <w:hyperlink w:anchor="_Toc87449913" w:history="1">
        <w:r w:rsidR="003D3D2E" w:rsidRPr="00650A90">
          <w:rPr>
            <w:rStyle w:val="Lienhypertexte"/>
          </w:rPr>
          <w:t>Spécifications</w:t>
        </w:r>
        <w:r w:rsidR="003D3D2E">
          <w:rPr>
            <w:webHidden/>
          </w:rPr>
          <w:tab/>
        </w:r>
        <w:r w:rsidR="003D3D2E">
          <w:rPr>
            <w:webHidden/>
          </w:rPr>
          <w:fldChar w:fldCharType="begin"/>
        </w:r>
        <w:r w:rsidR="003D3D2E">
          <w:rPr>
            <w:webHidden/>
          </w:rPr>
          <w:instrText xml:space="preserve"> PAGEREF _Toc87449913 \h </w:instrText>
        </w:r>
        <w:r w:rsidR="003D3D2E">
          <w:rPr>
            <w:webHidden/>
          </w:rPr>
        </w:r>
        <w:r w:rsidR="003D3D2E">
          <w:rPr>
            <w:webHidden/>
          </w:rPr>
          <w:fldChar w:fldCharType="separate"/>
        </w:r>
        <w:r w:rsidR="003D3D2E">
          <w:rPr>
            <w:webHidden/>
          </w:rPr>
          <w:t>1</w:t>
        </w:r>
        <w:r w:rsidR="00596F42">
          <w:rPr>
            <w:webHidden/>
          </w:rPr>
          <w:t>90</w:t>
        </w:r>
        <w:r w:rsidR="003D3D2E">
          <w:rPr>
            <w:webHidden/>
          </w:rPr>
          <w:fldChar w:fldCharType="end"/>
        </w:r>
      </w:hyperlink>
    </w:p>
    <w:p w14:paraId="3E7887B0" w14:textId="64777584" w:rsidR="001605DE" w:rsidRDefault="00653559" w:rsidP="00653559">
      <w:pPr>
        <w:pStyle w:val="TM1"/>
        <w:rPr>
          <w:rFonts w:asciiTheme="minorHAnsi" w:eastAsiaTheme="minorEastAsia" w:hAnsiTheme="minorHAnsi" w:cstheme="minorBidi"/>
          <w:sz w:val="22"/>
          <w:szCs w:val="22"/>
          <w:lang w:val="en-US" w:eastAsia="en-US"/>
        </w:rPr>
      </w:pPr>
      <w:r w:rsidRPr="00653559">
        <w:rPr>
          <w:rStyle w:val="Lienhypertexte"/>
          <w:color w:val="auto"/>
          <w:u w:val="none"/>
        </w:rPr>
        <w:t>Plans</w:t>
      </w:r>
      <w:r>
        <w:tab/>
      </w:r>
      <w:r>
        <w:tab/>
        <w:t>213</w:t>
      </w:r>
    </w:p>
    <w:p w14:paraId="4A73CB6E" w14:textId="5B2C1E78" w:rsidR="003D3D2E" w:rsidRDefault="00000000" w:rsidP="00653559">
      <w:pPr>
        <w:pStyle w:val="TM1"/>
        <w:rPr>
          <w:rFonts w:asciiTheme="minorHAnsi" w:eastAsiaTheme="minorEastAsia" w:hAnsiTheme="minorHAnsi" w:cstheme="minorBidi"/>
          <w:sz w:val="22"/>
          <w:szCs w:val="22"/>
          <w:lang w:val="en-US" w:eastAsia="en-US"/>
        </w:rPr>
      </w:pPr>
      <w:hyperlink w:anchor="_Toc87449915" w:history="1">
        <w:r w:rsidR="003D3D2E" w:rsidRPr="00650A90">
          <w:rPr>
            <w:rStyle w:val="Lienhypertexte"/>
          </w:rPr>
          <w:t>Informations Supplémentaires</w:t>
        </w:r>
        <w:r w:rsidR="003D3D2E">
          <w:rPr>
            <w:webHidden/>
          </w:rPr>
          <w:tab/>
        </w:r>
        <w:r w:rsidR="00596F42">
          <w:rPr>
            <w:webHidden/>
          </w:rPr>
          <w:t>214</w:t>
        </w:r>
      </w:hyperlink>
    </w:p>
    <w:p w14:paraId="090D4D41" w14:textId="575004FD" w:rsidR="0081638A" w:rsidRPr="00262B4D" w:rsidRDefault="00EF441A" w:rsidP="00EF441A">
      <w:pPr>
        <w:spacing w:before="240" w:after="240"/>
        <w:ind w:right="-360"/>
        <w:rPr>
          <w:sz w:val="24"/>
          <w:szCs w:val="24"/>
        </w:rPr>
      </w:pPr>
      <w:r>
        <w:rPr>
          <w:rFonts w:asciiTheme="majorBidi" w:hAnsiTheme="majorBidi" w:cstheme="majorBidi"/>
          <w:noProof/>
          <w:sz w:val="24"/>
          <w:szCs w:val="24"/>
        </w:rPr>
        <w:fldChar w:fldCharType="end"/>
      </w:r>
      <w:bookmarkEnd w:id="598"/>
    </w:p>
    <w:p w14:paraId="5E595D0D" w14:textId="77777777" w:rsidR="00F92B92" w:rsidRPr="00262B4D" w:rsidRDefault="00F92B92" w:rsidP="007D4D91">
      <w:pPr>
        <w:pStyle w:val="00SectionIVSubtitle"/>
      </w:pPr>
      <w:r w:rsidRPr="00262B4D">
        <w:br w:type="page"/>
      </w:r>
    </w:p>
    <w:p w14:paraId="25539C88" w14:textId="78D5D5A1" w:rsidR="00FF321D" w:rsidRPr="00F41FE1" w:rsidRDefault="00721B3E" w:rsidP="00F41FE1">
      <w:pPr>
        <w:pStyle w:val="00SectionIVSubtitle"/>
      </w:pPr>
      <w:bookmarkStart w:id="600" w:name="_Toc450635243"/>
      <w:bookmarkStart w:id="601" w:name="_Toc87449907"/>
      <w:bookmarkStart w:id="602" w:name="_Hlk146096945"/>
      <w:r w:rsidRPr="00F41FE1">
        <w:t xml:space="preserve">Exigences du Maître </w:t>
      </w:r>
      <w:proofErr w:type="spellStart"/>
      <w:r w:rsidR="00724BCE" w:rsidRPr="00F41FE1">
        <w:t>d’</w:t>
      </w:r>
      <w:r w:rsidRPr="00F41FE1">
        <w:t>Ouvrage</w:t>
      </w:r>
      <w:bookmarkEnd w:id="600"/>
      <w:bookmarkEnd w:id="601"/>
      <w:proofErr w:type="spellEnd"/>
    </w:p>
    <w:p w14:paraId="3E7187AF" w14:textId="62B9862B" w:rsidR="008E2A96" w:rsidRDefault="008E2A96" w:rsidP="00EF441A">
      <w:pPr>
        <w:pStyle w:val="SecVIIH1"/>
      </w:pPr>
    </w:p>
    <w:p w14:paraId="4592C1C1" w14:textId="77777777" w:rsidR="008E2A96" w:rsidRPr="00FB1DEA" w:rsidRDefault="008E2A96" w:rsidP="008E2A96">
      <w:pPr>
        <w:suppressAutoHyphens/>
        <w:spacing w:after="120"/>
        <w:rPr>
          <w:b/>
          <w:sz w:val="22"/>
          <w:u w:val="single"/>
        </w:rPr>
      </w:pPr>
    </w:p>
    <w:p w14:paraId="2A1FD1CC" w14:textId="77777777" w:rsidR="008E2A96" w:rsidRPr="00FB1DEA" w:rsidRDefault="008E2A96">
      <w:pPr>
        <w:pStyle w:val="GCCHeading2"/>
        <w:numPr>
          <w:ilvl w:val="0"/>
          <w:numId w:val="170"/>
        </w:numPr>
        <w:rPr>
          <w:lang w:val="fr-FR"/>
        </w:rPr>
      </w:pPr>
      <w:r w:rsidRPr="00FB1DEA">
        <w:rPr>
          <w:lang w:val="fr-FR"/>
        </w:rPr>
        <w:t>Contexte de l’étude</w:t>
      </w:r>
    </w:p>
    <w:p w14:paraId="21C050EF" w14:textId="77777777" w:rsidR="008E2A96" w:rsidRPr="00FB1DEA" w:rsidRDefault="008E2A96" w:rsidP="008E2A96">
      <w:pPr>
        <w:jc w:val="both"/>
        <w:rPr>
          <w:iCs/>
          <w:sz w:val="24"/>
          <w:szCs w:val="24"/>
        </w:rPr>
      </w:pPr>
      <w:r w:rsidRPr="00FB1DEA">
        <w:rPr>
          <w:iCs/>
          <w:sz w:val="24"/>
          <w:szCs w:val="24"/>
        </w:rPr>
        <w:t>Le Projet Connectivité Inter-Iles des Comores (PICMC) a été mis en œuvre par le Ministère des Transports Maritime et Aérien, et financé par la Banque Mondiale. Ce projet vise à déterminer comment améliorer la connectivité maritime entre les îles de l’Union des Comores.</w:t>
      </w:r>
    </w:p>
    <w:p w14:paraId="69EDA1C9" w14:textId="77777777" w:rsidR="008E2A96" w:rsidRPr="00FB1DEA" w:rsidRDefault="008E2A96" w:rsidP="008E2A96">
      <w:pPr>
        <w:jc w:val="both"/>
        <w:rPr>
          <w:iCs/>
          <w:sz w:val="24"/>
          <w:szCs w:val="24"/>
        </w:rPr>
      </w:pPr>
      <w:r w:rsidRPr="00FB1DEA">
        <w:rPr>
          <w:iCs/>
          <w:sz w:val="24"/>
          <w:szCs w:val="24"/>
        </w:rPr>
        <w:t xml:space="preserve">Dans ce cadre, une première étude a été élaboré afin d’analyser les différentes options techniques pour le renouvellement de la flotte, le développement du port de </w:t>
      </w:r>
      <w:proofErr w:type="spellStart"/>
      <w:r w:rsidRPr="00FB1DEA">
        <w:rPr>
          <w:iCs/>
          <w:sz w:val="24"/>
          <w:szCs w:val="24"/>
        </w:rPr>
        <w:t>Boingoma</w:t>
      </w:r>
      <w:proofErr w:type="spellEnd"/>
      <w:r w:rsidRPr="00FB1DEA">
        <w:rPr>
          <w:iCs/>
          <w:sz w:val="24"/>
          <w:szCs w:val="24"/>
        </w:rPr>
        <w:t xml:space="preserve"> et le développement des ports secondaires. </w:t>
      </w:r>
    </w:p>
    <w:p w14:paraId="5C64885D" w14:textId="77777777" w:rsidR="008E2A96" w:rsidRPr="00FB1DEA" w:rsidRDefault="008E2A96" w:rsidP="008E2A96">
      <w:pPr>
        <w:jc w:val="both"/>
        <w:rPr>
          <w:iCs/>
          <w:sz w:val="24"/>
          <w:szCs w:val="24"/>
        </w:rPr>
      </w:pPr>
    </w:p>
    <w:p w14:paraId="17D04AA7" w14:textId="77777777" w:rsidR="008E2A96" w:rsidRPr="00FB1DEA" w:rsidRDefault="008E2A96" w:rsidP="008E2A96">
      <w:pPr>
        <w:jc w:val="both"/>
        <w:rPr>
          <w:iCs/>
          <w:sz w:val="24"/>
          <w:szCs w:val="24"/>
        </w:rPr>
      </w:pPr>
      <w:r w:rsidRPr="00FB1DEA">
        <w:rPr>
          <w:iCs/>
          <w:sz w:val="24"/>
          <w:szCs w:val="24"/>
        </w:rPr>
        <w:t>Cette analyse a permis de statuer sur les développements recommandés :</w:t>
      </w:r>
    </w:p>
    <w:p w14:paraId="2CCCAD9A" w14:textId="77777777" w:rsidR="008E2A96" w:rsidRPr="00FB1DEA" w:rsidRDefault="008E2A96">
      <w:pPr>
        <w:pStyle w:val="Paragraphedeliste"/>
        <w:numPr>
          <w:ilvl w:val="0"/>
          <w:numId w:val="165"/>
        </w:numPr>
        <w:jc w:val="both"/>
        <w:rPr>
          <w:iCs/>
          <w:sz w:val="24"/>
          <w:szCs w:val="24"/>
        </w:rPr>
      </w:pPr>
      <w:r w:rsidRPr="00FB1DEA">
        <w:rPr>
          <w:iCs/>
          <w:sz w:val="24"/>
          <w:szCs w:val="24"/>
        </w:rPr>
        <w:t xml:space="preserve">Extension du port de </w:t>
      </w:r>
      <w:proofErr w:type="spellStart"/>
      <w:r w:rsidRPr="00FB1DEA">
        <w:rPr>
          <w:iCs/>
          <w:sz w:val="24"/>
          <w:szCs w:val="24"/>
        </w:rPr>
        <w:t>Boingoma</w:t>
      </w:r>
      <w:proofErr w:type="spellEnd"/>
      <w:r w:rsidRPr="00FB1DEA">
        <w:rPr>
          <w:iCs/>
          <w:sz w:val="24"/>
          <w:szCs w:val="24"/>
        </w:rPr>
        <w:t xml:space="preserve"> afin de faire face au trafic portuaire attendu et aux activités connexes de manière efficace et dans de bonnes conditions de sécurité, en ajoutant la fonctionnalité d’accueil d’un ferry Ro-Ro,</w:t>
      </w:r>
    </w:p>
    <w:p w14:paraId="432CCAFB" w14:textId="77777777" w:rsidR="008E2A96" w:rsidRPr="00FB1DEA" w:rsidRDefault="008E2A96">
      <w:pPr>
        <w:pStyle w:val="Paragraphedeliste"/>
        <w:numPr>
          <w:ilvl w:val="0"/>
          <w:numId w:val="165"/>
        </w:numPr>
        <w:jc w:val="both"/>
        <w:rPr>
          <w:iCs/>
          <w:sz w:val="24"/>
          <w:szCs w:val="24"/>
        </w:rPr>
      </w:pPr>
      <w:r w:rsidRPr="00FB1DEA">
        <w:rPr>
          <w:iCs/>
          <w:sz w:val="24"/>
          <w:szCs w:val="24"/>
        </w:rPr>
        <w:t>Remplacement de la flotte des kwassa-kwassa par de nouveaux bateaux à coque en V afin d’apporter plus de sécurité au transport maritime inter-îles,</w:t>
      </w:r>
    </w:p>
    <w:p w14:paraId="2873D773" w14:textId="77777777" w:rsidR="008E2A96" w:rsidRPr="00FB1DEA" w:rsidRDefault="008E2A96">
      <w:pPr>
        <w:pStyle w:val="Paragraphedeliste"/>
        <w:numPr>
          <w:ilvl w:val="0"/>
          <w:numId w:val="165"/>
        </w:numPr>
        <w:jc w:val="both"/>
        <w:rPr>
          <w:iCs/>
          <w:sz w:val="24"/>
          <w:szCs w:val="24"/>
        </w:rPr>
      </w:pPr>
      <w:r w:rsidRPr="00FB1DEA">
        <w:rPr>
          <w:iCs/>
          <w:sz w:val="24"/>
          <w:szCs w:val="24"/>
        </w:rPr>
        <w:t>Aménagement de ports secondaires pour améliorer l’accès et permettre des opérations sécurisées (jetées et installations à terre) sur différentes plages pour l’accostage de la nouvelle flotte de bateaux coque en V.</w:t>
      </w:r>
    </w:p>
    <w:p w14:paraId="7F1D2F90" w14:textId="77777777" w:rsidR="008E2A96" w:rsidRPr="00FB1DEA" w:rsidRDefault="008E2A96" w:rsidP="008E2A96">
      <w:pPr>
        <w:jc w:val="both"/>
        <w:rPr>
          <w:iCs/>
          <w:sz w:val="24"/>
          <w:szCs w:val="24"/>
        </w:rPr>
      </w:pPr>
    </w:p>
    <w:p w14:paraId="1DB6B0E2" w14:textId="77777777" w:rsidR="008E2A96" w:rsidRPr="00FB1DEA" w:rsidRDefault="008E2A96" w:rsidP="008E2A96">
      <w:pPr>
        <w:jc w:val="both"/>
        <w:rPr>
          <w:iCs/>
          <w:sz w:val="24"/>
          <w:szCs w:val="24"/>
        </w:rPr>
      </w:pPr>
      <w:r w:rsidRPr="00FB1DEA">
        <w:rPr>
          <w:iCs/>
          <w:sz w:val="24"/>
          <w:szCs w:val="24"/>
        </w:rPr>
        <w:t>Le but de ces développements est d’améliorer la connectivité et la sécurité du transport maritime entre les trois îles, en se concentrant sur l’île la plus isolée, Mohéli.</w:t>
      </w:r>
    </w:p>
    <w:p w14:paraId="04AC9477" w14:textId="77777777" w:rsidR="008E2A96" w:rsidRPr="00FB1DEA" w:rsidRDefault="008E2A96" w:rsidP="008E2A96">
      <w:pPr>
        <w:jc w:val="both"/>
        <w:rPr>
          <w:iCs/>
          <w:sz w:val="24"/>
          <w:szCs w:val="24"/>
        </w:rPr>
      </w:pPr>
    </w:p>
    <w:p w14:paraId="6BC83BD8" w14:textId="77777777" w:rsidR="008E2A96" w:rsidRPr="00FB1DEA" w:rsidRDefault="008E2A96" w:rsidP="008E2A96">
      <w:pPr>
        <w:jc w:val="both"/>
        <w:rPr>
          <w:iCs/>
          <w:noProof/>
          <w:sz w:val="24"/>
          <w:szCs w:val="24"/>
        </w:rPr>
      </w:pPr>
      <w:r w:rsidRPr="00FB1DEA">
        <w:rPr>
          <w:iCs/>
          <w:noProof/>
          <w:sz w:val="24"/>
          <w:szCs w:val="24"/>
        </w:rPr>
        <w:t>La présente Demande de Proposition s’inscrit dans le cadre de la composante 1.1 (Amélioration des infrastrucutres du Port de Boingoma) du Programme du projet PICMC.</w:t>
      </w:r>
    </w:p>
    <w:p w14:paraId="7BACCA85" w14:textId="77777777" w:rsidR="008E2A96" w:rsidRPr="00FB1DEA" w:rsidRDefault="008E2A96" w:rsidP="008E2A96">
      <w:pPr>
        <w:pStyle w:val="GCCHeading2"/>
        <w:rPr>
          <w:lang w:val="fr-FR"/>
        </w:rPr>
      </w:pPr>
      <w:r w:rsidRPr="00FB1DEA">
        <w:rPr>
          <w:lang w:val="fr-FR"/>
        </w:rPr>
        <w:t>Exigences fonctionnelles</w:t>
      </w:r>
    </w:p>
    <w:p w14:paraId="2EE256AA" w14:textId="77777777" w:rsidR="008E2A96" w:rsidRPr="00020587" w:rsidRDefault="008E2A96" w:rsidP="008E2A96">
      <w:pPr>
        <w:suppressAutoHyphens/>
        <w:jc w:val="both"/>
        <w:rPr>
          <w:sz w:val="24"/>
          <w:szCs w:val="24"/>
        </w:rPr>
      </w:pPr>
      <w:r w:rsidRPr="00020587">
        <w:rPr>
          <w:sz w:val="24"/>
          <w:szCs w:val="24"/>
        </w:rPr>
        <w:t>Les principaux principes de fonctionnement sont les suivants :</w:t>
      </w:r>
    </w:p>
    <w:p w14:paraId="3C238576" w14:textId="77777777" w:rsidR="008E2A96" w:rsidRPr="00020587" w:rsidRDefault="008E2A96">
      <w:pPr>
        <w:pStyle w:val="Paragraphedeliste"/>
        <w:numPr>
          <w:ilvl w:val="0"/>
          <w:numId w:val="167"/>
        </w:numPr>
        <w:suppressAutoHyphens/>
        <w:jc w:val="both"/>
        <w:rPr>
          <w:sz w:val="24"/>
          <w:szCs w:val="24"/>
        </w:rPr>
      </w:pPr>
      <w:r w:rsidRPr="00020587">
        <w:rPr>
          <w:sz w:val="24"/>
          <w:szCs w:val="24"/>
        </w:rPr>
        <w:t>Un doublement de la largeur de la jetée d’accès afin de permettre les trafics de camions, passagers et véhicules, pêcheurs, etc…</w:t>
      </w:r>
    </w:p>
    <w:p w14:paraId="39C3C135" w14:textId="77777777" w:rsidR="008E2A96" w:rsidRPr="00020587" w:rsidRDefault="008E2A96">
      <w:pPr>
        <w:pStyle w:val="Paragraphedeliste"/>
        <w:numPr>
          <w:ilvl w:val="0"/>
          <w:numId w:val="167"/>
        </w:numPr>
        <w:suppressAutoHyphens/>
        <w:jc w:val="both"/>
        <w:rPr>
          <w:sz w:val="24"/>
          <w:szCs w:val="24"/>
        </w:rPr>
      </w:pPr>
      <w:r w:rsidRPr="00020587">
        <w:rPr>
          <w:sz w:val="24"/>
          <w:szCs w:val="24"/>
        </w:rPr>
        <w:t>Un élargissement des quais pour fluidifier et sécuriser les opérations et autoriser un minimum de stockage temporaire sur le quai marchandises</w:t>
      </w:r>
    </w:p>
    <w:p w14:paraId="25D7D0B8" w14:textId="77777777" w:rsidR="008E2A96" w:rsidRPr="00020587" w:rsidRDefault="008E2A96">
      <w:pPr>
        <w:pStyle w:val="Paragraphedeliste"/>
        <w:numPr>
          <w:ilvl w:val="0"/>
          <w:numId w:val="167"/>
        </w:numPr>
        <w:suppressAutoHyphens/>
        <w:jc w:val="both"/>
        <w:rPr>
          <w:sz w:val="24"/>
          <w:szCs w:val="24"/>
        </w:rPr>
      </w:pPr>
      <w:r w:rsidRPr="00020587">
        <w:rPr>
          <w:sz w:val="24"/>
          <w:szCs w:val="24"/>
        </w:rPr>
        <w:t>Les cotes de dragage permettant l’accès des navires de marchandises et ferries</w:t>
      </w:r>
    </w:p>
    <w:p w14:paraId="636EDABD" w14:textId="77777777" w:rsidR="008E2A96" w:rsidRPr="00020587" w:rsidRDefault="008E2A96">
      <w:pPr>
        <w:pStyle w:val="Paragraphedeliste"/>
        <w:numPr>
          <w:ilvl w:val="0"/>
          <w:numId w:val="167"/>
        </w:numPr>
        <w:suppressAutoHyphens/>
        <w:jc w:val="both"/>
        <w:rPr>
          <w:sz w:val="24"/>
          <w:szCs w:val="24"/>
        </w:rPr>
      </w:pPr>
      <w:r w:rsidRPr="00020587">
        <w:rPr>
          <w:sz w:val="24"/>
          <w:szCs w:val="24"/>
        </w:rPr>
        <w:t>Le chenal d’accès n’autorisera pas le croisement des navires</w:t>
      </w:r>
    </w:p>
    <w:p w14:paraId="2ECA71D5" w14:textId="77777777" w:rsidR="008E2A96" w:rsidRPr="00020587" w:rsidRDefault="008E2A96">
      <w:pPr>
        <w:pStyle w:val="Paragraphedeliste"/>
        <w:numPr>
          <w:ilvl w:val="0"/>
          <w:numId w:val="167"/>
        </w:numPr>
        <w:suppressAutoHyphens/>
        <w:jc w:val="both"/>
        <w:rPr>
          <w:sz w:val="24"/>
          <w:szCs w:val="24"/>
        </w:rPr>
      </w:pPr>
      <w:r w:rsidRPr="00020587">
        <w:rPr>
          <w:sz w:val="24"/>
          <w:szCs w:val="24"/>
        </w:rPr>
        <w:t>Le cercle d’évitage sera égal à 2 fois la longueur du navire.</w:t>
      </w:r>
    </w:p>
    <w:p w14:paraId="277DC4CF" w14:textId="77777777" w:rsidR="008E2A96" w:rsidRPr="00020587" w:rsidRDefault="008E2A96" w:rsidP="008E2A96">
      <w:pPr>
        <w:suppressAutoHyphens/>
        <w:jc w:val="both"/>
        <w:rPr>
          <w:sz w:val="24"/>
          <w:szCs w:val="24"/>
        </w:rPr>
      </w:pPr>
    </w:p>
    <w:p w14:paraId="1EF3F72B" w14:textId="77777777" w:rsidR="008E2A96" w:rsidRPr="00020587" w:rsidRDefault="008E2A96" w:rsidP="008E2A96">
      <w:pPr>
        <w:suppressAutoHyphens/>
        <w:jc w:val="both"/>
        <w:rPr>
          <w:sz w:val="24"/>
          <w:szCs w:val="24"/>
        </w:rPr>
      </w:pPr>
      <w:r w:rsidRPr="00020587">
        <w:rPr>
          <w:sz w:val="24"/>
          <w:szCs w:val="24"/>
        </w:rPr>
        <w:t>Les exigences techniques immuables suivantes doivent être impérativement respectées :</w:t>
      </w:r>
    </w:p>
    <w:p w14:paraId="105DE86B" w14:textId="77777777" w:rsidR="008E2A96" w:rsidRPr="00020587" w:rsidRDefault="008E2A96">
      <w:pPr>
        <w:pStyle w:val="Paragraphedeliste"/>
        <w:numPr>
          <w:ilvl w:val="0"/>
          <w:numId w:val="168"/>
        </w:numPr>
        <w:suppressAutoHyphens/>
        <w:ind w:hanging="357"/>
        <w:jc w:val="both"/>
        <w:rPr>
          <w:sz w:val="24"/>
          <w:szCs w:val="24"/>
        </w:rPr>
      </w:pPr>
      <w:r w:rsidRPr="00020587">
        <w:rPr>
          <w:sz w:val="24"/>
          <w:szCs w:val="24"/>
        </w:rPr>
        <w:t xml:space="preserve">Linéaire de quai : </w:t>
      </w:r>
    </w:p>
    <w:p w14:paraId="7DAA0265" w14:textId="77777777" w:rsidR="008E2A96" w:rsidRPr="00020587" w:rsidRDefault="008E2A96">
      <w:pPr>
        <w:pStyle w:val="Paragraphedeliste"/>
        <w:numPr>
          <w:ilvl w:val="0"/>
          <w:numId w:val="169"/>
        </w:numPr>
        <w:suppressAutoHyphens/>
        <w:ind w:hanging="357"/>
        <w:jc w:val="both"/>
        <w:rPr>
          <w:sz w:val="24"/>
          <w:szCs w:val="24"/>
        </w:rPr>
      </w:pPr>
      <w:r w:rsidRPr="00020587">
        <w:rPr>
          <w:sz w:val="24"/>
          <w:szCs w:val="24"/>
        </w:rPr>
        <w:t>Nouveau quai de 130 ml de longueur utile avec une cote de dragage à -5.50mCM pour l’accueil des navires de marchandises</w:t>
      </w:r>
    </w:p>
    <w:p w14:paraId="7E2ADF5D" w14:textId="77777777" w:rsidR="008E2A96" w:rsidRPr="00020587" w:rsidRDefault="008E2A96">
      <w:pPr>
        <w:pStyle w:val="Paragraphedeliste"/>
        <w:numPr>
          <w:ilvl w:val="0"/>
          <w:numId w:val="169"/>
        </w:numPr>
        <w:suppressAutoHyphens/>
        <w:ind w:hanging="357"/>
        <w:jc w:val="both"/>
        <w:rPr>
          <w:sz w:val="24"/>
          <w:szCs w:val="24"/>
        </w:rPr>
      </w:pPr>
      <w:r w:rsidRPr="00020587">
        <w:rPr>
          <w:sz w:val="24"/>
          <w:szCs w:val="24"/>
        </w:rPr>
        <w:t>Nouveau quai de 116 ml de longueur utile avec une cote de dragage à –4.00mCM pour l’accueil des navires de pêche</w:t>
      </w:r>
    </w:p>
    <w:p w14:paraId="4DC7EA98" w14:textId="77777777" w:rsidR="008E2A96" w:rsidRPr="00020587" w:rsidRDefault="008E2A96">
      <w:pPr>
        <w:pStyle w:val="Paragraphedeliste"/>
        <w:numPr>
          <w:ilvl w:val="0"/>
          <w:numId w:val="169"/>
        </w:numPr>
        <w:suppressAutoHyphens/>
        <w:ind w:hanging="357"/>
        <w:jc w:val="both"/>
        <w:rPr>
          <w:sz w:val="24"/>
          <w:szCs w:val="24"/>
        </w:rPr>
      </w:pPr>
      <w:r w:rsidRPr="00020587">
        <w:rPr>
          <w:sz w:val="24"/>
          <w:szCs w:val="24"/>
        </w:rPr>
        <w:t xml:space="preserve">Ce quai de 120m sera équipé à son extrémité d’une rampe </w:t>
      </w:r>
      <w:proofErr w:type="spellStart"/>
      <w:r w:rsidRPr="00020587">
        <w:rPr>
          <w:sz w:val="24"/>
          <w:szCs w:val="24"/>
        </w:rPr>
        <w:t>RoRo</w:t>
      </w:r>
      <w:proofErr w:type="spellEnd"/>
      <w:r w:rsidRPr="00020587">
        <w:rPr>
          <w:sz w:val="24"/>
          <w:szCs w:val="24"/>
        </w:rPr>
        <w:t xml:space="preserve"> accessible quelques soit la marée pour les navires à passagers/véhicules équipé d’une rampe mobile à la proue.</w:t>
      </w:r>
    </w:p>
    <w:p w14:paraId="097FB425" w14:textId="77777777" w:rsidR="008E2A96" w:rsidRPr="00020587" w:rsidRDefault="008E2A96">
      <w:pPr>
        <w:pStyle w:val="Paragraphedeliste"/>
        <w:numPr>
          <w:ilvl w:val="0"/>
          <w:numId w:val="168"/>
        </w:numPr>
        <w:suppressAutoHyphens/>
        <w:ind w:hanging="357"/>
        <w:jc w:val="both"/>
        <w:rPr>
          <w:sz w:val="24"/>
          <w:szCs w:val="24"/>
        </w:rPr>
      </w:pPr>
      <w:r w:rsidRPr="00020587">
        <w:rPr>
          <w:sz w:val="24"/>
          <w:szCs w:val="24"/>
        </w:rPr>
        <w:t>Largeur des quais : les quais permettront la circulation des engins de manutention et le stockage provisoire : largeur de 20m minimum</w:t>
      </w:r>
    </w:p>
    <w:p w14:paraId="032EAAA4" w14:textId="77777777" w:rsidR="008E2A96" w:rsidRPr="00020587" w:rsidRDefault="008E2A96">
      <w:pPr>
        <w:pStyle w:val="Paragraphedeliste"/>
        <w:numPr>
          <w:ilvl w:val="0"/>
          <w:numId w:val="168"/>
        </w:numPr>
        <w:suppressAutoHyphens/>
        <w:ind w:hanging="357"/>
        <w:jc w:val="both"/>
        <w:rPr>
          <w:sz w:val="24"/>
          <w:szCs w:val="24"/>
        </w:rPr>
      </w:pPr>
      <w:r w:rsidRPr="00020587">
        <w:rPr>
          <w:sz w:val="24"/>
          <w:szCs w:val="24"/>
        </w:rPr>
        <w:t xml:space="preserve">Digue de protection permettant de limiter l’agitation au niveau des quai à 0.50m </w:t>
      </w:r>
    </w:p>
    <w:p w14:paraId="3054F5B9" w14:textId="77777777" w:rsidR="008E2A96" w:rsidRPr="00020587" w:rsidRDefault="008E2A96">
      <w:pPr>
        <w:pStyle w:val="Paragraphedeliste"/>
        <w:numPr>
          <w:ilvl w:val="0"/>
          <w:numId w:val="168"/>
        </w:numPr>
        <w:suppressAutoHyphens/>
        <w:ind w:hanging="357"/>
        <w:jc w:val="both"/>
        <w:rPr>
          <w:sz w:val="24"/>
          <w:szCs w:val="24"/>
        </w:rPr>
      </w:pPr>
      <w:r w:rsidRPr="00020587">
        <w:rPr>
          <w:sz w:val="24"/>
          <w:szCs w:val="24"/>
        </w:rPr>
        <w:t>Piste de circulation pour accéder au quai de 7m minimum</w:t>
      </w:r>
    </w:p>
    <w:p w14:paraId="46639120" w14:textId="77777777" w:rsidR="008E2A96" w:rsidRPr="00020587" w:rsidRDefault="008E2A96">
      <w:pPr>
        <w:pStyle w:val="Paragraphedeliste"/>
        <w:numPr>
          <w:ilvl w:val="0"/>
          <w:numId w:val="168"/>
        </w:numPr>
        <w:suppressAutoHyphens/>
        <w:ind w:hanging="357"/>
        <w:jc w:val="both"/>
        <w:rPr>
          <w:sz w:val="24"/>
          <w:szCs w:val="24"/>
        </w:rPr>
      </w:pPr>
      <w:r w:rsidRPr="00020587">
        <w:rPr>
          <w:sz w:val="24"/>
          <w:szCs w:val="24"/>
        </w:rPr>
        <w:t>Aménagement d’une zone de chargement / déchargement pour les embarcations à coque en V avec un nombre d’appontements de 8, accessible quelques soit le niveau de la marée avec un niveau d’agitation maximum de 0.30m / 97% du temps.</w:t>
      </w:r>
    </w:p>
    <w:p w14:paraId="74C35E13" w14:textId="77777777" w:rsidR="008E2A96" w:rsidRPr="00020587" w:rsidRDefault="008E2A96">
      <w:pPr>
        <w:pStyle w:val="Paragraphedeliste"/>
        <w:numPr>
          <w:ilvl w:val="0"/>
          <w:numId w:val="168"/>
        </w:numPr>
        <w:suppressAutoHyphens/>
        <w:ind w:hanging="357"/>
        <w:jc w:val="both"/>
        <w:rPr>
          <w:sz w:val="24"/>
          <w:szCs w:val="24"/>
        </w:rPr>
      </w:pPr>
      <w:r w:rsidRPr="00020587">
        <w:rPr>
          <w:sz w:val="24"/>
          <w:szCs w:val="24"/>
        </w:rPr>
        <w:t>Accès maritime sécurisé pour les navires</w:t>
      </w:r>
    </w:p>
    <w:p w14:paraId="05FCFCDC" w14:textId="77777777" w:rsidR="008E2A96" w:rsidRPr="00020587" w:rsidRDefault="008E2A96">
      <w:pPr>
        <w:pStyle w:val="Paragraphedeliste"/>
        <w:numPr>
          <w:ilvl w:val="0"/>
          <w:numId w:val="168"/>
        </w:numPr>
        <w:suppressAutoHyphens/>
        <w:ind w:hanging="357"/>
        <w:jc w:val="both"/>
        <w:rPr>
          <w:sz w:val="24"/>
          <w:szCs w:val="24"/>
        </w:rPr>
      </w:pPr>
      <w:r w:rsidRPr="00020587">
        <w:rPr>
          <w:sz w:val="24"/>
          <w:szCs w:val="24"/>
        </w:rPr>
        <w:t>Création d’un terre-plein (12 800 m²)</w:t>
      </w:r>
    </w:p>
    <w:p w14:paraId="557D446F" w14:textId="77777777" w:rsidR="008E2A96" w:rsidRPr="00020587" w:rsidRDefault="008E2A96">
      <w:pPr>
        <w:pStyle w:val="Paragraphedeliste"/>
        <w:numPr>
          <w:ilvl w:val="0"/>
          <w:numId w:val="168"/>
        </w:numPr>
        <w:suppressAutoHyphens/>
        <w:ind w:hanging="357"/>
        <w:jc w:val="both"/>
        <w:rPr>
          <w:sz w:val="24"/>
          <w:szCs w:val="24"/>
        </w:rPr>
      </w:pPr>
      <w:r w:rsidRPr="00020587">
        <w:rPr>
          <w:sz w:val="24"/>
          <w:szCs w:val="24"/>
        </w:rPr>
        <w:t>Gestion séparée des flux véhicule et piéton</w:t>
      </w:r>
    </w:p>
    <w:p w14:paraId="41B73F39" w14:textId="77777777" w:rsidR="008E2A96" w:rsidRPr="00020587" w:rsidRDefault="008E2A96">
      <w:pPr>
        <w:pStyle w:val="Paragraphedeliste"/>
        <w:numPr>
          <w:ilvl w:val="0"/>
          <w:numId w:val="168"/>
        </w:numPr>
        <w:suppressAutoHyphens/>
        <w:ind w:hanging="357"/>
        <w:jc w:val="both"/>
        <w:rPr>
          <w:sz w:val="24"/>
          <w:szCs w:val="24"/>
        </w:rPr>
      </w:pPr>
      <w:r w:rsidRPr="00020587">
        <w:rPr>
          <w:sz w:val="24"/>
          <w:szCs w:val="24"/>
        </w:rPr>
        <w:t>Création de la gare maritime et d’un bâtiment atelier</w:t>
      </w:r>
    </w:p>
    <w:p w14:paraId="2E0152F0" w14:textId="77777777" w:rsidR="008E2A96" w:rsidRPr="00020587" w:rsidRDefault="008E2A96">
      <w:pPr>
        <w:pStyle w:val="Paragraphedeliste"/>
        <w:numPr>
          <w:ilvl w:val="0"/>
          <w:numId w:val="168"/>
        </w:numPr>
        <w:suppressAutoHyphens/>
        <w:ind w:hanging="357"/>
        <w:jc w:val="both"/>
        <w:rPr>
          <w:sz w:val="24"/>
          <w:szCs w:val="24"/>
        </w:rPr>
      </w:pPr>
      <w:r w:rsidRPr="00020587">
        <w:rPr>
          <w:sz w:val="24"/>
          <w:szCs w:val="24"/>
        </w:rPr>
        <w:t>Sécurisation du site en respectant les normes ISPS</w:t>
      </w:r>
    </w:p>
    <w:p w14:paraId="03D783E1" w14:textId="77777777" w:rsidR="008E2A96" w:rsidRPr="00020587" w:rsidRDefault="008E2A96" w:rsidP="008E2A96">
      <w:pPr>
        <w:pStyle w:val="GCCHeading2"/>
        <w:ind w:left="360"/>
        <w:rPr>
          <w:lang w:val="fr-FR"/>
        </w:rPr>
      </w:pPr>
    </w:p>
    <w:p w14:paraId="7DEAF52C" w14:textId="77777777" w:rsidR="008E2A96" w:rsidRPr="00020587" w:rsidRDefault="008E2A96" w:rsidP="008E2A96">
      <w:pPr>
        <w:pStyle w:val="GCCHeading2"/>
        <w:rPr>
          <w:lang w:val="fr-FR"/>
        </w:rPr>
      </w:pPr>
      <w:bookmarkStart w:id="603" w:name="_Hlk125792488"/>
      <w:r w:rsidRPr="00020587">
        <w:rPr>
          <w:lang w:val="fr-FR"/>
        </w:rPr>
        <w:t>Durée de vie des ouvrages</w:t>
      </w:r>
    </w:p>
    <w:p w14:paraId="39CCA028" w14:textId="77777777" w:rsidR="008E2A96" w:rsidRPr="00020587" w:rsidRDefault="008E2A96" w:rsidP="008E2A96">
      <w:pPr>
        <w:suppressAutoHyphens/>
        <w:jc w:val="both"/>
        <w:rPr>
          <w:sz w:val="24"/>
          <w:szCs w:val="24"/>
        </w:rPr>
      </w:pPr>
      <w:r w:rsidRPr="00020587">
        <w:rPr>
          <w:sz w:val="24"/>
          <w:szCs w:val="24"/>
        </w:rPr>
        <w:t>Les durées de vie sont les suivantes :</w:t>
      </w:r>
    </w:p>
    <w:p w14:paraId="7A28EC14" w14:textId="77777777" w:rsidR="008E2A96" w:rsidRPr="00020587" w:rsidRDefault="008E2A96">
      <w:pPr>
        <w:pStyle w:val="Paragraphedeliste"/>
        <w:numPr>
          <w:ilvl w:val="0"/>
          <w:numId w:val="166"/>
        </w:numPr>
        <w:suppressAutoHyphens/>
        <w:jc w:val="both"/>
        <w:rPr>
          <w:sz w:val="24"/>
          <w:szCs w:val="24"/>
        </w:rPr>
      </w:pPr>
      <w:r w:rsidRPr="00020587">
        <w:rPr>
          <w:sz w:val="24"/>
          <w:szCs w:val="24"/>
        </w:rPr>
        <w:t>Ouvrages portuaires : 50 ans</w:t>
      </w:r>
    </w:p>
    <w:p w14:paraId="0EF5BB65" w14:textId="77777777" w:rsidR="008E2A96" w:rsidRPr="00020587" w:rsidRDefault="008E2A96">
      <w:pPr>
        <w:pStyle w:val="Paragraphedeliste"/>
        <w:numPr>
          <w:ilvl w:val="0"/>
          <w:numId w:val="166"/>
        </w:numPr>
        <w:suppressAutoHyphens/>
        <w:jc w:val="both"/>
        <w:rPr>
          <w:sz w:val="24"/>
          <w:szCs w:val="24"/>
        </w:rPr>
      </w:pPr>
      <w:r w:rsidRPr="00020587">
        <w:rPr>
          <w:sz w:val="24"/>
          <w:szCs w:val="24"/>
        </w:rPr>
        <w:t>Structures de chaussée : 20 ans</w:t>
      </w:r>
    </w:p>
    <w:p w14:paraId="0422DC8C" w14:textId="77777777" w:rsidR="008E2A96" w:rsidRPr="00020587" w:rsidRDefault="008E2A96">
      <w:pPr>
        <w:pStyle w:val="Paragraphedeliste"/>
        <w:numPr>
          <w:ilvl w:val="0"/>
          <w:numId w:val="166"/>
        </w:numPr>
        <w:suppressAutoHyphens/>
        <w:jc w:val="both"/>
        <w:rPr>
          <w:sz w:val="24"/>
          <w:szCs w:val="24"/>
        </w:rPr>
      </w:pPr>
      <w:r w:rsidRPr="00020587">
        <w:rPr>
          <w:sz w:val="24"/>
          <w:szCs w:val="24"/>
        </w:rPr>
        <w:t>Défenses : 15 ans</w:t>
      </w:r>
    </w:p>
    <w:p w14:paraId="4873ABF1" w14:textId="77777777" w:rsidR="008E2A96" w:rsidRPr="00020587" w:rsidRDefault="008E2A96">
      <w:pPr>
        <w:pStyle w:val="Paragraphedeliste"/>
        <w:numPr>
          <w:ilvl w:val="0"/>
          <w:numId w:val="166"/>
        </w:numPr>
        <w:suppressAutoHyphens/>
        <w:jc w:val="both"/>
        <w:rPr>
          <w:sz w:val="24"/>
          <w:szCs w:val="24"/>
        </w:rPr>
      </w:pPr>
      <w:r w:rsidRPr="00020587">
        <w:rPr>
          <w:sz w:val="24"/>
          <w:szCs w:val="24"/>
        </w:rPr>
        <w:t>Réseaux : 30 ans.</w:t>
      </w:r>
    </w:p>
    <w:p w14:paraId="18982886" w14:textId="77777777" w:rsidR="008E2A96" w:rsidRPr="00020587" w:rsidRDefault="008E2A96">
      <w:pPr>
        <w:pStyle w:val="Paragraphedeliste"/>
        <w:numPr>
          <w:ilvl w:val="0"/>
          <w:numId w:val="166"/>
        </w:numPr>
        <w:suppressAutoHyphens/>
        <w:jc w:val="both"/>
        <w:rPr>
          <w:sz w:val="24"/>
          <w:szCs w:val="24"/>
        </w:rPr>
      </w:pPr>
      <w:r w:rsidRPr="00020587">
        <w:rPr>
          <w:sz w:val="24"/>
          <w:szCs w:val="24"/>
        </w:rPr>
        <w:t>Bâtiment : 20 ans (entretien périodique tous les 10 ans)</w:t>
      </w:r>
      <w:r w:rsidRPr="00020587" w:rsidDel="00CF215D">
        <w:rPr>
          <w:sz w:val="24"/>
          <w:szCs w:val="24"/>
        </w:rPr>
        <w:t xml:space="preserve"> </w:t>
      </w:r>
      <w:bookmarkEnd w:id="603"/>
    </w:p>
    <w:p w14:paraId="20576CB5" w14:textId="77777777" w:rsidR="008E2A96" w:rsidRDefault="008E2A96" w:rsidP="008E2A96">
      <w:pPr>
        <w:pStyle w:val="GCCHeading2"/>
        <w:ind w:left="360"/>
        <w:rPr>
          <w:lang w:val="fr-FR"/>
        </w:rPr>
      </w:pPr>
    </w:p>
    <w:p w14:paraId="54F20EEE" w14:textId="77777777" w:rsidR="008E2A96" w:rsidRPr="00020587" w:rsidRDefault="008E2A96" w:rsidP="008E2A96">
      <w:pPr>
        <w:pStyle w:val="GCCHeading2"/>
        <w:rPr>
          <w:lang w:val="fr-FR"/>
        </w:rPr>
      </w:pPr>
      <w:r w:rsidRPr="00020587">
        <w:rPr>
          <w:lang w:val="fr-FR"/>
        </w:rPr>
        <w:t>Calendrier des travaux</w:t>
      </w:r>
    </w:p>
    <w:p w14:paraId="65339C9F" w14:textId="77777777" w:rsidR="008E2A96" w:rsidRPr="00020587" w:rsidRDefault="008E2A96" w:rsidP="008E2A96">
      <w:pPr>
        <w:rPr>
          <w:sz w:val="24"/>
          <w:szCs w:val="24"/>
        </w:rPr>
      </w:pPr>
    </w:p>
    <w:p w14:paraId="080C69A4" w14:textId="77777777" w:rsidR="008E2A96" w:rsidRPr="00020587" w:rsidRDefault="008E2A96" w:rsidP="008E2A96">
      <w:pPr>
        <w:suppressAutoHyphens/>
        <w:jc w:val="both"/>
        <w:rPr>
          <w:sz w:val="24"/>
          <w:szCs w:val="24"/>
        </w:rPr>
      </w:pPr>
      <w:r w:rsidRPr="00020587">
        <w:rPr>
          <w:sz w:val="24"/>
          <w:szCs w:val="24"/>
        </w:rPr>
        <w:t>Le délai maximum de réalisation des travaux est de 3 (trois) ans, y compris la période de préparation et d’amenée du matériel.</w:t>
      </w:r>
    </w:p>
    <w:p w14:paraId="5F3D5EF1" w14:textId="265BAC0A" w:rsidR="008E2A96" w:rsidRPr="00020587" w:rsidRDefault="008E2A96" w:rsidP="008E2A96">
      <w:pPr>
        <w:suppressAutoHyphens/>
        <w:jc w:val="both"/>
        <w:rPr>
          <w:sz w:val="24"/>
          <w:szCs w:val="24"/>
        </w:rPr>
      </w:pPr>
      <w:r w:rsidRPr="00020587">
        <w:rPr>
          <w:sz w:val="24"/>
          <w:szCs w:val="24"/>
        </w:rPr>
        <w:t xml:space="preserve">Le démarrage des travaux est prévu pour le </w:t>
      </w:r>
      <w:r w:rsidR="000C349E">
        <w:rPr>
          <w:sz w:val="24"/>
          <w:szCs w:val="24"/>
        </w:rPr>
        <w:t>troisième</w:t>
      </w:r>
      <w:r w:rsidR="004F28DE" w:rsidRPr="00020587">
        <w:rPr>
          <w:sz w:val="24"/>
          <w:szCs w:val="24"/>
        </w:rPr>
        <w:t xml:space="preserve"> </w:t>
      </w:r>
      <w:r w:rsidRPr="00020587">
        <w:rPr>
          <w:sz w:val="24"/>
          <w:szCs w:val="24"/>
        </w:rPr>
        <w:t>trimestre 202</w:t>
      </w:r>
      <w:r w:rsidR="000C349E">
        <w:rPr>
          <w:sz w:val="24"/>
          <w:szCs w:val="24"/>
        </w:rPr>
        <w:t>4</w:t>
      </w:r>
      <w:r w:rsidRPr="00020587">
        <w:rPr>
          <w:sz w:val="24"/>
          <w:szCs w:val="24"/>
        </w:rPr>
        <w:t>.</w:t>
      </w:r>
    </w:p>
    <w:p w14:paraId="50701D64" w14:textId="77777777" w:rsidR="008E2A96" w:rsidRPr="00020587" w:rsidRDefault="008E2A96" w:rsidP="008E2A96">
      <w:pPr>
        <w:rPr>
          <w:sz w:val="24"/>
          <w:szCs w:val="24"/>
        </w:rPr>
      </w:pPr>
    </w:p>
    <w:p w14:paraId="782456FF" w14:textId="77777777" w:rsidR="008E2A96" w:rsidRPr="00020587" w:rsidRDefault="008E2A96" w:rsidP="008E2A96">
      <w:pPr>
        <w:pStyle w:val="GCCHeading2"/>
        <w:rPr>
          <w:lang w:val="fr-FR"/>
        </w:rPr>
      </w:pPr>
      <w:r w:rsidRPr="00020587">
        <w:rPr>
          <w:lang w:val="fr-FR"/>
        </w:rPr>
        <w:t>Variante autorisée</w:t>
      </w:r>
    </w:p>
    <w:p w14:paraId="252A7464" w14:textId="77777777" w:rsidR="008E2A96" w:rsidRPr="00020587" w:rsidRDefault="008E2A96" w:rsidP="008E2A96">
      <w:pPr>
        <w:suppressAutoHyphens/>
        <w:spacing w:after="120"/>
        <w:jc w:val="both"/>
        <w:rPr>
          <w:sz w:val="24"/>
          <w:szCs w:val="24"/>
        </w:rPr>
      </w:pPr>
      <w:r w:rsidRPr="00020587">
        <w:rPr>
          <w:sz w:val="24"/>
          <w:szCs w:val="24"/>
        </w:rPr>
        <w:t>Le Proposant pourra proposer une offre conforme à la solution détaillée dans le présent document et/ou une seule variante technique à cette solution sur le choix de structure de quai et structure de digue. La variante devra respecter les exigences fonctionnelles et techniques décrites dans les paragraphes 1 et 2 de la présente Section VII</w:t>
      </w:r>
    </w:p>
    <w:p w14:paraId="0B67B015" w14:textId="77777777" w:rsidR="008A7FD5" w:rsidRDefault="008A7FD5">
      <w:pPr>
        <w:rPr>
          <w:b/>
          <w:sz w:val="36"/>
          <w:lang w:eastAsia="en-US"/>
        </w:rPr>
      </w:pPr>
      <w:bookmarkStart w:id="604" w:name="_Toc485033380"/>
      <w:bookmarkEnd w:id="602"/>
      <w:r>
        <w:br w:type="page"/>
      </w:r>
    </w:p>
    <w:p w14:paraId="640B161B" w14:textId="77777777" w:rsidR="00886CCB" w:rsidRPr="008E3E61" w:rsidRDefault="00886CCB" w:rsidP="00F41FE1">
      <w:pPr>
        <w:pStyle w:val="00SectionIVSubtitle"/>
        <w:rPr>
          <w:lang w:val="fr-FR"/>
        </w:rPr>
      </w:pPr>
      <w:r w:rsidRPr="008E3E61">
        <w:rPr>
          <w:lang w:val="fr-FR"/>
        </w:rPr>
        <w:t>Exigences Environnementales et Sociales (ES)</w:t>
      </w:r>
    </w:p>
    <w:p w14:paraId="505E1DD8" w14:textId="77777777" w:rsidR="00DA586E" w:rsidRDefault="00DA586E" w:rsidP="00DA586E">
      <w:pPr>
        <w:rPr>
          <w:b/>
          <w:sz w:val="24"/>
          <w:lang w:eastAsia="en-US"/>
        </w:rPr>
      </w:pPr>
    </w:p>
    <w:p w14:paraId="387CA4E2" w14:textId="77777777" w:rsidR="00E55F8F" w:rsidRDefault="00E55F8F" w:rsidP="00DA586E">
      <w:pPr>
        <w:rPr>
          <w:b/>
          <w:sz w:val="24"/>
          <w:lang w:eastAsia="en-US"/>
        </w:rPr>
      </w:pPr>
    </w:p>
    <w:p w14:paraId="477BE239" w14:textId="77777777" w:rsidR="00E55F8F" w:rsidRDefault="00E55F8F" w:rsidP="00E55F8F">
      <w:pPr>
        <w:pStyle w:val="SecIVH2"/>
        <w:spacing w:before="0" w:after="0"/>
        <w:rPr>
          <w:sz w:val="22"/>
          <w:szCs w:val="22"/>
        </w:rPr>
      </w:pPr>
      <w:bookmarkStart w:id="605" w:name="_Toc13583679"/>
      <w:r>
        <w:rPr>
          <w:sz w:val="22"/>
          <w:szCs w:val="22"/>
        </w:rPr>
        <w:t>Gestion environnementale et sociale des travaux</w:t>
      </w:r>
      <w:bookmarkEnd w:id="605"/>
    </w:p>
    <w:p w14:paraId="76A28DE7"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rPr>
          <w:rFonts w:ascii="Times New Roman" w:hAnsi="Times New Roman" w:cs="Times New Roman"/>
          <w:b/>
          <w:sz w:val="22"/>
          <w:szCs w:val="22"/>
        </w:rPr>
      </w:pPr>
      <w:r>
        <w:rPr>
          <w:rFonts w:ascii="Times New Roman" w:hAnsi="Times New Roman" w:cs="Times New Roman"/>
          <w:b/>
          <w:sz w:val="22"/>
          <w:szCs w:val="22"/>
        </w:rPr>
        <w:t>Les dispositions développées dans cette Section font parties intégrantes du DAO des travaux pour la sélection des Entreprises, et reprises dans les Marchés de travaux. Il en est de même pour les Appendices APP.1 à APP.5 qui rassemblent les documents mentionnés dans les chapitres de cette Section.</w:t>
      </w:r>
    </w:p>
    <w:p w14:paraId="552AD805" w14:textId="77777777" w:rsidR="00E55F8F" w:rsidRPr="00E6055F" w:rsidRDefault="00E55F8F" w:rsidP="00E55F8F">
      <w:pPr>
        <w:pStyle w:val="Titre2"/>
        <w:numPr>
          <w:ilvl w:val="0"/>
          <w:numId w:val="146"/>
        </w:numPr>
        <w:ind w:left="0" w:firstLine="0"/>
        <w:rPr>
          <w:bCs/>
          <w:sz w:val="26"/>
          <w:szCs w:val="26"/>
        </w:rPr>
      </w:pPr>
      <w:bookmarkStart w:id="606" w:name="_Toc13583680"/>
      <w:r w:rsidRPr="00E6055F">
        <w:rPr>
          <w:bCs/>
          <w:sz w:val="26"/>
          <w:szCs w:val="26"/>
        </w:rPr>
        <w:t>Critères EHS de sélection des Entreprises</w:t>
      </w:r>
      <w:bookmarkEnd w:id="606"/>
    </w:p>
    <w:p w14:paraId="67AE1074" w14:textId="77777777" w:rsidR="00E55F8F" w:rsidRDefault="00E55F8F" w:rsidP="00E55F8F">
      <w:pPr>
        <w:pStyle w:val="Corpsdetexte"/>
        <w:rPr>
          <w:szCs w:val="24"/>
          <w:lang w:val="fr-FR"/>
        </w:rPr>
      </w:pPr>
      <w:r>
        <w:rPr>
          <w:szCs w:val="24"/>
          <w:lang w:val="fr-FR"/>
        </w:rPr>
        <w:t>Pour le choix des Entreprises à sélectionner pour la réalisation des travaux, les critères suivants sont proposés :</w:t>
      </w:r>
    </w:p>
    <w:p w14:paraId="1BBA2DC6" w14:textId="77777777" w:rsidR="00E55F8F" w:rsidRDefault="00E55F8F" w:rsidP="00E55F8F">
      <w:pPr>
        <w:pStyle w:val="normaltext"/>
        <w:numPr>
          <w:ilvl w:val="0"/>
          <w:numId w:val="147"/>
        </w:numPr>
        <w:spacing w:before="0"/>
        <w:rPr>
          <w:rFonts w:ascii="Times New Roman" w:hAnsi="Times New Roman" w:cs="Times New Roman"/>
          <w:sz w:val="24"/>
          <w:szCs w:val="24"/>
        </w:rPr>
      </w:pPr>
      <w:r>
        <w:rPr>
          <w:rFonts w:ascii="Times New Roman" w:hAnsi="Times New Roman" w:cs="Times New Roman"/>
          <w:w w:val="105"/>
          <w:sz w:val="24"/>
          <w:szCs w:val="24"/>
        </w:rPr>
        <w:t xml:space="preserve">Posséder/ développer des </w:t>
      </w:r>
      <w:r>
        <w:rPr>
          <w:rFonts w:ascii="Times New Roman" w:hAnsi="Times New Roman" w:cs="Times New Roman"/>
          <w:b/>
          <w:w w:val="105"/>
          <w:sz w:val="24"/>
          <w:szCs w:val="24"/>
        </w:rPr>
        <w:t>documents de stratégie et procédures internes de gestion ESSH des chantiers</w:t>
      </w:r>
      <w:r>
        <w:rPr>
          <w:rFonts w:ascii="Times New Roman" w:hAnsi="Times New Roman" w:cs="Times New Roman"/>
          <w:w w:val="105"/>
          <w:sz w:val="24"/>
          <w:szCs w:val="24"/>
        </w:rPr>
        <w:t>, acceptables au Maître d’Ouvrage, incluant un système documenté de management de la santé et de la sécurité au travail, compatibles avec les normes internationales de</w:t>
      </w:r>
      <w:r>
        <w:rPr>
          <w:rFonts w:ascii="Times New Roman" w:hAnsi="Times New Roman" w:cs="Times New Roman"/>
          <w:sz w:val="24"/>
          <w:szCs w:val="24"/>
        </w:rPr>
        <w:t xml:space="preserve"> </w:t>
      </w:r>
      <w:r>
        <w:rPr>
          <w:rFonts w:ascii="Times New Roman" w:hAnsi="Times New Roman" w:cs="Times New Roman"/>
          <w:w w:val="105"/>
          <w:sz w:val="24"/>
          <w:szCs w:val="24"/>
        </w:rPr>
        <w:t>systèmes de management (les Directives environnementales, sanitaires et sécuritaires EHS de la SFI, ou équivalents)</w:t>
      </w:r>
      <w:r>
        <w:rPr>
          <w:rFonts w:ascii="Times New Roman" w:hAnsi="Times New Roman" w:cs="Times New Roman"/>
          <w:b/>
          <w:sz w:val="24"/>
          <w:szCs w:val="24"/>
        </w:rPr>
        <w:t xml:space="preserve"> - </w:t>
      </w:r>
      <w:r>
        <w:rPr>
          <w:rFonts w:ascii="Times New Roman" w:hAnsi="Times New Roman" w:cs="Times New Roman"/>
          <w:sz w:val="24"/>
          <w:szCs w:val="24"/>
        </w:rPr>
        <w:t>(</w:t>
      </w:r>
      <w:r>
        <w:rPr>
          <w:rFonts w:ascii="Times New Roman" w:hAnsi="Times New Roman" w:cs="Times New Roman"/>
          <w:w w:val="105"/>
          <w:sz w:val="24"/>
          <w:szCs w:val="24"/>
        </w:rPr>
        <w:t>voir</w:t>
      </w:r>
      <w:r>
        <w:rPr>
          <w:rFonts w:ascii="Times New Roman" w:hAnsi="Times New Roman" w:cs="Times New Roman"/>
          <w:sz w:val="24"/>
          <w:szCs w:val="24"/>
        </w:rPr>
        <w:t xml:space="preserve"> </w:t>
      </w:r>
      <w:r>
        <w:rPr>
          <w:rFonts w:ascii="Times New Roman" w:hAnsi="Times New Roman" w:cs="Times New Roman"/>
          <w:w w:val="105"/>
          <w:sz w:val="24"/>
          <w:szCs w:val="24"/>
        </w:rPr>
        <w:t xml:space="preserve">Formulaires ESSH en Appendice </w:t>
      </w:r>
      <w:r>
        <w:rPr>
          <w:rFonts w:ascii="Times New Roman" w:hAnsi="Times New Roman" w:cs="Times New Roman"/>
          <w:w w:val="105"/>
          <w:sz w:val="24"/>
          <w:szCs w:val="24"/>
          <w:u w:val="single"/>
        </w:rPr>
        <w:t>APP.1</w:t>
      </w:r>
      <w:r>
        <w:rPr>
          <w:rFonts w:ascii="Times New Roman" w:hAnsi="Times New Roman" w:cs="Times New Roman"/>
          <w:w w:val="105"/>
          <w:sz w:val="24"/>
          <w:szCs w:val="24"/>
        </w:rPr>
        <w:t>)</w:t>
      </w:r>
    </w:p>
    <w:p w14:paraId="507AD387" w14:textId="77777777" w:rsidR="00E55F8F" w:rsidRDefault="00E55F8F" w:rsidP="00E55F8F">
      <w:pPr>
        <w:pStyle w:val="normaltext"/>
        <w:spacing w:before="0"/>
        <w:ind w:left="720"/>
        <w:rPr>
          <w:rFonts w:ascii="Times New Roman" w:hAnsi="Times New Roman" w:cs="Times New Roman"/>
          <w:b/>
          <w:w w:val="105"/>
          <w:sz w:val="24"/>
          <w:szCs w:val="24"/>
        </w:rPr>
      </w:pPr>
      <w:r>
        <w:rPr>
          <w:rFonts w:ascii="Times New Roman" w:hAnsi="Times New Roman" w:cs="Times New Roman"/>
          <w:w w:val="105"/>
          <w:sz w:val="24"/>
          <w:szCs w:val="24"/>
        </w:rPr>
        <w:t xml:space="preserve">N.B. Posséder une </w:t>
      </w:r>
      <w:r>
        <w:rPr>
          <w:rFonts w:ascii="Times New Roman" w:hAnsi="Times New Roman" w:cs="Times New Roman"/>
          <w:b/>
          <w:w w:val="105"/>
          <w:sz w:val="24"/>
          <w:szCs w:val="24"/>
        </w:rPr>
        <w:t>certification ISO ou norme internationale équivalente serait un atout</w:t>
      </w:r>
    </w:p>
    <w:p w14:paraId="1311D0A4" w14:textId="77777777" w:rsidR="00E55F8F" w:rsidRDefault="00E55F8F" w:rsidP="00E55F8F">
      <w:pPr>
        <w:pStyle w:val="normaltext"/>
        <w:numPr>
          <w:ilvl w:val="0"/>
          <w:numId w:val="147"/>
        </w:numPr>
        <w:spacing w:before="0"/>
        <w:rPr>
          <w:rFonts w:ascii="Times New Roman" w:hAnsi="Times New Roman" w:cs="Times New Roman"/>
          <w:w w:val="105"/>
          <w:sz w:val="24"/>
          <w:szCs w:val="24"/>
        </w:rPr>
      </w:pPr>
      <w:r>
        <w:rPr>
          <w:rFonts w:ascii="Times New Roman" w:hAnsi="Times New Roman" w:cs="Times New Roman"/>
          <w:w w:val="105"/>
          <w:sz w:val="24"/>
          <w:szCs w:val="24"/>
        </w:rPr>
        <w:t>Expérience d’au moins DEUX marchés de construction et réalisé dans les cinq (5) dernières années pour lesquels des mesures ESSH significatives ont été mises en œuvre de manière satisfaisante. En particulier, les rapports finaux de mise en œuvre des mesures ESSH seront fournis.</w:t>
      </w:r>
    </w:p>
    <w:p w14:paraId="2D7DDAF4" w14:textId="77777777" w:rsidR="00E55F8F" w:rsidRDefault="00E55F8F" w:rsidP="00E55F8F">
      <w:pPr>
        <w:pStyle w:val="normaltext"/>
        <w:numPr>
          <w:ilvl w:val="0"/>
          <w:numId w:val="147"/>
        </w:numPr>
        <w:spacing w:before="0"/>
        <w:rPr>
          <w:rFonts w:ascii="Times New Roman" w:hAnsi="Times New Roman" w:cs="Times New Roman"/>
          <w:w w:val="105"/>
          <w:sz w:val="24"/>
          <w:szCs w:val="24"/>
        </w:rPr>
      </w:pPr>
      <w:r>
        <w:rPr>
          <w:rFonts w:ascii="Times New Roman" w:hAnsi="Times New Roman" w:cs="Times New Roman"/>
          <w:w w:val="105"/>
          <w:sz w:val="24"/>
          <w:szCs w:val="24"/>
        </w:rPr>
        <w:t xml:space="preserve">Le Candidat doit établir qu’il dispose du personnel clé répondant aux critères présentés dans le Formulaire PER en Appendice </w:t>
      </w:r>
      <w:r>
        <w:rPr>
          <w:rFonts w:ascii="Times New Roman" w:hAnsi="Times New Roman" w:cs="Times New Roman"/>
          <w:w w:val="105"/>
          <w:sz w:val="24"/>
          <w:szCs w:val="24"/>
          <w:u w:val="single"/>
        </w:rPr>
        <w:t>APP.1</w:t>
      </w:r>
      <w:r>
        <w:rPr>
          <w:rFonts w:ascii="Times New Roman" w:hAnsi="Times New Roman" w:cs="Times New Roman"/>
          <w:w w:val="105"/>
          <w:sz w:val="24"/>
          <w:szCs w:val="24"/>
        </w:rPr>
        <w:t xml:space="preserve"> </w:t>
      </w:r>
    </w:p>
    <w:p w14:paraId="50457F08" w14:textId="77777777" w:rsidR="00E55F8F" w:rsidRDefault="00E55F8F" w:rsidP="00E55F8F">
      <w:pPr>
        <w:pStyle w:val="normaltext"/>
        <w:numPr>
          <w:ilvl w:val="1"/>
          <w:numId w:val="148"/>
        </w:numPr>
        <w:spacing w:before="0"/>
        <w:rPr>
          <w:rFonts w:ascii="Times New Roman" w:hAnsi="Times New Roman" w:cs="Times New Roman"/>
          <w:sz w:val="24"/>
          <w:szCs w:val="24"/>
        </w:rPr>
      </w:pPr>
      <w:proofErr w:type="gramStart"/>
      <w:r>
        <w:rPr>
          <w:rFonts w:ascii="Times New Roman" w:hAnsi="Times New Roman" w:cs="Times New Roman"/>
          <w:w w:val="105"/>
          <w:sz w:val="24"/>
          <w:szCs w:val="24"/>
        </w:rPr>
        <w:t>au</w:t>
      </w:r>
      <w:proofErr w:type="gramEnd"/>
      <w:r>
        <w:rPr>
          <w:rFonts w:ascii="Times New Roman" w:hAnsi="Times New Roman" w:cs="Times New Roman"/>
          <w:w w:val="105"/>
          <w:sz w:val="24"/>
          <w:szCs w:val="24"/>
        </w:rPr>
        <w:t xml:space="preserve"> sein de l’entreprise depuis au moins 3 ans</w:t>
      </w:r>
    </w:p>
    <w:p w14:paraId="15273F2F" w14:textId="77777777" w:rsidR="00E55F8F" w:rsidRPr="00E6055F" w:rsidRDefault="00E55F8F" w:rsidP="00E55F8F">
      <w:pPr>
        <w:pStyle w:val="Titre3"/>
        <w:framePr w:hSpace="180" w:wrap="around" w:vAnchor="text" w:hAnchor="text" w:x="165" w:y="1"/>
        <w:numPr>
          <w:ilvl w:val="0"/>
          <w:numId w:val="146"/>
        </w:numPr>
        <w:spacing w:before="0" w:after="0"/>
        <w:ind w:left="470" w:hanging="470"/>
        <w:rPr>
          <w:rFonts w:ascii="Times New Roman" w:hAnsi="Times New Roman" w:cs="Times New Roman"/>
          <w:sz w:val="24"/>
          <w:szCs w:val="24"/>
        </w:rPr>
      </w:pPr>
      <w:bookmarkStart w:id="607" w:name="_Toc13583681"/>
      <w:r w:rsidRPr="00E6055F">
        <w:rPr>
          <w:rFonts w:ascii="Times New Roman" w:hAnsi="Times New Roman" w:cs="Times New Roman"/>
        </w:rPr>
        <w:t>Clauses environnementales et sociales pour les travaux</w:t>
      </w:r>
      <w:bookmarkEnd w:id="607"/>
    </w:p>
    <w:p w14:paraId="1DAFA96B" w14:textId="77777777" w:rsidR="00E55F8F" w:rsidRDefault="00E55F8F" w:rsidP="00E55F8F">
      <w:pPr>
        <w:pStyle w:val="normaltext"/>
        <w:spacing w:before="0"/>
        <w:rPr>
          <w:rFonts w:ascii="Times New Roman" w:hAnsi="Times New Roman" w:cs="Times New Roman"/>
        </w:rPr>
      </w:pPr>
    </w:p>
    <w:p w14:paraId="77034250" w14:textId="77777777" w:rsidR="00E55F8F" w:rsidRDefault="00E55F8F" w:rsidP="00E55F8F">
      <w:pPr>
        <w:pStyle w:val="normaltext"/>
        <w:spacing w:before="0"/>
        <w:rPr>
          <w:rFonts w:ascii="Times New Roman" w:hAnsi="Times New Roman" w:cs="Times New Roman"/>
        </w:rPr>
      </w:pPr>
    </w:p>
    <w:p w14:paraId="5313EC1A"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Des clauses environnementales et sociales applicables à l’ensemble des activités de l’Entreprise de travaux sont présentées en Appendice </w:t>
      </w:r>
      <w:r>
        <w:rPr>
          <w:rFonts w:ascii="Times New Roman" w:hAnsi="Times New Roman" w:cs="Times New Roman"/>
          <w:sz w:val="24"/>
          <w:szCs w:val="24"/>
          <w:u w:val="single"/>
        </w:rPr>
        <w:t>APP.2</w:t>
      </w:r>
      <w:r>
        <w:rPr>
          <w:rFonts w:ascii="Times New Roman" w:hAnsi="Times New Roman" w:cs="Times New Roman"/>
          <w:sz w:val="24"/>
          <w:szCs w:val="24"/>
        </w:rPr>
        <w:t>. Elles sont destinées à aider les personnes en charge de la rédaction de dossiers d’appels d’offres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sources de nuisances environnementales et sociales. Elles devront être insérées dans les dossiers d’appels d’offres et dans les marchés d’exécution des travaux dont elles constituent une partie intégrante.</w:t>
      </w:r>
    </w:p>
    <w:p w14:paraId="3E5570CB" w14:textId="77777777" w:rsidR="00E55F8F" w:rsidRPr="00E6055F" w:rsidRDefault="00E55F8F" w:rsidP="00E55F8F">
      <w:pPr>
        <w:pStyle w:val="Titre3"/>
        <w:framePr w:hSpace="180" w:wrap="around" w:vAnchor="text" w:hAnchor="text" w:x="165" w:y="1"/>
        <w:numPr>
          <w:ilvl w:val="0"/>
          <w:numId w:val="146"/>
        </w:numPr>
        <w:spacing w:before="0" w:after="0"/>
        <w:ind w:left="470" w:hanging="470"/>
        <w:rPr>
          <w:rFonts w:ascii="Times New Roman" w:hAnsi="Times New Roman" w:cs="Times New Roman"/>
          <w:sz w:val="24"/>
          <w:szCs w:val="24"/>
        </w:rPr>
      </w:pPr>
      <w:bookmarkStart w:id="608" w:name="_Toc13583682"/>
      <w:r w:rsidRPr="00E6055F">
        <w:rPr>
          <w:rFonts w:ascii="Times New Roman" w:hAnsi="Times New Roman" w:cs="Times New Roman"/>
        </w:rPr>
        <w:t>Code de conduite du personnel de l’Entreprise</w:t>
      </w:r>
      <w:bookmarkEnd w:id="608"/>
    </w:p>
    <w:p w14:paraId="6ED5034B" w14:textId="77777777" w:rsidR="00E55F8F" w:rsidRDefault="00E55F8F" w:rsidP="00E55F8F">
      <w:pPr>
        <w:pStyle w:val="normaltext"/>
        <w:spacing w:before="0"/>
        <w:rPr>
          <w:rFonts w:ascii="Times New Roman" w:hAnsi="Times New Roman" w:cs="Times New Roman"/>
        </w:rPr>
      </w:pPr>
    </w:p>
    <w:p w14:paraId="7CEC557E" w14:textId="77777777" w:rsidR="00E55F8F" w:rsidRDefault="00E55F8F" w:rsidP="00E55F8F">
      <w:pPr>
        <w:pStyle w:val="normaltext"/>
        <w:spacing w:before="0"/>
        <w:rPr>
          <w:rFonts w:ascii="Times New Roman" w:hAnsi="Times New Roman" w:cs="Times New Roman"/>
        </w:rPr>
      </w:pPr>
    </w:p>
    <w:p w14:paraId="1198CFB7"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Les employés (ouvriers et cadres) ainsi que ceux des éventuels sous-traitants sont soumis au Code de bonne conduite dans les chantiers visant à assurer :</w:t>
      </w:r>
    </w:p>
    <w:p w14:paraId="2E656C95" w14:textId="77777777" w:rsidR="00E55F8F" w:rsidRDefault="00E55F8F" w:rsidP="00E55F8F">
      <w:pPr>
        <w:pStyle w:val="normaltext"/>
        <w:numPr>
          <w:ilvl w:val="1"/>
          <w:numId w:val="148"/>
        </w:numPr>
        <w:spacing w:before="0"/>
        <w:ind w:left="567" w:hanging="567"/>
        <w:rPr>
          <w:rFonts w:ascii="Times New Roman" w:hAnsi="Times New Roman" w:cs="Times New Roman"/>
          <w:sz w:val="24"/>
          <w:szCs w:val="24"/>
        </w:rPr>
      </w:pPr>
      <w:r>
        <w:rPr>
          <w:rFonts w:ascii="Times New Roman" w:hAnsi="Times New Roman" w:cs="Times New Roman"/>
          <w:sz w:val="24"/>
          <w:szCs w:val="24"/>
        </w:rPr>
        <w:t>Le respect des mœurs et coutumes des communautés locales environnantes, la prévention des actes de Violences basée sur le Genre sur le personnel ou de leur fait.</w:t>
      </w:r>
    </w:p>
    <w:p w14:paraId="04036673" w14:textId="77777777" w:rsidR="00E55F8F" w:rsidRDefault="00E55F8F" w:rsidP="00E55F8F">
      <w:pPr>
        <w:pStyle w:val="normaltext"/>
        <w:numPr>
          <w:ilvl w:val="1"/>
          <w:numId w:val="148"/>
        </w:numPr>
        <w:spacing w:before="0"/>
        <w:ind w:left="567" w:hanging="567"/>
        <w:rPr>
          <w:rFonts w:ascii="Times New Roman" w:hAnsi="Times New Roman" w:cs="Times New Roman"/>
          <w:sz w:val="24"/>
          <w:szCs w:val="24"/>
        </w:rPr>
      </w:pPr>
      <w:r>
        <w:rPr>
          <w:rFonts w:ascii="Times New Roman" w:hAnsi="Times New Roman" w:cs="Times New Roman"/>
          <w:sz w:val="24"/>
          <w:szCs w:val="24"/>
        </w:rPr>
        <w:t>Une bonne hygiène, notamment en termes de prévention et de lutte contre les IST et, en particulier, la propagation du VIH/SIDA.</w:t>
      </w:r>
    </w:p>
    <w:p w14:paraId="117E06D9"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Le contenu attendu du Code de conduite du personnel à préparer par l’Entreprise est détaillé en Appendice </w:t>
      </w:r>
      <w:r>
        <w:rPr>
          <w:rFonts w:ascii="Times New Roman" w:hAnsi="Times New Roman" w:cs="Times New Roman"/>
          <w:sz w:val="24"/>
          <w:szCs w:val="24"/>
          <w:u w:val="single"/>
        </w:rPr>
        <w:t>APP.5</w:t>
      </w:r>
      <w:r>
        <w:rPr>
          <w:rFonts w:ascii="Times New Roman" w:hAnsi="Times New Roman" w:cs="Times New Roman"/>
          <w:sz w:val="24"/>
          <w:szCs w:val="24"/>
        </w:rPr>
        <w:t>.</w:t>
      </w:r>
    </w:p>
    <w:p w14:paraId="2AD967BC" w14:textId="77777777" w:rsidR="00E55F8F" w:rsidRPr="00E6055F" w:rsidRDefault="00E55F8F" w:rsidP="00E55F8F">
      <w:pPr>
        <w:pStyle w:val="Titre3"/>
        <w:framePr w:hSpace="180" w:wrap="around" w:vAnchor="text" w:hAnchor="text" w:x="165" w:y="1"/>
        <w:numPr>
          <w:ilvl w:val="0"/>
          <w:numId w:val="146"/>
        </w:numPr>
        <w:spacing w:before="0" w:after="0"/>
        <w:ind w:left="470" w:hanging="470"/>
        <w:rPr>
          <w:rFonts w:ascii="Times New Roman" w:hAnsi="Times New Roman" w:cs="Times New Roman"/>
        </w:rPr>
      </w:pPr>
      <w:bookmarkStart w:id="609" w:name="_Toc12617718"/>
      <w:bookmarkStart w:id="610" w:name="_Toc13583683"/>
      <w:r w:rsidRPr="00E6055F">
        <w:rPr>
          <w:rFonts w:ascii="Times New Roman" w:hAnsi="Times New Roman" w:cs="Times New Roman"/>
        </w:rPr>
        <w:t>Gestion des plaintes internes des travailleurs de l’Entreprise</w:t>
      </w:r>
      <w:bookmarkEnd w:id="609"/>
    </w:p>
    <w:p w14:paraId="716D53E9" w14:textId="77777777" w:rsidR="00E55F8F" w:rsidRDefault="00E55F8F" w:rsidP="00E55F8F">
      <w:pPr>
        <w:pStyle w:val="Corpsdetexte"/>
        <w:rPr>
          <w:lang w:val="fr-FR"/>
        </w:rPr>
      </w:pPr>
    </w:p>
    <w:p w14:paraId="0A390FD4" w14:textId="77777777" w:rsidR="00E55F8F" w:rsidRDefault="00E55F8F" w:rsidP="00E55F8F">
      <w:pPr>
        <w:pStyle w:val="Corpsdetexte"/>
        <w:rPr>
          <w:lang w:val="fr-FR"/>
        </w:rPr>
      </w:pPr>
    </w:p>
    <w:p w14:paraId="4A20E6FF" w14:textId="77777777" w:rsidR="00E55F8F" w:rsidRDefault="00E55F8F" w:rsidP="00E55F8F">
      <w:pPr>
        <w:pStyle w:val="Corpsdetexte"/>
        <w:rPr>
          <w:lang w:val="fr-FR"/>
        </w:rPr>
      </w:pPr>
      <w:r>
        <w:rPr>
          <w:lang w:val="fr-FR"/>
        </w:rPr>
        <w:t>Pour s’assurer que l’Entreprise se conforme effectivement aux dispositions associées aux textes réglementaires sur le travail AUX Comores ainsi qu’aux dispositions de l’OIT ratifiées par la République des Comores, l’Entreprise devra mettre en place, pour l’ensemble de son personnel mobilisé sur les travaux, une procédure claire de gestion des plaintes par les travailleurs conformément au PGMO du projet par rapport à leurs activités quotidiennes. La procédure devra être soumise au Maître d’œuvre, pour approbation, avant le commencement effectif des travaux.</w:t>
      </w:r>
    </w:p>
    <w:p w14:paraId="6B4A9A34" w14:textId="77777777" w:rsidR="00E55F8F" w:rsidRDefault="00E55F8F" w:rsidP="00E55F8F">
      <w:pPr>
        <w:pStyle w:val="Corpsdetexte"/>
        <w:rPr>
          <w:lang w:val="fr-FR"/>
        </w:rPr>
      </w:pPr>
      <w:r>
        <w:rPr>
          <w:lang w:val="fr-FR"/>
        </w:rPr>
        <w:t>En particulier, la manière de gérer les plaintes devra différer selon le type de plainte : les plaintes de nature sensible pourraient nécessiter la tenue d’une enquête confidentielle ; les plaintes de nature non sensible ont de fortes chances d’être résolues plus rapidement en apportant les changements nécessaires conformément à la documentation de la procédure.</w:t>
      </w:r>
    </w:p>
    <w:p w14:paraId="280AA75E" w14:textId="77777777" w:rsidR="00E55F8F" w:rsidRDefault="00E55F8F" w:rsidP="00E55F8F">
      <w:pPr>
        <w:pStyle w:val="Corpsdetexte"/>
        <w:rPr>
          <w:lang w:val="fr-FR"/>
        </w:rPr>
      </w:pPr>
      <w:r>
        <w:rPr>
          <w:lang w:val="fr-FR"/>
        </w:rPr>
        <w:t>La figure ci-dessous illustre les grands principes de la procédure à élaborer par l’Entreprise.</w:t>
      </w:r>
    </w:p>
    <w:p w14:paraId="3BC378F8" w14:textId="77777777" w:rsidR="00E55F8F" w:rsidRDefault="00E55F8F" w:rsidP="00E55F8F">
      <w:pPr>
        <w:pStyle w:val="Corpsdetexte"/>
        <w:keepNext/>
        <w:rPr>
          <w:lang w:val="fr-FR"/>
        </w:rPr>
      </w:pPr>
      <w:r>
        <w:rPr>
          <w:noProof/>
          <w:lang w:val="fr-FR"/>
        </w:rPr>
        <w:drawing>
          <wp:inline distT="0" distB="0" distL="0" distR="0" wp14:anchorId="04E09570" wp14:editId="36D1A675">
            <wp:extent cx="5050155" cy="38506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0155" cy="3850640"/>
                    </a:xfrm>
                    <a:prstGeom prst="rect">
                      <a:avLst/>
                    </a:prstGeom>
                    <a:noFill/>
                    <a:ln>
                      <a:noFill/>
                    </a:ln>
                  </pic:spPr>
                </pic:pic>
              </a:graphicData>
            </a:graphic>
          </wp:inline>
        </w:drawing>
      </w:r>
    </w:p>
    <w:p w14:paraId="5504A84C" w14:textId="77777777" w:rsidR="00E55F8F" w:rsidRDefault="00E55F8F" w:rsidP="00E55F8F">
      <w:pPr>
        <w:pStyle w:val="Lgende"/>
      </w:pPr>
      <w:bookmarkStart w:id="611" w:name="_Toc532912482"/>
      <w:bookmarkStart w:id="612" w:name="_Toc12617797"/>
      <w:r>
        <w:t xml:space="preserve">Figure </w:t>
      </w:r>
      <w:r>
        <w:fldChar w:fldCharType="begin"/>
      </w:r>
      <w:r>
        <w:rPr>
          <w:noProof/>
        </w:rPr>
        <w:instrText xml:space="preserve"> SEQ figure \* ARABIC </w:instrText>
      </w:r>
      <w:r>
        <w:fldChar w:fldCharType="separate"/>
      </w:r>
      <w:r>
        <w:rPr>
          <w:noProof/>
        </w:rPr>
        <w:t>1</w:t>
      </w:r>
      <w:r>
        <w:fldChar w:fldCharType="end"/>
      </w:r>
      <w:r>
        <w:t xml:space="preserve"> – </w:t>
      </w:r>
      <w:bookmarkEnd w:id="611"/>
      <w:r>
        <w:t>Résumé de la procédure à mettre en place pour la gestion des plaintes internes des travailleurs de l’Entreprise</w:t>
      </w:r>
      <w:bookmarkEnd w:id="612"/>
    </w:p>
    <w:p w14:paraId="2EB93C29" w14:textId="77777777" w:rsidR="00E55F8F" w:rsidRPr="00E6055F" w:rsidRDefault="00E55F8F" w:rsidP="00E55F8F">
      <w:pPr>
        <w:pStyle w:val="Titre3"/>
        <w:framePr w:hSpace="180" w:wrap="around" w:vAnchor="text" w:hAnchor="text" w:x="165" w:y="1"/>
        <w:numPr>
          <w:ilvl w:val="0"/>
          <w:numId w:val="146"/>
        </w:numPr>
        <w:spacing w:before="0" w:after="0"/>
        <w:ind w:left="470" w:hanging="470"/>
        <w:rPr>
          <w:rFonts w:ascii="Times New Roman" w:hAnsi="Times New Roman" w:cs="Times New Roman"/>
        </w:rPr>
      </w:pPr>
      <w:r w:rsidRPr="00E6055F">
        <w:rPr>
          <w:rFonts w:ascii="Times New Roman" w:hAnsi="Times New Roman" w:cs="Times New Roman"/>
        </w:rPr>
        <w:t>Contenu du</w:t>
      </w:r>
      <w:bookmarkEnd w:id="610"/>
      <w:r w:rsidRPr="00E6055F">
        <w:rPr>
          <w:rFonts w:ascii="Times New Roman" w:hAnsi="Times New Roman" w:cs="Times New Roman"/>
        </w:rPr>
        <w:t xml:space="preserve"> </w:t>
      </w:r>
      <w:bookmarkStart w:id="613" w:name="_Toc13583684"/>
      <w:r w:rsidRPr="00E6055F">
        <w:rPr>
          <w:rFonts w:ascii="Times New Roman" w:hAnsi="Times New Roman" w:cs="Times New Roman"/>
        </w:rPr>
        <w:t>PGES-Chantier</w:t>
      </w:r>
      <w:bookmarkEnd w:id="613"/>
    </w:p>
    <w:p w14:paraId="1345AE7D" w14:textId="77777777" w:rsidR="00E55F8F" w:rsidRDefault="00E55F8F" w:rsidP="00E55F8F">
      <w:pPr>
        <w:pStyle w:val="normaltext"/>
        <w:spacing w:before="0"/>
        <w:rPr>
          <w:rFonts w:ascii="Times New Roman" w:hAnsi="Times New Roman" w:cs="Times New Roman"/>
        </w:rPr>
      </w:pPr>
    </w:p>
    <w:p w14:paraId="7343B0B9" w14:textId="77777777" w:rsidR="00E55F8F" w:rsidRDefault="00E55F8F" w:rsidP="00E55F8F">
      <w:pPr>
        <w:pStyle w:val="normaltext"/>
        <w:spacing w:before="0"/>
        <w:rPr>
          <w:rFonts w:ascii="Times New Roman" w:hAnsi="Times New Roman" w:cs="Times New Roman"/>
        </w:rPr>
      </w:pPr>
    </w:p>
    <w:p w14:paraId="06DF95B5"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Préalablement au commencement des travaux, l’Entreprise devra préparer son PGES pour la gestion environnementale et sociale de l’ensemble de ses activités prévues dans le cadre du projet.</w:t>
      </w:r>
    </w:p>
    <w:p w14:paraId="4A7EF4D4"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Le contenu du PGES-Chantier de l’Entreprise se basera sur les lignes directrices citées ci-dessus : </w:t>
      </w:r>
    </w:p>
    <w:p w14:paraId="03834C13" w14:textId="77777777" w:rsidR="00E55F8F" w:rsidRDefault="00E55F8F" w:rsidP="00E55F8F">
      <w:pPr>
        <w:pStyle w:val="normaltext"/>
        <w:numPr>
          <w:ilvl w:val="0"/>
          <w:numId w:val="149"/>
        </w:numPr>
        <w:spacing w:before="0"/>
        <w:rPr>
          <w:rFonts w:ascii="Times New Roman" w:hAnsi="Times New Roman" w:cs="Times New Roman"/>
          <w:sz w:val="24"/>
          <w:szCs w:val="24"/>
        </w:rPr>
      </w:pPr>
      <w:r>
        <w:rPr>
          <w:rFonts w:ascii="Times New Roman" w:hAnsi="Times New Roman" w:cs="Times New Roman"/>
          <w:sz w:val="24"/>
          <w:szCs w:val="24"/>
        </w:rPr>
        <w:t>Politique Environnementale, Sociale, Santé et Sécurité de l’Entreprise ;</w:t>
      </w:r>
    </w:p>
    <w:p w14:paraId="5F0A2D52" w14:textId="77777777" w:rsidR="00E55F8F" w:rsidRDefault="00E55F8F" w:rsidP="00E55F8F">
      <w:pPr>
        <w:pStyle w:val="normaltext"/>
        <w:numPr>
          <w:ilvl w:val="0"/>
          <w:numId w:val="149"/>
        </w:numPr>
        <w:spacing w:before="0"/>
        <w:rPr>
          <w:rFonts w:ascii="Times New Roman" w:hAnsi="Times New Roman" w:cs="Times New Roman"/>
          <w:sz w:val="24"/>
          <w:szCs w:val="24"/>
        </w:rPr>
      </w:pPr>
      <w:r>
        <w:rPr>
          <w:rFonts w:ascii="Times New Roman" w:hAnsi="Times New Roman" w:cs="Times New Roman"/>
          <w:sz w:val="24"/>
          <w:szCs w:val="24"/>
        </w:rPr>
        <w:t>Description précise de la composante de projet concernée ;</w:t>
      </w:r>
    </w:p>
    <w:p w14:paraId="24799A60" w14:textId="77777777" w:rsidR="00E55F8F" w:rsidRDefault="00E55F8F" w:rsidP="00E55F8F">
      <w:pPr>
        <w:pStyle w:val="normaltext"/>
        <w:numPr>
          <w:ilvl w:val="0"/>
          <w:numId w:val="149"/>
        </w:numPr>
        <w:spacing w:before="0"/>
        <w:rPr>
          <w:rFonts w:ascii="Times New Roman" w:hAnsi="Times New Roman" w:cs="Times New Roman"/>
          <w:sz w:val="24"/>
          <w:szCs w:val="24"/>
        </w:rPr>
      </w:pPr>
      <w:r>
        <w:rPr>
          <w:rFonts w:ascii="Times New Roman" w:hAnsi="Times New Roman" w:cs="Times New Roman"/>
          <w:sz w:val="24"/>
          <w:szCs w:val="24"/>
        </w:rPr>
        <w:t>Objectifs du PGES-Chantier ;</w:t>
      </w:r>
    </w:p>
    <w:p w14:paraId="68242AD1" w14:textId="77777777" w:rsidR="00E55F8F" w:rsidRDefault="00E55F8F" w:rsidP="00E55F8F">
      <w:pPr>
        <w:pStyle w:val="normaltext"/>
        <w:numPr>
          <w:ilvl w:val="0"/>
          <w:numId w:val="149"/>
        </w:numPr>
        <w:spacing w:before="0"/>
        <w:rPr>
          <w:rFonts w:ascii="Times New Roman" w:hAnsi="Times New Roman" w:cs="Times New Roman"/>
          <w:sz w:val="24"/>
          <w:szCs w:val="24"/>
        </w:rPr>
      </w:pPr>
      <w:r>
        <w:rPr>
          <w:rFonts w:ascii="Times New Roman" w:hAnsi="Times New Roman" w:cs="Times New Roman"/>
          <w:sz w:val="24"/>
          <w:szCs w:val="24"/>
        </w:rPr>
        <w:t>Ressources E&amp;S ;</w:t>
      </w:r>
    </w:p>
    <w:p w14:paraId="4E8B7AE0" w14:textId="77777777" w:rsidR="00E55F8F" w:rsidRDefault="00E55F8F" w:rsidP="00E55F8F">
      <w:pPr>
        <w:pStyle w:val="normaltext"/>
        <w:numPr>
          <w:ilvl w:val="0"/>
          <w:numId w:val="149"/>
        </w:numPr>
        <w:spacing w:before="0"/>
        <w:rPr>
          <w:rFonts w:ascii="Times New Roman" w:hAnsi="Times New Roman" w:cs="Times New Roman"/>
          <w:sz w:val="24"/>
          <w:szCs w:val="24"/>
        </w:rPr>
      </w:pPr>
      <w:r>
        <w:rPr>
          <w:rFonts w:ascii="Times New Roman" w:hAnsi="Times New Roman" w:cs="Times New Roman"/>
          <w:sz w:val="24"/>
          <w:szCs w:val="24"/>
        </w:rPr>
        <w:t>Réglementation E&amp;S ;</w:t>
      </w:r>
    </w:p>
    <w:p w14:paraId="57F5D33E" w14:textId="77777777" w:rsidR="00E55F8F" w:rsidRDefault="00E55F8F" w:rsidP="00E55F8F">
      <w:pPr>
        <w:pStyle w:val="normaltext"/>
        <w:numPr>
          <w:ilvl w:val="0"/>
          <w:numId w:val="149"/>
        </w:numPr>
        <w:spacing w:before="0"/>
        <w:rPr>
          <w:rFonts w:ascii="Times New Roman" w:hAnsi="Times New Roman" w:cs="Times New Roman"/>
          <w:sz w:val="24"/>
          <w:szCs w:val="24"/>
        </w:rPr>
      </w:pPr>
      <w:r>
        <w:rPr>
          <w:rFonts w:ascii="Times New Roman" w:hAnsi="Times New Roman" w:cs="Times New Roman"/>
          <w:sz w:val="24"/>
          <w:szCs w:val="24"/>
        </w:rPr>
        <w:t>Moyens de contrôle opérationnels E&amp;S ;</w:t>
      </w:r>
    </w:p>
    <w:p w14:paraId="0CB5D2A2" w14:textId="77777777" w:rsidR="00E55F8F" w:rsidRDefault="00E55F8F" w:rsidP="00E55F8F">
      <w:pPr>
        <w:pStyle w:val="normaltext"/>
        <w:numPr>
          <w:ilvl w:val="0"/>
          <w:numId w:val="149"/>
        </w:numPr>
        <w:spacing w:before="0"/>
        <w:rPr>
          <w:rFonts w:ascii="Times New Roman" w:hAnsi="Times New Roman" w:cs="Times New Roman"/>
          <w:sz w:val="24"/>
          <w:szCs w:val="24"/>
        </w:rPr>
      </w:pPr>
      <w:r>
        <w:rPr>
          <w:rFonts w:ascii="Times New Roman" w:hAnsi="Times New Roman" w:cs="Times New Roman"/>
          <w:sz w:val="24"/>
          <w:szCs w:val="24"/>
        </w:rPr>
        <w:t>Description des zones d’activités ;</w:t>
      </w:r>
    </w:p>
    <w:p w14:paraId="365E53EA" w14:textId="77777777" w:rsidR="00E55F8F" w:rsidRDefault="00E55F8F" w:rsidP="00E55F8F">
      <w:pPr>
        <w:pStyle w:val="normaltext"/>
        <w:numPr>
          <w:ilvl w:val="0"/>
          <w:numId w:val="149"/>
        </w:numPr>
        <w:spacing w:before="0"/>
        <w:rPr>
          <w:rFonts w:ascii="Times New Roman" w:hAnsi="Times New Roman" w:cs="Times New Roman"/>
          <w:sz w:val="24"/>
          <w:szCs w:val="24"/>
        </w:rPr>
      </w:pPr>
      <w:r>
        <w:rPr>
          <w:rFonts w:ascii="Times New Roman" w:hAnsi="Times New Roman" w:cs="Times New Roman"/>
          <w:sz w:val="24"/>
          <w:szCs w:val="24"/>
        </w:rPr>
        <w:t>Plan Sécurité &amp; Santé</w:t>
      </w:r>
    </w:p>
    <w:p w14:paraId="5BC60149" w14:textId="77777777" w:rsidR="00E55F8F" w:rsidRDefault="00E55F8F" w:rsidP="00E55F8F">
      <w:pPr>
        <w:pStyle w:val="normaltext"/>
        <w:numPr>
          <w:ilvl w:val="0"/>
          <w:numId w:val="149"/>
        </w:numPr>
        <w:spacing w:before="0"/>
        <w:rPr>
          <w:rFonts w:ascii="Times New Roman" w:hAnsi="Times New Roman" w:cs="Times New Roman"/>
          <w:sz w:val="24"/>
          <w:szCs w:val="24"/>
        </w:rPr>
      </w:pPr>
      <w:r>
        <w:rPr>
          <w:rFonts w:ascii="Times New Roman" w:hAnsi="Times New Roman" w:cs="Times New Roman"/>
          <w:sz w:val="24"/>
          <w:szCs w:val="24"/>
        </w:rPr>
        <w:t>Plan de formation ;</w:t>
      </w:r>
    </w:p>
    <w:p w14:paraId="562C4015" w14:textId="77777777" w:rsidR="00E55F8F" w:rsidRDefault="00E55F8F" w:rsidP="00E55F8F">
      <w:pPr>
        <w:pStyle w:val="normaltext"/>
        <w:numPr>
          <w:ilvl w:val="0"/>
          <w:numId w:val="149"/>
        </w:numPr>
        <w:spacing w:before="0"/>
        <w:rPr>
          <w:rFonts w:ascii="Times New Roman" w:hAnsi="Times New Roman" w:cs="Times New Roman"/>
          <w:sz w:val="24"/>
          <w:szCs w:val="24"/>
        </w:rPr>
      </w:pPr>
      <w:r>
        <w:rPr>
          <w:rFonts w:ascii="Times New Roman" w:hAnsi="Times New Roman" w:cs="Times New Roman"/>
          <w:sz w:val="24"/>
          <w:szCs w:val="24"/>
        </w:rPr>
        <w:t>Conditions de travail ;</w:t>
      </w:r>
    </w:p>
    <w:p w14:paraId="7AA35B6A" w14:textId="77777777" w:rsidR="00E55F8F" w:rsidRDefault="00E55F8F" w:rsidP="00E55F8F">
      <w:pPr>
        <w:pStyle w:val="normaltext"/>
        <w:numPr>
          <w:ilvl w:val="0"/>
          <w:numId w:val="149"/>
        </w:numPr>
        <w:spacing w:before="0"/>
        <w:rPr>
          <w:rFonts w:ascii="Times New Roman" w:hAnsi="Times New Roman" w:cs="Times New Roman"/>
          <w:sz w:val="24"/>
          <w:szCs w:val="24"/>
        </w:rPr>
      </w:pPr>
      <w:r>
        <w:rPr>
          <w:rFonts w:ascii="Times New Roman" w:hAnsi="Times New Roman" w:cs="Times New Roman"/>
          <w:sz w:val="24"/>
          <w:szCs w:val="24"/>
        </w:rPr>
        <w:t>Recrutement local ;</w:t>
      </w:r>
    </w:p>
    <w:p w14:paraId="67F6E006" w14:textId="77777777" w:rsidR="00E55F8F" w:rsidRDefault="00E55F8F" w:rsidP="00E55F8F">
      <w:pPr>
        <w:pStyle w:val="normaltext"/>
        <w:numPr>
          <w:ilvl w:val="0"/>
          <w:numId w:val="149"/>
        </w:numPr>
        <w:spacing w:before="0"/>
        <w:rPr>
          <w:rFonts w:ascii="Times New Roman" w:hAnsi="Times New Roman" w:cs="Times New Roman"/>
          <w:sz w:val="24"/>
          <w:szCs w:val="24"/>
        </w:rPr>
      </w:pPr>
      <w:r>
        <w:rPr>
          <w:rFonts w:ascii="Times New Roman" w:hAnsi="Times New Roman" w:cs="Times New Roman"/>
          <w:sz w:val="24"/>
          <w:szCs w:val="24"/>
        </w:rPr>
        <w:t>Plan de gestion des Trafics des véhicules et engins du Projet ;</w:t>
      </w:r>
    </w:p>
    <w:p w14:paraId="04FD4364" w14:textId="77777777" w:rsidR="00E55F8F" w:rsidRDefault="00E55F8F" w:rsidP="00E55F8F">
      <w:pPr>
        <w:pStyle w:val="normaltext"/>
        <w:numPr>
          <w:ilvl w:val="0"/>
          <w:numId w:val="149"/>
        </w:numPr>
        <w:spacing w:before="0"/>
        <w:rPr>
          <w:rFonts w:ascii="Times New Roman" w:hAnsi="Times New Roman" w:cs="Times New Roman"/>
          <w:sz w:val="24"/>
          <w:szCs w:val="24"/>
        </w:rPr>
      </w:pPr>
      <w:r>
        <w:rPr>
          <w:rFonts w:ascii="Times New Roman" w:hAnsi="Times New Roman" w:cs="Times New Roman"/>
          <w:sz w:val="24"/>
          <w:szCs w:val="24"/>
        </w:rPr>
        <w:t>Les mesures de gestion des Produits dangereux</w:t>
      </w:r>
    </w:p>
    <w:p w14:paraId="030EF473" w14:textId="77777777" w:rsidR="00E55F8F" w:rsidRDefault="00E55F8F" w:rsidP="00E55F8F">
      <w:pPr>
        <w:pStyle w:val="normaltext"/>
        <w:numPr>
          <w:ilvl w:val="0"/>
          <w:numId w:val="149"/>
        </w:numPr>
        <w:spacing w:before="0"/>
        <w:rPr>
          <w:rFonts w:ascii="Times New Roman" w:hAnsi="Times New Roman" w:cs="Times New Roman"/>
          <w:sz w:val="24"/>
          <w:szCs w:val="24"/>
        </w:rPr>
      </w:pPr>
      <w:r>
        <w:rPr>
          <w:rFonts w:ascii="Times New Roman" w:hAnsi="Times New Roman" w:cs="Times New Roman"/>
          <w:sz w:val="24"/>
          <w:szCs w:val="24"/>
        </w:rPr>
        <w:t>Les mesures de gestion d’Effluents, bruits et vibrations, déchets ;</w:t>
      </w:r>
    </w:p>
    <w:p w14:paraId="6FC49E31" w14:textId="77777777" w:rsidR="00E55F8F" w:rsidRDefault="00E55F8F" w:rsidP="00E55F8F">
      <w:pPr>
        <w:pStyle w:val="normaltext"/>
        <w:numPr>
          <w:ilvl w:val="0"/>
          <w:numId w:val="149"/>
        </w:numPr>
        <w:spacing w:before="0"/>
        <w:rPr>
          <w:rFonts w:ascii="Times New Roman" w:hAnsi="Times New Roman" w:cs="Times New Roman"/>
          <w:sz w:val="24"/>
          <w:szCs w:val="24"/>
        </w:rPr>
      </w:pPr>
      <w:r>
        <w:rPr>
          <w:rFonts w:ascii="Times New Roman" w:hAnsi="Times New Roman" w:cs="Times New Roman"/>
          <w:sz w:val="24"/>
          <w:szCs w:val="24"/>
        </w:rPr>
        <w:t>Défrichement et re-végétalisation, lutte contre l’érosion ;</w:t>
      </w:r>
    </w:p>
    <w:p w14:paraId="64F5A367" w14:textId="77777777" w:rsidR="00E55F8F" w:rsidRDefault="00E55F8F" w:rsidP="00E55F8F">
      <w:pPr>
        <w:pStyle w:val="normaltext"/>
        <w:numPr>
          <w:ilvl w:val="0"/>
          <w:numId w:val="149"/>
        </w:numPr>
        <w:spacing w:before="0"/>
        <w:rPr>
          <w:rFonts w:ascii="Times New Roman" w:hAnsi="Times New Roman" w:cs="Times New Roman"/>
          <w:sz w:val="24"/>
          <w:szCs w:val="24"/>
        </w:rPr>
      </w:pPr>
      <w:r>
        <w:rPr>
          <w:rFonts w:ascii="Times New Roman" w:hAnsi="Times New Roman" w:cs="Times New Roman"/>
          <w:sz w:val="24"/>
          <w:szCs w:val="24"/>
        </w:rPr>
        <w:t>Documentation de la situation des zones d’activités</w:t>
      </w:r>
    </w:p>
    <w:p w14:paraId="3E8AA306" w14:textId="77777777" w:rsidR="00E55F8F" w:rsidRDefault="00E55F8F" w:rsidP="00E55F8F">
      <w:pPr>
        <w:pStyle w:val="normaltext"/>
        <w:numPr>
          <w:ilvl w:val="0"/>
          <w:numId w:val="149"/>
        </w:numPr>
        <w:spacing w:before="0"/>
        <w:rPr>
          <w:rFonts w:ascii="Times New Roman" w:hAnsi="Times New Roman" w:cs="Times New Roman"/>
          <w:sz w:val="24"/>
          <w:szCs w:val="24"/>
        </w:rPr>
      </w:pPr>
      <w:r>
        <w:rPr>
          <w:rFonts w:ascii="Times New Roman" w:hAnsi="Times New Roman" w:cs="Times New Roman"/>
          <w:sz w:val="24"/>
          <w:szCs w:val="24"/>
        </w:rPr>
        <w:t>Remise en état des zones d’activités ;</w:t>
      </w:r>
    </w:p>
    <w:p w14:paraId="679CF9A4" w14:textId="77777777" w:rsidR="00E55F8F" w:rsidRDefault="00E55F8F" w:rsidP="00E55F8F">
      <w:pPr>
        <w:pStyle w:val="normaltext"/>
        <w:numPr>
          <w:ilvl w:val="0"/>
          <w:numId w:val="149"/>
        </w:numPr>
        <w:spacing w:before="0"/>
        <w:rPr>
          <w:rFonts w:ascii="Times New Roman" w:hAnsi="Times New Roman" w:cs="Times New Roman"/>
          <w:sz w:val="24"/>
          <w:szCs w:val="24"/>
        </w:rPr>
      </w:pPr>
      <w:r>
        <w:rPr>
          <w:rFonts w:ascii="Times New Roman" w:hAnsi="Times New Roman" w:cs="Times New Roman"/>
          <w:sz w:val="24"/>
          <w:szCs w:val="24"/>
        </w:rPr>
        <w:t xml:space="preserve">Plans de Protection de l’Environnement des Sites (PPES), Plan d’urgence et d’intervention en cas d’incident et d’accident. </w:t>
      </w:r>
    </w:p>
    <w:p w14:paraId="0C21E7F7" w14:textId="77777777" w:rsidR="00E55F8F" w:rsidRDefault="00E55F8F" w:rsidP="00E55F8F">
      <w:pPr>
        <w:pStyle w:val="normaltext"/>
        <w:spacing w:before="0"/>
        <w:rPr>
          <w:rFonts w:ascii="Times New Roman" w:hAnsi="Times New Roman" w:cs="Times New Roman"/>
        </w:rPr>
      </w:pPr>
    </w:p>
    <w:p w14:paraId="0BCCAAFA"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Le contenu attendu du PGES-Chantier à préparer par l’Entreprise est détaillé en Appendice </w:t>
      </w:r>
      <w:r>
        <w:rPr>
          <w:rFonts w:ascii="Times New Roman" w:hAnsi="Times New Roman" w:cs="Times New Roman"/>
          <w:sz w:val="24"/>
          <w:szCs w:val="24"/>
          <w:u w:val="single"/>
        </w:rPr>
        <w:t>APP.3</w:t>
      </w:r>
      <w:r>
        <w:rPr>
          <w:rFonts w:ascii="Times New Roman" w:hAnsi="Times New Roman" w:cs="Times New Roman"/>
          <w:sz w:val="24"/>
          <w:szCs w:val="24"/>
        </w:rPr>
        <w:t xml:space="preserve">. De même, un canevas de Plan de Protection Environnementale et Sociale (PPES) est proposé en Appendice </w:t>
      </w:r>
      <w:r>
        <w:rPr>
          <w:rFonts w:ascii="Times New Roman" w:hAnsi="Times New Roman" w:cs="Times New Roman"/>
          <w:sz w:val="24"/>
          <w:szCs w:val="24"/>
          <w:u w:val="single"/>
        </w:rPr>
        <w:t>APP.4</w:t>
      </w:r>
      <w:r>
        <w:rPr>
          <w:rFonts w:ascii="Times New Roman" w:hAnsi="Times New Roman" w:cs="Times New Roman"/>
          <w:sz w:val="24"/>
          <w:szCs w:val="24"/>
        </w:rPr>
        <w:t>.</w:t>
      </w:r>
    </w:p>
    <w:p w14:paraId="45C7EDCB"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Des rapports périodiques seront établis par l’Entreprise pour le suivi de la gestion environnementale et sociale des travaux. Les indicateurs pour ces rapports sont présentés en Appendice </w:t>
      </w:r>
      <w:r>
        <w:rPr>
          <w:rFonts w:ascii="Times New Roman" w:hAnsi="Times New Roman" w:cs="Times New Roman"/>
          <w:sz w:val="24"/>
          <w:szCs w:val="24"/>
          <w:u w:val="single"/>
        </w:rPr>
        <w:t>APP.6</w:t>
      </w:r>
      <w:r>
        <w:rPr>
          <w:rFonts w:ascii="Times New Roman" w:hAnsi="Times New Roman" w:cs="Times New Roman"/>
          <w:sz w:val="24"/>
          <w:szCs w:val="24"/>
        </w:rPr>
        <w:t>.</w:t>
      </w:r>
    </w:p>
    <w:p w14:paraId="21FA6EB2" w14:textId="77777777" w:rsidR="00E55F8F" w:rsidRDefault="00E55F8F" w:rsidP="00E55F8F">
      <w:pPr>
        <w:pStyle w:val="normaltext"/>
        <w:spacing w:before="0"/>
        <w:rPr>
          <w:rFonts w:ascii="Times New Roman" w:hAnsi="Times New Roman" w:cs="Times New Roman"/>
          <w:sz w:val="24"/>
          <w:szCs w:val="24"/>
        </w:rPr>
      </w:pPr>
    </w:p>
    <w:p w14:paraId="1F75765C" w14:textId="77777777" w:rsidR="00E55F8F" w:rsidRPr="00E6055F" w:rsidRDefault="00E55F8F" w:rsidP="00E55F8F">
      <w:pPr>
        <w:pStyle w:val="Titre3"/>
        <w:framePr w:w="9540" w:hSpace="180" w:wrap="around" w:vAnchor="text" w:hAnchor="text" w:x="165" w:y="1"/>
        <w:numPr>
          <w:ilvl w:val="0"/>
          <w:numId w:val="146"/>
        </w:numPr>
        <w:spacing w:before="0" w:after="0"/>
        <w:ind w:left="470" w:hanging="470"/>
        <w:rPr>
          <w:rFonts w:ascii="Times New Roman" w:hAnsi="Times New Roman" w:cs="Times New Roman"/>
        </w:rPr>
      </w:pPr>
      <w:bookmarkStart w:id="614" w:name="_Toc13583685"/>
      <w:r w:rsidRPr="00E6055F">
        <w:rPr>
          <w:rFonts w:ascii="Times New Roman" w:hAnsi="Times New Roman" w:cs="Times New Roman"/>
        </w:rPr>
        <w:t>Directives pour l’établissement des plans environnementaux</w:t>
      </w:r>
      <w:bookmarkEnd w:id="614"/>
      <w:r w:rsidRPr="00E6055F">
        <w:rPr>
          <w:rFonts w:ascii="Times New Roman" w:hAnsi="Times New Roman" w:cs="Times New Roman"/>
        </w:rPr>
        <w:t xml:space="preserve"> et Sociaux</w:t>
      </w:r>
    </w:p>
    <w:p w14:paraId="784A7D23" w14:textId="77777777" w:rsidR="00E55F8F" w:rsidRPr="00E6055F" w:rsidRDefault="00E55F8F" w:rsidP="00E55F8F">
      <w:pPr>
        <w:pStyle w:val="Titre3"/>
        <w:spacing w:before="0" w:after="0"/>
        <w:ind w:left="470"/>
        <w:rPr>
          <w:rFonts w:ascii="Times New Roman" w:hAnsi="Times New Roman" w:cs="Times New Roman"/>
        </w:rPr>
      </w:pPr>
    </w:p>
    <w:p w14:paraId="5CAFA020"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Des composantes particulières du PGES-Chantier que l’Entreprise devra préparer (voir chapitre précédent), sont précisées plus en détails dans les sections qui suivent. Il s’agit notamment des aspects suivants :</w:t>
      </w:r>
    </w:p>
    <w:p w14:paraId="589EC191"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Plan de protection et d’exploitation des sites (atelier et garage -Base vies temporaires et permanente - …etc.)</w:t>
      </w:r>
    </w:p>
    <w:p w14:paraId="5D74BEA0"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Plan de gestion et d’exploitation des gites d’emprunt et carrières</w:t>
      </w:r>
    </w:p>
    <w:p w14:paraId="62C1EFFE"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Plan de gestion du stockage des hydrocarbures et produits dangereux</w:t>
      </w:r>
    </w:p>
    <w:p w14:paraId="4520C461"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Plan de circulation des véhicules et des engins</w:t>
      </w:r>
    </w:p>
    <w:p w14:paraId="151AA6AA"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Plan de gestion des déchets solides – liquides de différents types et de sources</w:t>
      </w:r>
    </w:p>
    <w:p w14:paraId="3A78910A"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Plan Santé Sécurité au travail (SST)</w:t>
      </w:r>
    </w:p>
    <w:p w14:paraId="3E60F8D6"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 xml:space="preserve">Plan d’urgence et d’intervention en cas d’accident et d’incident. </w:t>
      </w:r>
    </w:p>
    <w:p w14:paraId="2936F92B"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Plan de réhabilitation de sites</w:t>
      </w:r>
    </w:p>
    <w:p w14:paraId="3D01AEC7" w14:textId="77777777" w:rsidR="00E55F8F" w:rsidRDefault="00E55F8F" w:rsidP="00E55F8F">
      <w:pPr>
        <w:pStyle w:val="Titre4"/>
        <w:keepNext/>
        <w:numPr>
          <w:ilvl w:val="0"/>
          <w:numId w:val="0"/>
        </w:numPr>
        <w:tabs>
          <w:tab w:val="left" w:pos="708"/>
        </w:tabs>
        <w:spacing w:after="0"/>
        <w:ind w:left="360"/>
        <w:rPr>
          <w:lang w:val="fr-FR"/>
        </w:rPr>
      </w:pPr>
      <w:bookmarkStart w:id="615" w:name="_Toc13583769"/>
    </w:p>
    <w:p w14:paraId="049ADF10" w14:textId="77777777" w:rsidR="00E55F8F" w:rsidRDefault="00E55F8F" w:rsidP="00E55F8F">
      <w:pPr>
        <w:pStyle w:val="Titre4"/>
        <w:keepNext/>
        <w:numPr>
          <w:ilvl w:val="1"/>
          <w:numId w:val="150"/>
        </w:numPr>
        <w:tabs>
          <w:tab w:val="left" w:pos="708"/>
        </w:tabs>
        <w:spacing w:after="0"/>
        <w:rPr>
          <w:b/>
          <w:bCs/>
          <w:lang w:val="fr-FR"/>
        </w:rPr>
      </w:pPr>
      <w:r>
        <w:rPr>
          <w:b/>
          <w:bCs/>
          <w:lang w:val="fr-FR"/>
        </w:rPr>
        <w:t>– Plan de protection et d’exploitation des sites</w:t>
      </w:r>
      <w:bookmarkEnd w:id="615"/>
    </w:p>
    <w:p w14:paraId="446C2953"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Pour chacun des sites que l’Entreprise utilisera pendant la durée des travaux (installation de chantier, base-vie, stockage, dépôt, …), l’Entreprise de travaux produira un Plan de protection et d’exploitation du site. Les grandes lignes à considérer dans la préparation de ces plans de protection et d’exploitation des sites sont données ci-après.</w:t>
      </w:r>
    </w:p>
    <w:p w14:paraId="047A3E0E"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Un canevas de PPES est également proposé en Appendice APP.4.</w:t>
      </w:r>
    </w:p>
    <w:p w14:paraId="60AB5DF3"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Défrichement et décapage de la terre végétale :</w:t>
      </w:r>
    </w:p>
    <w:p w14:paraId="29401C54"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Les zones défrichées correspondent aux zones de stockage, zone de dépôt, à l’installation de chantier / base-vie, et de manière générale à toute surface exploitée par l’Entreprise et qui est couverte d’un tapis végétal.</w:t>
      </w:r>
    </w:p>
    <w:p w14:paraId="1B8B8F52"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En préalable, les limites extérieures des opérations de défrichement devront être physiquement matérialisées sur le terrain, à l'aide de bornes ou bien de marquage sur des éléments stables (p.ex. rocher ou arbre de DHP supérieur à 30cm). Cette étape est essentielle pour que les conducteurs de travaux ne défrichent que les aires nécessaires pour les besoins opérationnels entrant dans le cadre du projet.</w:t>
      </w:r>
    </w:p>
    <w:p w14:paraId="5405F73B"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Si une partie du périmètre des opérations empiète sur une végétation ligneuse, les arbres seront coupés parallèlement à la zone à dégager ou en direction de celle-ci pour minimiser les dommages des structures et des arbres des terrains adjacents. Le défrichage des racines et des troncs d'arbre ne sera effectué que lorsque cela est nécessaire pour maintenir un accès sans obstruction ou protéger les installations. Les arbres de diamètre, les buissons, les troncs d'arbre et les branches seront éliminés de la façon suivante : i) couper les branches après abattage ; ii) couper et empiler avec soin les matériaux plus petits en ensembles réutilisables (de façon à ne pas nécessiter plus de deux personnes pour les transporter, et ne dépassant pas trois mètres de long) ; iii) le brûlage de la végétation n'est pas autorisé.</w:t>
      </w:r>
    </w:p>
    <w:p w14:paraId="03EA865A"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L'Entreprise décapera et préservera la terre végétale pour favoriser le retour de la végétation dans les zones impactées. Les opérations de décapage et de stockage provisoire de terre végétale seront réalisées de manière sélective de façon à ne pas mêler les terres constituant l'horizon végétal, aux stériles. L'Entreprise considèrera une épaisseur de terre végétale comprise entre 15cm et 20cm sur l'ensemble des terrains ciblés. La profondeur réelle de la terre végétale peut varier en fonction du lieu. Cette épaisseur de terre sera restituée lors de la remise en état des surfaces mises à nues (p.ex. zone de dépôt des déblais, zone de stockage …).</w:t>
      </w:r>
    </w:p>
    <w:p w14:paraId="5730DE18"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Le décapage de la terre végétale se fera par temps sec et sur sol non détrempé.</w:t>
      </w:r>
    </w:p>
    <w:p w14:paraId="08C52FCA"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Les lieux de dépôts des terres végétales seront toujours situés en bordure des sites ciblés, pour un accès facile à la remise en état, sur le côté en amont du site. La terre végétale sera stockée en merlon sur le site et ne pourra faire l’objet d’aucune autre opération de terrassement : elle sera conservée uniquement pour une remise en état des sites décapés. Aucun engin ni appareil ne pourra être entreposé ou circulé sur le stockage de la terre végétale. Des brèches seront aménagées dans les tas de déblais au niveau des drains d'eau, des pistes d'accès, etc. Les zones de stockage ne doivent pas correspondre à des drains naturels. La terre arable ou les déblais entreposés ne doivent pas non plus être exposés près d'une voie de cours d'eau.</w:t>
      </w:r>
    </w:p>
    <w:p w14:paraId="0FC70F89"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Accord écrit d’occupation avec les ayants-droits :</w:t>
      </w:r>
    </w:p>
    <w:p w14:paraId="62ABA241"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Un accord écrit d'occupation du terrain au site concerné sera établi avec le propriétaire du terrain. La confirmation de l'ayant-droit se fera avec les autorités locales. L'ayant-droit est la ou les personnes qui utilisent le terrain, de façon intensive ou extensive, toute l'année ou bien saisonnièrement. Les étapes qui seront mises en œuvre sont les suivantes :</w:t>
      </w:r>
    </w:p>
    <w:p w14:paraId="6D7C8D40" w14:textId="77777777" w:rsidR="00E55F8F" w:rsidRDefault="00E55F8F" w:rsidP="00E55F8F">
      <w:pPr>
        <w:pStyle w:val="normaltext"/>
        <w:numPr>
          <w:ilvl w:val="0"/>
          <w:numId w:val="151"/>
        </w:numPr>
        <w:spacing w:before="0"/>
        <w:rPr>
          <w:rFonts w:ascii="Times New Roman" w:hAnsi="Times New Roman" w:cs="Times New Roman"/>
          <w:sz w:val="24"/>
          <w:szCs w:val="24"/>
        </w:rPr>
      </w:pPr>
      <w:r>
        <w:rPr>
          <w:rFonts w:ascii="Times New Roman" w:hAnsi="Times New Roman" w:cs="Times New Roman"/>
          <w:sz w:val="24"/>
          <w:szCs w:val="24"/>
        </w:rPr>
        <w:t>Etape 1 : délimiter physiquement les emprises des différents sites, ainsi que leur zone de servitude ;</w:t>
      </w:r>
    </w:p>
    <w:p w14:paraId="5E43B0D5" w14:textId="77777777" w:rsidR="00E55F8F" w:rsidRDefault="00E55F8F" w:rsidP="00E55F8F">
      <w:pPr>
        <w:pStyle w:val="normaltext"/>
        <w:numPr>
          <w:ilvl w:val="0"/>
          <w:numId w:val="151"/>
        </w:numPr>
        <w:spacing w:before="0"/>
        <w:rPr>
          <w:rFonts w:ascii="Times New Roman" w:hAnsi="Times New Roman" w:cs="Times New Roman"/>
          <w:sz w:val="24"/>
          <w:szCs w:val="24"/>
        </w:rPr>
      </w:pPr>
      <w:r>
        <w:rPr>
          <w:rFonts w:ascii="Times New Roman" w:hAnsi="Times New Roman" w:cs="Times New Roman"/>
          <w:sz w:val="24"/>
          <w:szCs w:val="24"/>
        </w:rPr>
        <w:t>Etape 2 : identifier l’ayant-droit avec l’aide des autorités locales ;</w:t>
      </w:r>
    </w:p>
    <w:p w14:paraId="65E3BA76" w14:textId="77777777" w:rsidR="00E55F8F" w:rsidRDefault="00E55F8F" w:rsidP="00E55F8F">
      <w:pPr>
        <w:pStyle w:val="normaltext"/>
        <w:numPr>
          <w:ilvl w:val="0"/>
          <w:numId w:val="151"/>
        </w:numPr>
        <w:spacing w:before="0"/>
        <w:rPr>
          <w:rFonts w:ascii="Times New Roman" w:hAnsi="Times New Roman" w:cs="Times New Roman"/>
          <w:sz w:val="24"/>
          <w:szCs w:val="24"/>
        </w:rPr>
      </w:pPr>
      <w:r>
        <w:rPr>
          <w:rFonts w:ascii="Times New Roman" w:hAnsi="Times New Roman" w:cs="Times New Roman"/>
          <w:sz w:val="24"/>
          <w:szCs w:val="24"/>
        </w:rPr>
        <w:t>Etape 3 : documentation contradictoire avec l’ayant-droit, de l’état initial du site, photographies à l’appui : superficies, végétation, drainage, aménagements, construction ;</w:t>
      </w:r>
    </w:p>
    <w:p w14:paraId="6C752DF6" w14:textId="77777777" w:rsidR="00E55F8F" w:rsidRDefault="00E55F8F" w:rsidP="00E55F8F">
      <w:pPr>
        <w:pStyle w:val="normaltext"/>
        <w:numPr>
          <w:ilvl w:val="0"/>
          <w:numId w:val="151"/>
        </w:numPr>
        <w:spacing w:before="0"/>
        <w:rPr>
          <w:rFonts w:ascii="Times New Roman" w:hAnsi="Times New Roman" w:cs="Times New Roman"/>
          <w:sz w:val="24"/>
          <w:szCs w:val="24"/>
        </w:rPr>
      </w:pPr>
      <w:r>
        <w:rPr>
          <w:rFonts w:ascii="Times New Roman" w:hAnsi="Times New Roman" w:cs="Times New Roman"/>
          <w:sz w:val="24"/>
          <w:szCs w:val="24"/>
        </w:rPr>
        <w:t>Etape 4 : préparation d’un document écrit, qui décrit l’état initial, l’affectation que le projet prévoit (p.ex. installation de chantier, mise en dépôt de déblais), la date prévisionnelle de démobilisation et de libération des emprises, l’état dans lequel le site sera rendu après réhabilitation, le montant de l’indemnisation que l’Entreprise paie pour l’occupation du terrain, le calendrier de paiement ;</w:t>
      </w:r>
    </w:p>
    <w:p w14:paraId="66712230" w14:textId="77777777" w:rsidR="00E55F8F" w:rsidRDefault="00E55F8F" w:rsidP="00E55F8F">
      <w:pPr>
        <w:pStyle w:val="normaltext"/>
        <w:numPr>
          <w:ilvl w:val="0"/>
          <w:numId w:val="151"/>
        </w:numPr>
        <w:spacing w:before="0"/>
        <w:rPr>
          <w:rFonts w:ascii="Times New Roman" w:hAnsi="Times New Roman" w:cs="Times New Roman"/>
          <w:sz w:val="24"/>
          <w:szCs w:val="24"/>
        </w:rPr>
      </w:pPr>
      <w:r>
        <w:rPr>
          <w:rFonts w:ascii="Times New Roman" w:hAnsi="Times New Roman" w:cs="Times New Roman"/>
          <w:sz w:val="24"/>
          <w:szCs w:val="24"/>
        </w:rPr>
        <w:t>Etape 5 : signature de l’accord contre le versement de la ou les sommes indiquées dans le document écrit, par l’ayant-droit, les autorités locales et le représentant de l’Entreprise. Les exemplaires de l’ayant-droit et des autorités locales seront remis à leurs destinataires.</w:t>
      </w:r>
    </w:p>
    <w:p w14:paraId="1D3973F7" w14:textId="77777777" w:rsidR="00E55F8F" w:rsidRDefault="00E55F8F" w:rsidP="00E55F8F">
      <w:pPr>
        <w:pStyle w:val="normaltext"/>
        <w:numPr>
          <w:ilvl w:val="0"/>
          <w:numId w:val="151"/>
        </w:numPr>
        <w:spacing w:before="0"/>
        <w:rPr>
          <w:rFonts w:ascii="Times New Roman" w:hAnsi="Times New Roman" w:cs="Times New Roman"/>
          <w:sz w:val="24"/>
          <w:szCs w:val="24"/>
        </w:rPr>
      </w:pPr>
      <w:r>
        <w:rPr>
          <w:rFonts w:ascii="Times New Roman" w:hAnsi="Times New Roman" w:cs="Times New Roman"/>
          <w:sz w:val="24"/>
          <w:szCs w:val="24"/>
        </w:rPr>
        <w:t>Etape 6 : en fin d’occupation, l’Entreprise préparera un document écrit de restitution. Ce document décrira et illustrera avec des photos, l’état du terrain et les actions de réhabilitation mises en œuvre. Il documentera l’application des engagements de l’Entreprise et sera contresigné par les trois entités (l’ayant-droit, les autorités locales et l’Entreprise).</w:t>
      </w:r>
    </w:p>
    <w:p w14:paraId="40228D1E" w14:textId="77777777" w:rsidR="00E55F8F" w:rsidRDefault="00E55F8F" w:rsidP="00E55F8F">
      <w:pPr>
        <w:pStyle w:val="Puce1"/>
        <w:keepNext/>
        <w:spacing w:before="0"/>
        <w:rPr>
          <w:rFonts w:ascii="Times New Roman" w:hAnsi="Times New Roman" w:cs="Times New Roman"/>
          <w:sz w:val="24"/>
          <w:szCs w:val="24"/>
        </w:rPr>
      </w:pPr>
      <w:r>
        <w:rPr>
          <w:rFonts w:ascii="Times New Roman" w:hAnsi="Times New Roman" w:cs="Times New Roman"/>
          <w:sz w:val="24"/>
          <w:szCs w:val="24"/>
        </w:rPr>
        <w:t>Drainage des eaux de ruissellement :</w:t>
      </w:r>
    </w:p>
    <w:p w14:paraId="088C8F32" w14:textId="77777777" w:rsidR="00E55F8F" w:rsidRDefault="00E55F8F" w:rsidP="00E55F8F">
      <w:pPr>
        <w:pStyle w:val="normaltext"/>
        <w:keepNext/>
        <w:spacing w:before="0"/>
        <w:rPr>
          <w:rFonts w:ascii="Times New Roman" w:hAnsi="Times New Roman" w:cs="Times New Roman"/>
          <w:sz w:val="24"/>
          <w:szCs w:val="24"/>
        </w:rPr>
      </w:pPr>
      <w:r>
        <w:rPr>
          <w:rFonts w:ascii="Times New Roman" w:hAnsi="Times New Roman" w:cs="Times New Roman"/>
          <w:sz w:val="24"/>
          <w:szCs w:val="24"/>
        </w:rPr>
        <w:t>L’objectif est de drainer les eaux pluviales du site exploité afin de les traiter avant leur rejet. La géomorphologie du site est tout d’abord conçue avec une pente évitant les points de stagnation des eaux et favorisant les écoulements vers la périphérie (pente recommandée de 2%). Sur toute la périphérie du site, un fossé de drainage est réalisé.</w:t>
      </w:r>
    </w:p>
    <w:p w14:paraId="135E15BB"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Le fossé est constitué d’une canalisation ouverte, il a une pente suffisante pour drainer les eaux captées vers un piège à sable (décanteur) puis les rejeter en aval du site en un point de rejet sélectionné suivant la topographie de la zone. En cas de forte pente du terrain naturel, un merlon en remblai peut également être ajouté en amont du site afin de dévier une partie des eaux de ruissellement.</w:t>
      </w:r>
    </w:p>
    <w:p w14:paraId="1B7472FD" w14:textId="77777777" w:rsidR="00E55F8F" w:rsidRDefault="00E55F8F" w:rsidP="00E55F8F">
      <w:pPr>
        <w:pStyle w:val="normaltext"/>
        <w:spacing w:before="0"/>
        <w:rPr>
          <w:rFonts w:ascii="Times New Roman" w:hAnsi="Times New Roman" w:cs="Times New Roman"/>
          <w:b/>
          <w:sz w:val="24"/>
          <w:szCs w:val="24"/>
          <w:u w:val="single"/>
        </w:rPr>
      </w:pPr>
    </w:p>
    <w:p w14:paraId="5D6C1565"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b/>
          <w:sz w:val="24"/>
          <w:szCs w:val="24"/>
          <w:u w:val="single"/>
        </w:rPr>
        <w:t>Critères de sélection des sites connexes</w:t>
      </w:r>
      <w:r>
        <w:rPr>
          <w:rFonts w:ascii="Times New Roman" w:hAnsi="Times New Roman" w:cs="Times New Roman"/>
          <w:b/>
          <w:sz w:val="24"/>
          <w:szCs w:val="24"/>
        </w:rPr>
        <w:t> :</w:t>
      </w:r>
    </w:p>
    <w:p w14:paraId="167DBA75"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L’analyse des impacts de la préparation des sites connexes a abouti à la proposition de quelques critères pour la sélection de ces sites. Ils sont rappelés ci-dessous.</w:t>
      </w:r>
    </w:p>
    <w:p w14:paraId="7066CA28"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Toutes limites au respect des critères de sélection des sites connexes doivent être mise en exergue dans le PPES concerné et faire l'objet de proposition de mesures d'atténuation additionnelles.</w:t>
      </w:r>
    </w:p>
    <w:p w14:paraId="32664E74" w14:textId="77777777" w:rsidR="00E55F8F" w:rsidRDefault="00E55F8F" w:rsidP="00E55F8F">
      <w:pPr>
        <w:pStyle w:val="Lgende"/>
      </w:pPr>
      <w:bookmarkStart w:id="616" w:name="_Toc13580990"/>
    </w:p>
    <w:p w14:paraId="19DC7D9A" w14:textId="77777777" w:rsidR="00E55F8F" w:rsidRDefault="00E55F8F" w:rsidP="00E55F8F">
      <w:pPr>
        <w:pStyle w:val="Lgende"/>
      </w:pPr>
      <w:r>
        <w:t xml:space="preserve">Tableau </w:t>
      </w:r>
      <w:r>
        <w:fldChar w:fldCharType="begin"/>
      </w:r>
      <w:r>
        <w:rPr>
          <w:noProof/>
        </w:rPr>
        <w:instrText xml:space="preserve"> SEQ Tableau \* ARABIC </w:instrText>
      </w:r>
      <w:r>
        <w:fldChar w:fldCharType="separate"/>
      </w:r>
      <w:r>
        <w:rPr>
          <w:noProof/>
        </w:rPr>
        <w:t>1</w:t>
      </w:r>
      <w:r>
        <w:fldChar w:fldCharType="end"/>
      </w:r>
      <w:r>
        <w:t xml:space="preserve"> – Critères de sélection des sites connexes</w:t>
      </w:r>
      <w:bookmarkEnd w:id="6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5"/>
        <w:gridCol w:w="1969"/>
        <w:gridCol w:w="2386"/>
      </w:tblGrid>
      <w:tr w:rsidR="00E55F8F" w14:paraId="3E53F65A" w14:textId="77777777" w:rsidTr="009E7A66">
        <w:trPr>
          <w:tblHeader/>
        </w:trPr>
        <w:tc>
          <w:tcPr>
            <w:tcW w:w="2578" w:type="pct"/>
            <w:tcBorders>
              <w:top w:val="single" w:sz="4" w:space="0" w:color="auto"/>
              <w:left w:val="single" w:sz="4" w:space="0" w:color="auto"/>
              <w:bottom w:val="single" w:sz="4" w:space="0" w:color="auto"/>
              <w:right w:val="single" w:sz="4" w:space="0" w:color="auto"/>
            </w:tcBorders>
            <w:shd w:val="clear" w:color="auto" w:fill="ECF6F9" w:themeFill="accent5" w:themeFillTint="1A"/>
            <w:hideMark/>
          </w:tcPr>
          <w:p w14:paraId="3ACB3F08" w14:textId="77777777" w:rsidR="00E55F8F" w:rsidRDefault="00E55F8F" w:rsidP="009E7A66">
            <w:pPr>
              <w:pStyle w:val="Corpsdetexte"/>
              <w:rPr>
                <w:szCs w:val="24"/>
                <w:lang w:val="fr-FR"/>
              </w:rPr>
            </w:pPr>
            <w:r>
              <w:rPr>
                <w:szCs w:val="24"/>
                <w:lang w:val="fr-FR"/>
              </w:rPr>
              <w:t>Critères</w:t>
            </w:r>
          </w:p>
        </w:tc>
        <w:tc>
          <w:tcPr>
            <w:tcW w:w="2422" w:type="pct"/>
            <w:gridSpan w:val="2"/>
            <w:tcBorders>
              <w:top w:val="single" w:sz="4" w:space="0" w:color="auto"/>
              <w:left w:val="single" w:sz="4" w:space="0" w:color="auto"/>
              <w:bottom w:val="single" w:sz="4" w:space="0" w:color="auto"/>
              <w:right w:val="single" w:sz="4" w:space="0" w:color="auto"/>
            </w:tcBorders>
            <w:shd w:val="clear" w:color="auto" w:fill="ECF6F9" w:themeFill="accent5" w:themeFillTint="1A"/>
            <w:hideMark/>
          </w:tcPr>
          <w:p w14:paraId="223DF7B1" w14:textId="77777777" w:rsidR="00E55F8F" w:rsidRDefault="00E55F8F" w:rsidP="009E7A66">
            <w:pPr>
              <w:pStyle w:val="Corpsdetexte"/>
              <w:rPr>
                <w:szCs w:val="24"/>
                <w:lang w:val="fr-FR"/>
              </w:rPr>
            </w:pPr>
            <w:r>
              <w:rPr>
                <w:szCs w:val="24"/>
                <w:lang w:val="fr-FR"/>
              </w:rPr>
              <w:t>Notation</w:t>
            </w:r>
          </w:p>
        </w:tc>
      </w:tr>
      <w:tr w:rsidR="00E55F8F" w14:paraId="79ECE0E9" w14:textId="77777777" w:rsidTr="009E7A66">
        <w:trPr>
          <w:tblHeader/>
        </w:trPr>
        <w:tc>
          <w:tcPr>
            <w:tcW w:w="2578" w:type="pct"/>
            <w:tcBorders>
              <w:top w:val="single" w:sz="4" w:space="0" w:color="auto"/>
              <w:left w:val="single" w:sz="4" w:space="0" w:color="auto"/>
              <w:bottom w:val="single" w:sz="4" w:space="0" w:color="auto"/>
              <w:right w:val="single" w:sz="4" w:space="0" w:color="auto"/>
            </w:tcBorders>
            <w:shd w:val="clear" w:color="auto" w:fill="ECF6F9" w:themeFill="accent5" w:themeFillTint="1A"/>
            <w:vAlign w:val="center"/>
          </w:tcPr>
          <w:p w14:paraId="361EA540" w14:textId="77777777" w:rsidR="00E55F8F" w:rsidRDefault="00E55F8F" w:rsidP="009E7A66">
            <w:pPr>
              <w:pStyle w:val="Corpsdetexte"/>
              <w:rPr>
                <w:szCs w:val="24"/>
                <w:lang w:val="fr-FR"/>
              </w:rPr>
            </w:pPr>
          </w:p>
        </w:tc>
        <w:tc>
          <w:tcPr>
            <w:tcW w:w="1095" w:type="pct"/>
            <w:tcBorders>
              <w:top w:val="single" w:sz="4" w:space="0" w:color="auto"/>
              <w:left w:val="single" w:sz="4" w:space="0" w:color="auto"/>
              <w:bottom w:val="single" w:sz="4" w:space="0" w:color="auto"/>
              <w:right w:val="single" w:sz="4" w:space="0" w:color="auto"/>
            </w:tcBorders>
            <w:shd w:val="clear" w:color="auto" w:fill="ECF6F9" w:themeFill="accent5" w:themeFillTint="1A"/>
            <w:hideMark/>
          </w:tcPr>
          <w:p w14:paraId="50B657D3" w14:textId="77777777" w:rsidR="00E55F8F" w:rsidRDefault="00E55F8F" w:rsidP="009E7A66">
            <w:pPr>
              <w:pStyle w:val="Corpsdetexte"/>
              <w:rPr>
                <w:szCs w:val="24"/>
                <w:lang w:val="fr-FR"/>
              </w:rPr>
            </w:pPr>
            <w:r>
              <w:rPr>
                <w:szCs w:val="24"/>
                <w:lang w:val="fr-FR"/>
              </w:rPr>
              <w:t>Respect du critère</w:t>
            </w:r>
          </w:p>
        </w:tc>
        <w:tc>
          <w:tcPr>
            <w:tcW w:w="1327" w:type="pct"/>
            <w:tcBorders>
              <w:top w:val="single" w:sz="4" w:space="0" w:color="auto"/>
              <w:left w:val="single" w:sz="4" w:space="0" w:color="auto"/>
              <w:bottom w:val="single" w:sz="4" w:space="0" w:color="auto"/>
              <w:right w:val="single" w:sz="4" w:space="0" w:color="auto"/>
            </w:tcBorders>
            <w:shd w:val="clear" w:color="auto" w:fill="ECF6F9" w:themeFill="accent5" w:themeFillTint="1A"/>
            <w:hideMark/>
          </w:tcPr>
          <w:p w14:paraId="7E540FBE" w14:textId="77777777" w:rsidR="00E55F8F" w:rsidRDefault="00E55F8F" w:rsidP="009E7A66">
            <w:pPr>
              <w:pStyle w:val="Corpsdetexte"/>
              <w:rPr>
                <w:szCs w:val="24"/>
                <w:lang w:val="fr-FR"/>
              </w:rPr>
            </w:pPr>
            <w:r>
              <w:rPr>
                <w:szCs w:val="24"/>
                <w:lang w:val="fr-FR"/>
              </w:rPr>
              <w:t>Non-respect du critère</w:t>
            </w:r>
          </w:p>
        </w:tc>
      </w:tr>
      <w:tr w:rsidR="00E55F8F" w14:paraId="1773E139" w14:textId="77777777" w:rsidTr="009E7A66">
        <w:tc>
          <w:tcPr>
            <w:tcW w:w="25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0F7D3246" w14:textId="77777777" w:rsidR="00E55F8F" w:rsidRDefault="00E55F8F" w:rsidP="009E7A66">
            <w:pPr>
              <w:pStyle w:val="Corpsdetexte"/>
              <w:rPr>
                <w:b/>
                <w:szCs w:val="24"/>
                <w:lang w:val="fr-FR"/>
              </w:rPr>
            </w:pPr>
            <w:r>
              <w:rPr>
                <w:b/>
                <w:szCs w:val="24"/>
                <w:lang w:val="fr-FR"/>
              </w:rPr>
              <w:t>Critères d’exclusion</w:t>
            </w:r>
          </w:p>
        </w:tc>
        <w:tc>
          <w:tcPr>
            <w:tcW w:w="109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0FE62FF" w14:textId="77777777" w:rsidR="00E55F8F" w:rsidRDefault="00E55F8F" w:rsidP="009E7A66">
            <w:pPr>
              <w:pStyle w:val="Corpsdetexte"/>
              <w:rPr>
                <w:szCs w:val="24"/>
                <w:lang w:val="fr-FR"/>
              </w:rPr>
            </w:pPr>
          </w:p>
        </w:tc>
        <w:tc>
          <w:tcPr>
            <w:tcW w:w="132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A28B9FC" w14:textId="77777777" w:rsidR="00E55F8F" w:rsidRDefault="00E55F8F" w:rsidP="009E7A66">
            <w:pPr>
              <w:pStyle w:val="Corpsdetexte"/>
              <w:rPr>
                <w:szCs w:val="24"/>
                <w:lang w:val="fr-FR"/>
              </w:rPr>
            </w:pPr>
          </w:p>
        </w:tc>
      </w:tr>
      <w:tr w:rsidR="00E55F8F" w14:paraId="45CF79BC" w14:textId="77777777" w:rsidTr="009E7A66">
        <w:tc>
          <w:tcPr>
            <w:tcW w:w="2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941807" w14:textId="77777777" w:rsidR="00E55F8F" w:rsidRDefault="00E55F8F" w:rsidP="009E7A66">
            <w:pPr>
              <w:pStyle w:val="Corpsdetexte"/>
              <w:rPr>
                <w:szCs w:val="24"/>
                <w:lang w:val="fr-FR"/>
              </w:rPr>
            </w:pPr>
            <w:r>
              <w:rPr>
                <w:szCs w:val="24"/>
                <w:lang w:val="fr-FR"/>
              </w:rPr>
              <w:t>Pas de déplacement de population</w:t>
            </w:r>
          </w:p>
        </w:tc>
        <w:tc>
          <w:tcPr>
            <w:tcW w:w="1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6AB9F4" w14:textId="77777777" w:rsidR="00E55F8F" w:rsidRDefault="00E55F8F" w:rsidP="009E7A66">
            <w:pPr>
              <w:pStyle w:val="Corpsdetexte"/>
              <w:jc w:val="center"/>
              <w:rPr>
                <w:szCs w:val="24"/>
                <w:lang w:val="fr-FR"/>
              </w:rPr>
            </w:pPr>
            <w:r>
              <w:rPr>
                <w:szCs w:val="24"/>
                <w:lang w:val="fr-FR"/>
              </w:rPr>
              <w:t>3</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6CB7AE" w14:textId="77777777" w:rsidR="00E55F8F" w:rsidRDefault="00E55F8F" w:rsidP="009E7A66">
            <w:pPr>
              <w:pStyle w:val="Corpsdetexte"/>
              <w:jc w:val="center"/>
              <w:rPr>
                <w:szCs w:val="24"/>
                <w:lang w:val="fr-FR"/>
              </w:rPr>
            </w:pPr>
          </w:p>
        </w:tc>
      </w:tr>
      <w:tr w:rsidR="00E55F8F" w14:paraId="6DEC0764" w14:textId="77777777" w:rsidTr="009E7A66">
        <w:tc>
          <w:tcPr>
            <w:tcW w:w="2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7DEDE0" w14:textId="77777777" w:rsidR="00E55F8F" w:rsidRDefault="00E55F8F" w:rsidP="009E7A66">
            <w:pPr>
              <w:pStyle w:val="Corpsdetexte"/>
              <w:rPr>
                <w:szCs w:val="24"/>
                <w:lang w:val="fr-FR"/>
              </w:rPr>
            </w:pPr>
            <w:r>
              <w:rPr>
                <w:szCs w:val="24"/>
                <w:lang w:val="fr-FR"/>
              </w:rPr>
              <w:t>Pas en milieu humide</w:t>
            </w:r>
          </w:p>
        </w:tc>
        <w:tc>
          <w:tcPr>
            <w:tcW w:w="1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1B7647" w14:textId="77777777" w:rsidR="00E55F8F" w:rsidRDefault="00E55F8F" w:rsidP="009E7A66">
            <w:pPr>
              <w:pStyle w:val="Corpsdetexte"/>
              <w:jc w:val="center"/>
              <w:rPr>
                <w:szCs w:val="24"/>
                <w:lang w:val="fr-FR"/>
              </w:rPr>
            </w:pPr>
            <w:r>
              <w:rPr>
                <w:szCs w:val="24"/>
                <w:lang w:val="fr-FR"/>
              </w:rPr>
              <w:t>3</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955BB5" w14:textId="77777777" w:rsidR="00E55F8F" w:rsidRDefault="00E55F8F" w:rsidP="009E7A66">
            <w:pPr>
              <w:pStyle w:val="Corpsdetexte"/>
              <w:jc w:val="center"/>
              <w:rPr>
                <w:szCs w:val="24"/>
                <w:lang w:val="fr-FR"/>
              </w:rPr>
            </w:pPr>
          </w:p>
        </w:tc>
      </w:tr>
      <w:tr w:rsidR="00E55F8F" w14:paraId="66FBD8AB" w14:textId="77777777" w:rsidTr="009E7A66">
        <w:tc>
          <w:tcPr>
            <w:tcW w:w="2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E482F7" w14:textId="77777777" w:rsidR="00E55F8F" w:rsidRDefault="00E55F8F" w:rsidP="009E7A66">
            <w:pPr>
              <w:pStyle w:val="Corpsdetexte"/>
              <w:rPr>
                <w:szCs w:val="24"/>
                <w:lang w:val="fr-FR"/>
              </w:rPr>
            </w:pPr>
            <w:r>
              <w:rPr>
                <w:szCs w:val="24"/>
                <w:lang w:val="fr-FR"/>
              </w:rPr>
              <w:t>Pas de litige foncier</w:t>
            </w:r>
          </w:p>
        </w:tc>
        <w:tc>
          <w:tcPr>
            <w:tcW w:w="1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80E61D" w14:textId="77777777" w:rsidR="00E55F8F" w:rsidRDefault="00E55F8F" w:rsidP="009E7A66">
            <w:pPr>
              <w:pStyle w:val="Corpsdetexte"/>
              <w:jc w:val="center"/>
              <w:rPr>
                <w:szCs w:val="24"/>
                <w:lang w:val="fr-FR"/>
              </w:rPr>
            </w:pPr>
            <w:r>
              <w:rPr>
                <w:szCs w:val="24"/>
                <w:lang w:val="fr-FR"/>
              </w:rPr>
              <w:t>3</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08E310" w14:textId="77777777" w:rsidR="00E55F8F" w:rsidRDefault="00E55F8F" w:rsidP="009E7A66">
            <w:pPr>
              <w:pStyle w:val="Corpsdetexte"/>
              <w:jc w:val="center"/>
              <w:rPr>
                <w:szCs w:val="24"/>
                <w:lang w:val="fr-FR"/>
              </w:rPr>
            </w:pPr>
          </w:p>
        </w:tc>
      </w:tr>
      <w:tr w:rsidR="00E55F8F" w14:paraId="0BEF8F91" w14:textId="77777777" w:rsidTr="009E7A66">
        <w:tc>
          <w:tcPr>
            <w:tcW w:w="2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B3FBA0" w14:textId="77777777" w:rsidR="00E55F8F" w:rsidRDefault="00E55F8F" w:rsidP="009E7A66">
            <w:pPr>
              <w:pStyle w:val="Corpsdetexte"/>
              <w:rPr>
                <w:szCs w:val="24"/>
                <w:lang w:val="fr-FR"/>
              </w:rPr>
            </w:pPr>
            <w:r>
              <w:rPr>
                <w:szCs w:val="24"/>
                <w:lang w:val="fr-FR"/>
              </w:rPr>
              <w:t xml:space="preserve">Pas dans une aire protégée </w:t>
            </w:r>
          </w:p>
        </w:tc>
        <w:tc>
          <w:tcPr>
            <w:tcW w:w="1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C90B5C" w14:textId="77777777" w:rsidR="00E55F8F" w:rsidRDefault="00E55F8F" w:rsidP="009E7A66">
            <w:pPr>
              <w:pStyle w:val="Corpsdetexte"/>
              <w:jc w:val="center"/>
              <w:rPr>
                <w:szCs w:val="24"/>
                <w:lang w:val="fr-FR"/>
              </w:rPr>
            </w:pPr>
            <w:r>
              <w:rPr>
                <w:szCs w:val="24"/>
                <w:lang w:val="fr-FR"/>
              </w:rPr>
              <w:t>3</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C580EB" w14:textId="77777777" w:rsidR="00E55F8F" w:rsidRDefault="00E55F8F" w:rsidP="009E7A66">
            <w:pPr>
              <w:pStyle w:val="Corpsdetexte"/>
              <w:jc w:val="center"/>
              <w:rPr>
                <w:szCs w:val="24"/>
                <w:lang w:val="fr-FR"/>
              </w:rPr>
            </w:pPr>
          </w:p>
        </w:tc>
      </w:tr>
      <w:tr w:rsidR="00E55F8F" w14:paraId="0244220E" w14:textId="77777777" w:rsidTr="009E7A66">
        <w:tc>
          <w:tcPr>
            <w:tcW w:w="257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0635923" w14:textId="77777777" w:rsidR="00E55F8F" w:rsidRDefault="00E55F8F" w:rsidP="009E7A66">
            <w:pPr>
              <w:pStyle w:val="Corpsdetexte"/>
              <w:rPr>
                <w:b/>
                <w:szCs w:val="24"/>
                <w:lang w:val="fr-FR"/>
              </w:rPr>
            </w:pPr>
            <w:r>
              <w:rPr>
                <w:b/>
                <w:szCs w:val="24"/>
                <w:lang w:val="fr-FR"/>
              </w:rPr>
              <w:t>Autres critères</w:t>
            </w:r>
          </w:p>
        </w:tc>
        <w:tc>
          <w:tcPr>
            <w:tcW w:w="109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E5F54AD" w14:textId="77777777" w:rsidR="00E55F8F" w:rsidRDefault="00E55F8F" w:rsidP="009E7A66">
            <w:pPr>
              <w:pStyle w:val="Corpsdetexte"/>
              <w:jc w:val="center"/>
              <w:rPr>
                <w:szCs w:val="24"/>
                <w:lang w:val="fr-FR"/>
              </w:rPr>
            </w:pPr>
          </w:p>
        </w:tc>
        <w:tc>
          <w:tcPr>
            <w:tcW w:w="132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A405D32" w14:textId="77777777" w:rsidR="00E55F8F" w:rsidRDefault="00E55F8F" w:rsidP="009E7A66">
            <w:pPr>
              <w:pStyle w:val="Corpsdetexte"/>
              <w:jc w:val="center"/>
              <w:rPr>
                <w:szCs w:val="24"/>
                <w:lang w:val="fr-FR"/>
              </w:rPr>
            </w:pPr>
          </w:p>
        </w:tc>
      </w:tr>
      <w:tr w:rsidR="00E55F8F" w14:paraId="7C188B00" w14:textId="77777777" w:rsidTr="009E7A66">
        <w:tc>
          <w:tcPr>
            <w:tcW w:w="2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B333A" w14:textId="77777777" w:rsidR="00E55F8F" w:rsidRDefault="00E55F8F" w:rsidP="009E7A66">
            <w:pPr>
              <w:pStyle w:val="Corpsdetexte"/>
              <w:rPr>
                <w:szCs w:val="24"/>
                <w:lang w:val="fr-FR"/>
              </w:rPr>
            </w:pPr>
            <w:r>
              <w:rPr>
                <w:szCs w:val="24"/>
                <w:lang w:val="fr-FR"/>
              </w:rPr>
              <w:t>Ne nécessite pas d’abattage d’arbre (*)</w:t>
            </w:r>
          </w:p>
        </w:tc>
        <w:tc>
          <w:tcPr>
            <w:tcW w:w="1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8FE22" w14:textId="77777777" w:rsidR="00E55F8F" w:rsidRDefault="00E55F8F" w:rsidP="009E7A66">
            <w:pPr>
              <w:pStyle w:val="Corpsdetexte"/>
              <w:jc w:val="center"/>
              <w:rPr>
                <w:szCs w:val="24"/>
                <w:lang w:val="fr-FR"/>
              </w:rPr>
            </w:pPr>
            <w:r>
              <w:rPr>
                <w:szCs w:val="24"/>
                <w:lang w:val="fr-FR"/>
              </w:rPr>
              <w:t>2</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A2275" w14:textId="77777777" w:rsidR="00E55F8F" w:rsidRDefault="00E55F8F" w:rsidP="009E7A66">
            <w:pPr>
              <w:pStyle w:val="Corpsdetexte"/>
              <w:jc w:val="center"/>
              <w:rPr>
                <w:szCs w:val="24"/>
                <w:lang w:val="fr-FR"/>
              </w:rPr>
            </w:pPr>
            <w:r>
              <w:rPr>
                <w:szCs w:val="24"/>
                <w:lang w:val="fr-FR"/>
              </w:rPr>
              <w:t>1</w:t>
            </w:r>
          </w:p>
        </w:tc>
      </w:tr>
      <w:tr w:rsidR="00E55F8F" w14:paraId="05B6B302" w14:textId="77777777" w:rsidTr="009E7A66">
        <w:tc>
          <w:tcPr>
            <w:tcW w:w="2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9972CD" w14:textId="77777777" w:rsidR="00E55F8F" w:rsidRDefault="00E55F8F" w:rsidP="009E7A66">
            <w:pPr>
              <w:pStyle w:val="Corpsdetexte"/>
              <w:rPr>
                <w:szCs w:val="24"/>
                <w:lang w:val="fr-FR"/>
              </w:rPr>
            </w:pPr>
            <w:r>
              <w:rPr>
                <w:szCs w:val="24"/>
                <w:lang w:val="fr-FR"/>
              </w:rPr>
              <w:t>Pas sur zone de culture ou de reboisement</w:t>
            </w:r>
          </w:p>
        </w:tc>
        <w:tc>
          <w:tcPr>
            <w:tcW w:w="1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D60501" w14:textId="77777777" w:rsidR="00E55F8F" w:rsidRDefault="00E55F8F" w:rsidP="009E7A66">
            <w:pPr>
              <w:pStyle w:val="Corpsdetexte"/>
              <w:jc w:val="center"/>
              <w:rPr>
                <w:szCs w:val="24"/>
                <w:lang w:val="fr-FR"/>
              </w:rPr>
            </w:pPr>
            <w:r>
              <w:rPr>
                <w:szCs w:val="24"/>
                <w:lang w:val="fr-FR"/>
              </w:rPr>
              <w:t>2</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8ACBBC" w14:textId="77777777" w:rsidR="00E55F8F" w:rsidRDefault="00E55F8F" w:rsidP="009E7A66">
            <w:pPr>
              <w:pStyle w:val="Corpsdetexte"/>
              <w:jc w:val="center"/>
              <w:rPr>
                <w:szCs w:val="24"/>
                <w:lang w:val="fr-FR"/>
              </w:rPr>
            </w:pPr>
            <w:r>
              <w:rPr>
                <w:szCs w:val="24"/>
                <w:lang w:val="fr-FR"/>
              </w:rPr>
              <w:t>1</w:t>
            </w:r>
          </w:p>
        </w:tc>
      </w:tr>
      <w:tr w:rsidR="00E55F8F" w14:paraId="0DB0BDFA" w14:textId="77777777" w:rsidTr="009E7A66">
        <w:tc>
          <w:tcPr>
            <w:tcW w:w="2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FE00AF" w14:textId="77777777" w:rsidR="00E55F8F" w:rsidRDefault="00E55F8F" w:rsidP="009E7A66">
            <w:pPr>
              <w:pStyle w:val="Corpsdetexte"/>
              <w:rPr>
                <w:szCs w:val="24"/>
                <w:lang w:val="fr-FR"/>
              </w:rPr>
            </w:pPr>
            <w:r>
              <w:rPr>
                <w:szCs w:val="24"/>
                <w:lang w:val="fr-FR"/>
              </w:rPr>
              <w:t>Site déjà exploité auparavant</w:t>
            </w:r>
          </w:p>
        </w:tc>
        <w:tc>
          <w:tcPr>
            <w:tcW w:w="1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D12D0" w14:textId="77777777" w:rsidR="00E55F8F" w:rsidRDefault="00E55F8F" w:rsidP="009E7A66">
            <w:pPr>
              <w:pStyle w:val="Corpsdetexte"/>
              <w:jc w:val="center"/>
              <w:rPr>
                <w:szCs w:val="24"/>
                <w:lang w:val="fr-FR"/>
              </w:rPr>
            </w:pPr>
            <w:r>
              <w:rPr>
                <w:szCs w:val="24"/>
                <w:lang w:val="fr-FR"/>
              </w:rPr>
              <w:t>3</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79C37" w14:textId="77777777" w:rsidR="00E55F8F" w:rsidRDefault="00E55F8F" w:rsidP="009E7A66">
            <w:pPr>
              <w:pStyle w:val="Corpsdetexte"/>
              <w:jc w:val="center"/>
              <w:rPr>
                <w:szCs w:val="24"/>
                <w:lang w:val="fr-FR"/>
              </w:rPr>
            </w:pPr>
            <w:r>
              <w:rPr>
                <w:szCs w:val="24"/>
                <w:lang w:val="fr-FR"/>
              </w:rPr>
              <w:t>1</w:t>
            </w:r>
          </w:p>
        </w:tc>
      </w:tr>
      <w:tr w:rsidR="00E55F8F" w14:paraId="7AAC0C5C" w14:textId="77777777" w:rsidTr="009E7A66">
        <w:tc>
          <w:tcPr>
            <w:tcW w:w="2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4EB0C" w14:textId="77777777" w:rsidR="00E55F8F" w:rsidRDefault="00E55F8F" w:rsidP="009E7A66">
            <w:pPr>
              <w:pStyle w:val="Corpsdetexte"/>
              <w:rPr>
                <w:szCs w:val="24"/>
                <w:lang w:val="fr-FR"/>
              </w:rPr>
            </w:pPr>
            <w:r>
              <w:rPr>
                <w:szCs w:val="24"/>
                <w:lang w:val="fr-FR"/>
              </w:rPr>
              <w:t>A au moins 500m des zones d’habitation (**)</w:t>
            </w:r>
          </w:p>
        </w:tc>
        <w:tc>
          <w:tcPr>
            <w:tcW w:w="1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A1349" w14:textId="77777777" w:rsidR="00E55F8F" w:rsidRDefault="00E55F8F" w:rsidP="009E7A66">
            <w:pPr>
              <w:pStyle w:val="Corpsdetexte"/>
              <w:jc w:val="center"/>
              <w:rPr>
                <w:szCs w:val="24"/>
                <w:lang w:val="fr-FR"/>
              </w:rPr>
            </w:pPr>
            <w:r>
              <w:rPr>
                <w:szCs w:val="24"/>
                <w:lang w:val="fr-FR"/>
              </w:rPr>
              <w:t>3</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2AEE2" w14:textId="77777777" w:rsidR="00E55F8F" w:rsidRDefault="00E55F8F" w:rsidP="009E7A66">
            <w:pPr>
              <w:pStyle w:val="Corpsdetexte"/>
              <w:jc w:val="center"/>
              <w:rPr>
                <w:szCs w:val="24"/>
                <w:lang w:val="fr-FR"/>
              </w:rPr>
            </w:pPr>
            <w:r>
              <w:rPr>
                <w:szCs w:val="24"/>
                <w:lang w:val="fr-FR"/>
              </w:rPr>
              <w:t>1</w:t>
            </w:r>
          </w:p>
        </w:tc>
      </w:tr>
      <w:tr w:rsidR="00E55F8F" w14:paraId="36B5D15C" w14:textId="77777777" w:rsidTr="009E7A66">
        <w:tc>
          <w:tcPr>
            <w:tcW w:w="2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313CB" w14:textId="77777777" w:rsidR="00E55F8F" w:rsidRDefault="00E55F8F" w:rsidP="009E7A66">
            <w:pPr>
              <w:pStyle w:val="Corpsdetexte"/>
              <w:rPr>
                <w:szCs w:val="24"/>
                <w:lang w:val="fr-FR"/>
              </w:rPr>
            </w:pPr>
            <w:r>
              <w:rPr>
                <w:szCs w:val="24"/>
                <w:lang w:val="fr-FR"/>
              </w:rPr>
              <w:t xml:space="preserve">Pas d’habitat écologiquement sensible, ni de parcelles de cultures, ni de points d’eau, ni de sites cultuels à moins de 100m </w:t>
            </w:r>
          </w:p>
        </w:tc>
        <w:tc>
          <w:tcPr>
            <w:tcW w:w="1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FB1BA7" w14:textId="77777777" w:rsidR="00E55F8F" w:rsidRDefault="00E55F8F" w:rsidP="009E7A66">
            <w:pPr>
              <w:pStyle w:val="Corpsdetexte"/>
              <w:jc w:val="center"/>
              <w:rPr>
                <w:szCs w:val="24"/>
                <w:lang w:val="fr-FR"/>
              </w:rPr>
            </w:pPr>
            <w:r>
              <w:rPr>
                <w:szCs w:val="24"/>
                <w:lang w:val="fr-FR"/>
              </w:rPr>
              <w:t>3</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0A565" w14:textId="77777777" w:rsidR="00E55F8F" w:rsidRDefault="00E55F8F" w:rsidP="009E7A66">
            <w:pPr>
              <w:pStyle w:val="Corpsdetexte"/>
              <w:jc w:val="center"/>
              <w:rPr>
                <w:szCs w:val="24"/>
                <w:lang w:val="fr-FR"/>
              </w:rPr>
            </w:pPr>
            <w:r>
              <w:rPr>
                <w:szCs w:val="24"/>
                <w:lang w:val="fr-FR"/>
              </w:rPr>
              <w:t>0</w:t>
            </w:r>
          </w:p>
        </w:tc>
      </w:tr>
      <w:tr w:rsidR="00E55F8F" w14:paraId="76337FDB" w14:textId="77777777" w:rsidTr="009E7A66">
        <w:tc>
          <w:tcPr>
            <w:tcW w:w="2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2D7CB4" w14:textId="77777777" w:rsidR="00E55F8F" w:rsidRDefault="00E55F8F" w:rsidP="009E7A66">
            <w:pPr>
              <w:pStyle w:val="Corpsdetexte"/>
              <w:rPr>
                <w:szCs w:val="24"/>
                <w:lang w:val="fr-FR"/>
              </w:rPr>
            </w:pPr>
            <w:r>
              <w:rPr>
                <w:szCs w:val="24"/>
                <w:lang w:val="fr-FR"/>
              </w:rPr>
              <w:t>Site ne présentant pas de signe d’érosion</w:t>
            </w:r>
          </w:p>
        </w:tc>
        <w:tc>
          <w:tcPr>
            <w:tcW w:w="1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15EDC5" w14:textId="77777777" w:rsidR="00E55F8F" w:rsidRDefault="00E55F8F" w:rsidP="009E7A66">
            <w:pPr>
              <w:pStyle w:val="Corpsdetexte"/>
              <w:jc w:val="center"/>
              <w:rPr>
                <w:szCs w:val="24"/>
                <w:lang w:val="fr-FR"/>
              </w:rPr>
            </w:pPr>
            <w:r>
              <w:rPr>
                <w:szCs w:val="24"/>
                <w:lang w:val="fr-FR"/>
              </w:rPr>
              <w:t>3</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4F5317" w14:textId="77777777" w:rsidR="00E55F8F" w:rsidRDefault="00E55F8F" w:rsidP="009E7A66">
            <w:pPr>
              <w:pStyle w:val="Corpsdetexte"/>
              <w:jc w:val="center"/>
              <w:rPr>
                <w:szCs w:val="24"/>
                <w:lang w:val="fr-FR"/>
              </w:rPr>
            </w:pPr>
            <w:r>
              <w:rPr>
                <w:szCs w:val="24"/>
                <w:lang w:val="fr-FR"/>
              </w:rPr>
              <w:t>0</w:t>
            </w:r>
          </w:p>
        </w:tc>
      </w:tr>
      <w:tr w:rsidR="00E55F8F" w14:paraId="51630FC5" w14:textId="77777777" w:rsidTr="009E7A66">
        <w:tc>
          <w:tcPr>
            <w:tcW w:w="2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CE0FB" w14:textId="77777777" w:rsidR="00E55F8F" w:rsidRDefault="00E55F8F" w:rsidP="009E7A66">
            <w:pPr>
              <w:pStyle w:val="Corpsdetexte"/>
              <w:rPr>
                <w:szCs w:val="24"/>
                <w:lang w:val="fr-FR"/>
              </w:rPr>
            </w:pPr>
            <w:r>
              <w:rPr>
                <w:szCs w:val="24"/>
                <w:lang w:val="fr-FR"/>
              </w:rPr>
              <w:t>Site à topographie plane (***)</w:t>
            </w:r>
          </w:p>
        </w:tc>
        <w:tc>
          <w:tcPr>
            <w:tcW w:w="1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0FD0BA" w14:textId="77777777" w:rsidR="00E55F8F" w:rsidRDefault="00E55F8F" w:rsidP="009E7A66">
            <w:pPr>
              <w:pStyle w:val="Corpsdetexte"/>
              <w:jc w:val="center"/>
              <w:rPr>
                <w:szCs w:val="24"/>
                <w:lang w:val="fr-FR"/>
              </w:rPr>
            </w:pPr>
            <w:r>
              <w:rPr>
                <w:szCs w:val="24"/>
                <w:lang w:val="fr-FR"/>
              </w:rPr>
              <w:t>2</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C75DB7" w14:textId="77777777" w:rsidR="00E55F8F" w:rsidRDefault="00E55F8F" w:rsidP="009E7A66">
            <w:pPr>
              <w:pStyle w:val="Corpsdetexte"/>
              <w:jc w:val="center"/>
              <w:rPr>
                <w:szCs w:val="24"/>
                <w:lang w:val="fr-FR"/>
              </w:rPr>
            </w:pPr>
            <w:r>
              <w:rPr>
                <w:szCs w:val="24"/>
                <w:lang w:val="fr-FR"/>
              </w:rPr>
              <w:t>1</w:t>
            </w:r>
          </w:p>
        </w:tc>
      </w:tr>
      <w:tr w:rsidR="00E55F8F" w14:paraId="5862DB01" w14:textId="77777777" w:rsidTr="009E7A66">
        <w:tc>
          <w:tcPr>
            <w:tcW w:w="2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60CDAF" w14:textId="77777777" w:rsidR="00E55F8F" w:rsidRDefault="00E55F8F" w:rsidP="009E7A66">
            <w:pPr>
              <w:pStyle w:val="Corpsdetexte"/>
              <w:rPr>
                <w:szCs w:val="24"/>
                <w:lang w:val="fr-FR"/>
              </w:rPr>
            </w:pPr>
            <w:r>
              <w:rPr>
                <w:szCs w:val="24"/>
                <w:lang w:val="fr-FR"/>
              </w:rPr>
              <w:t>Terrains non exposés ou terrains dont la morphologie permet de préserver le paysage</w:t>
            </w:r>
          </w:p>
        </w:tc>
        <w:tc>
          <w:tcPr>
            <w:tcW w:w="1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F9999" w14:textId="77777777" w:rsidR="00E55F8F" w:rsidRDefault="00E55F8F" w:rsidP="009E7A66">
            <w:pPr>
              <w:pStyle w:val="Corpsdetexte"/>
              <w:jc w:val="center"/>
              <w:rPr>
                <w:szCs w:val="24"/>
                <w:lang w:val="fr-FR"/>
              </w:rPr>
            </w:pPr>
            <w:r>
              <w:rPr>
                <w:szCs w:val="24"/>
                <w:lang w:val="fr-FR"/>
              </w:rPr>
              <w:t>2</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74796B" w14:textId="77777777" w:rsidR="00E55F8F" w:rsidRDefault="00E55F8F" w:rsidP="009E7A66">
            <w:pPr>
              <w:pStyle w:val="Corpsdetexte"/>
              <w:jc w:val="center"/>
              <w:rPr>
                <w:szCs w:val="24"/>
                <w:lang w:val="fr-FR"/>
              </w:rPr>
            </w:pPr>
            <w:r>
              <w:rPr>
                <w:szCs w:val="24"/>
                <w:lang w:val="fr-FR"/>
              </w:rPr>
              <w:t>1</w:t>
            </w:r>
          </w:p>
        </w:tc>
      </w:tr>
      <w:tr w:rsidR="00E55F8F" w14:paraId="1335A886" w14:textId="77777777" w:rsidTr="009E7A66">
        <w:tc>
          <w:tcPr>
            <w:tcW w:w="2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78AD19" w14:textId="77777777" w:rsidR="00E55F8F" w:rsidRDefault="00E55F8F" w:rsidP="009E7A66">
            <w:pPr>
              <w:pStyle w:val="Corpsdetexte"/>
              <w:rPr>
                <w:szCs w:val="24"/>
                <w:lang w:val="fr-FR"/>
              </w:rPr>
            </w:pPr>
            <w:r>
              <w:rPr>
                <w:szCs w:val="24"/>
                <w:lang w:val="fr-FR"/>
              </w:rPr>
              <w:t>Total</w:t>
            </w:r>
          </w:p>
        </w:tc>
        <w:tc>
          <w:tcPr>
            <w:tcW w:w="1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957BF7" w14:textId="77777777" w:rsidR="00E55F8F" w:rsidRDefault="00E55F8F" w:rsidP="009E7A66">
            <w:pPr>
              <w:pStyle w:val="Corpsdetexte"/>
              <w:jc w:val="center"/>
              <w:rPr>
                <w:szCs w:val="24"/>
                <w:lang w:val="fr-FR"/>
              </w:rPr>
            </w:pPr>
            <w:r>
              <w:rPr>
                <w:szCs w:val="24"/>
                <w:lang w:val="fr-FR"/>
              </w:rPr>
              <w:t>34</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16B14" w14:textId="77777777" w:rsidR="00E55F8F" w:rsidRDefault="00E55F8F" w:rsidP="009E7A66">
            <w:pPr>
              <w:pStyle w:val="Corpsdetexte"/>
              <w:jc w:val="center"/>
              <w:rPr>
                <w:szCs w:val="24"/>
                <w:lang w:val="fr-FR"/>
              </w:rPr>
            </w:pPr>
            <w:r>
              <w:rPr>
                <w:szCs w:val="24"/>
                <w:lang w:val="fr-FR"/>
              </w:rPr>
              <w:t>7</w:t>
            </w:r>
          </w:p>
        </w:tc>
      </w:tr>
    </w:tbl>
    <w:p w14:paraId="0C8ED062" w14:textId="77777777" w:rsidR="00E55F8F" w:rsidRDefault="00E55F8F" w:rsidP="00E55F8F">
      <w:pPr>
        <w:pStyle w:val="Corpsdetexte"/>
        <w:rPr>
          <w:szCs w:val="24"/>
          <w:lang w:val="fr-FR"/>
        </w:rPr>
      </w:pPr>
      <w:r>
        <w:rPr>
          <w:szCs w:val="24"/>
          <w:lang w:val="fr-FR"/>
        </w:rPr>
        <w:t xml:space="preserve">(*) Il est rappelé que conformément au PGES du projet, </w:t>
      </w:r>
    </w:p>
    <w:p w14:paraId="5DDCFFD0" w14:textId="77777777" w:rsidR="00E55F8F" w:rsidRDefault="00E55F8F" w:rsidP="00E55F8F">
      <w:pPr>
        <w:pStyle w:val="Corpsdetexte"/>
        <w:rPr>
          <w:szCs w:val="24"/>
          <w:lang w:val="fr-FR"/>
        </w:rPr>
      </w:pPr>
      <w:r>
        <w:rPr>
          <w:szCs w:val="24"/>
          <w:lang w:val="fr-FR"/>
        </w:rPr>
        <w:t>(**) Toutefois, les bases vie peuvent être localisées à moins de 500m des zones d’habitation si 100m ≤ distance &lt; 500m. De même, les déviations / routes d’accès vers les sites du projet doivent éviter tout empiètement de zone habitée.</w:t>
      </w:r>
    </w:p>
    <w:p w14:paraId="024EC1F5" w14:textId="77777777" w:rsidR="00E55F8F" w:rsidRDefault="00E55F8F" w:rsidP="00E55F8F">
      <w:pPr>
        <w:pStyle w:val="Corpsdetexte"/>
        <w:rPr>
          <w:szCs w:val="24"/>
          <w:lang w:val="fr-FR"/>
        </w:rPr>
      </w:pPr>
      <w:r>
        <w:rPr>
          <w:szCs w:val="24"/>
          <w:lang w:val="fr-FR"/>
        </w:rPr>
        <w:t>(***) A l’exception des sites d’extraction</w:t>
      </w:r>
    </w:p>
    <w:p w14:paraId="22737CFE" w14:textId="77777777" w:rsidR="00E55F8F" w:rsidRDefault="00E55F8F" w:rsidP="00E55F8F">
      <w:pPr>
        <w:pStyle w:val="normaltext"/>
        <w:spacing w:before="0"/>
        <w:rPr>
          <w:rFonts w:ascii="Times New Roman" w:hAnsi="Times New Roman" w:cs="Times New Roman"/>
          <w:b/>
          <w:sz w:val="24"/>
          <w:szCs w:val="24"/>
          <w:u w:val="single"/>
        </w:rPr>
      </w:pPr>
      <w:r>
        <w:rPr>
          <w:rFonts w:ascii="Times New Roman" w:hAnsi="Times New Roman" w:cs="Times New Roman"/>
          <w:b/>
          <w:sz w:val="24"/>
          <w:szCs w:val="24"/>
          <w:u w:val="single"/>
        </w:rPr>
        <w:t>Eligibilité et sélection des sites</w:t>
      </w:r>
    </w:p>
    <w:p w14:paraId="438EDD77"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Un site est non éligible s’il ne satisfait pas tous les critères d’exclusion.</w:t>
      </w:r>
    </w:p>
    <w:p w14:paraId="5AD2E9C2"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Il est conseillé de choisir des sites éligibles ayant les notations les plus élevées pour chaque type de sites connexes.</w:t>
      </w:r>
    </w:p>
    <w:p w14:paraId="685E94E9" w14:textId="77777777" w:rsidR="00E55F8F" w:rsidRDefault="00E55F8F" w:rsidP="00E55F8F">
      <w:pPr>
        <w:pStyle w:val="Titre4"/>
        <w:numPr>
          <w:ilvl w:val="0"/>
          <w:numId w:val="0"/>
        </w:numPr>
        <w:tabs>
          <w:tab w:val="left" w:pos="708"/>
        </w:tabs>
        <w:spacing w:after="0"/>
        <w:ind w:left="360"/>
        <w:rPr>
          <w:szCs w:val="24"/>
          <w:lang w:val="fr-FR"/>
        </w:rPr>
      </w:pPr>
      <w:bookmarkStart w:id="617" w:name="_Toc13580885"/>
      <w:bookmarkStart w:id="618" w:name="_Toc13583770"/>
      <w:bookmarkStart w:id="619" w:name="_Toc13583771"/>
      <w:bookmarkEnd w:id="617"/>
      <w:bookmarkEnd w:id="618"/>
    </w:p>
    <w:p w14:paraId="0F839BE5" w14:textId="77777777" w:rsidR="00E55F8F" w:rsidRDefault="00E55F8F" w:rsidP="00E55F8F">
      <w:pPr>
        <w:pStyle w:val="Titre4"/>
        <w:numPr>
          <w:ilvl w:val="1"/>
          <w:numId w:val="150"/>
        </w:numPr>
        <w:tabs>
          <w:tab w:val="left" w:pos="708"/>
        </w:tabs>
        <w:spacing w:after="0"/>
        <w:rPr>
          <w:b/>
          <w:bCs/>
          <w:sz w:val="20"/>
          <w:lang w:val="fr-FR"/>
        </w:rPr>
      </w:pPr>
      <w:r>
        <w:rPr>
          <w:b/>
          <w:bCs/>
          <w:sz w:val="20"/>
          <w:lang w:val="fr-FR"/>
        </w:rPr>
        <w:t>- Directives pour la gestion des gites d’emprunt et carrières</w:t>
      </w:r>
      <w:bookmarkEnd w:id="619"/>
    </w:p>
    <w:p w14:paraId="47004D39" w14:textId="77777777" w:rsidR="00E55F8F" w:rsidRDefault="00E55F8F" w:rsidP="00E55F8F">
      <w:pPr>
        <w:pStyle w:val="Corpsdetexte"/>
        <w:rPr>
          <w:szCs w:val="24"/>
          <w:lang w:val="fr-FR"/>
        </w:rPr>
      </w:pPr>
      <w:r>
        <w:rPr>
          <w:rFonts w:eastAsiaTheme="minorHAnsi"/>
          <w:szCs w:val="24"/>
          <w:lang w:val="fr-FR" w:eastAsia="en-US"/>
        </w:rPr>
        <w:t>Par rapport à l’exploitation des gites d’emprunt et carrières pour les matériaux nécessaires aux travaux portuaires et de la brise lame, l’Entreprise doit se conformer au PGES spécifique et les dispositions ainsi que les mesures pour ces sites d’extraction des matériaux. Dans tous les cas, le plan de gestion des gites d’emprunt et carrières de l’Entreprise devra être conforme avec les Directives environnementales, sanitaires et sécuritaires de la SFI/BM pour les activités d’extraction des matériaux de construction</w:t>
      </w:r>
      <w:r>
        <w:rPr>
          <w:rFonts w:eastAsiaTheme="minorHAnsi"/>
          <w:szCs w:val="24"/>
          <w:lang w:val="fr-FR" w:eastAsia="en-US"/>
        </w:rPr>
        <w:footnoteReference w:id="9"/>
      </w:r>
      <w:r>
        <w:rPr>
          <w:rFonts w:eastAsiaTheme="minorHAnsi"/>
          <w:szCs w:val="24"/>
          <w:lang w:val="fr-FR" w:eastAsia="en-US"/>
        </w:rPr>
        <w:t>, et donc considérer les différentes</w:t>
      </w:r>
      <w:r>
        <w:rPr>
          <w:szCs w:val="24"/>
          <w:lang w:val="fr-FR"/>
        </w:rPr>
        <w:t xml:space="preserve"> dispositions mentionnées dans les tableaux ci-après.</w:t>
      </w:r>
    </w:p>
    <w:p w14:paraId="719F63EA"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Dispositions par rapport aux émissions atmosphériques :</w:t>
      </w:r>
    </w:p>
    <w:p w14:paraId="0AC8EA8B" w14:textId="77777777" w:rsidR="00E55F8F" w:rsidRDefault="00E55F8F" w:rsidP="00E55F8F">
      <w:pPr>
        <w:pStyle w:val="Lgende"/>
        <w:rPr>
          <w:sz w:val="20"/>
        </w:rPr>
      </w:pPr>
      <w:bookmarkStart w:id="620" w:name="_Toc13580991"/>
    </w:p>
    <w:p w14:paraId="58DA8493" w14:textId="77777777" w:rsidR="00E55F8F" w:rsidRDefault="00E55F8F" w:rsidP="00E55F8F">
      <w:pPr>
        <w:pStyle w:val="Lgende"/>
        <w:rPr>
          <w:szCs w:val="24"/>
        </w:rPr>
      </w:pPr>
      <w:r>
        <w:rPr>
          <w:szCs w:val="24"/>
        </w:rPr>
        <w:t xml:space="preserve">Tableau </w:t>
      </w:r>
      <w:r>
        <w:fldChar w:fldCharType="begin"/>
      </w:r>
      <w:r>
        <w:rPr>
          <w:noProof/>
          <w:szCs w:val="24"/>
        </w:rPr>
        <w:instrText xml:space="preserve"> SEQ Tableau \* ARABIC </w:instrText>
      </w:r>
      <w:r>
        <w:fldChar w:fldCharType="separate"/>
      </w:r>
      <w:r>
        <w:rPr>
          <w:noProof/>
          <w:szCs w:val="24"/>
        </w:rPr>
        <w:t>2</w:t>
      </w:r>
      <w:r>
        <w:fldChar w:fldCharType="end"/>
      </w:r>
      <w:r>
        <w:rPr>
          <w:szCs w:val="24"/>
        </w:rPr>
        <w:t xml:space="preserve"> – Plan de gestion des gites et carrières – Emissions atmosphériques</w:t>
      </w:r>
      <w:bookmarkEnd w:id="620"/>
    </w:p>
    <w:tbl>
      <w:tblPr>
        <w:tblW w:w="0" w:type="auto"/>
        <w:tblLook w:val="04A0" w:firstRow="1" w:lastRow="0" w:firstColumn="1" w:lastColumn="0" w:noHBand="0" w:noVBand="1"/>
      </w:tblPr>
      <w:tblGrid>
        <w:gridCol w:w="2435"/>
        <w:gridCol w:w="6565"/>
      </w:tblGrid>
      <w:tr w:rsidR="00E55F8F" w14:paraId="4500E6DD" w14:textId="77777777" w:rsidTr="009E7A66">
        <w:trPr>
          <w:tblHeader/>
        </w:trPr>
        <w:tc>
          <w:tcPr>
            <w:tcW w:w="2547" w:type="dxa"/>
            <w:shd w:val="clear" w:color="auto" w:fill="ECF6F9" w:themeFill="accent5" w:themeFillTint="1A"/>
            <w:hideMark/>
          </w:tcPr>
          <w:p w14:paraId="521CF071"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Enjeu</w:t>
            </w:r>
          </w:p>
        </w:tc>
        <w:tc>
          <w:tcPr>
            <w:tcW w:w="7081" w:type="dxa"/>
            <w:shd w:val="clear" w:color="auto" w:fill="ECF6F9" w:themeFill="accent5" w:themeFillTint="1A"/>
            <w:hideMark/>
          </w:tcPr>
          <w:p w14:paraId="3B40EE40"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Dispositions à prendre dans la gestion des sites d’extraction de matériaux</w:t>
            </w:r>
          </w:p>
        </w:tc>
      </w:tr>
      <w:tr w:rsidR="00E55F8F" w14:paraId="4A9EE905" w14:textId="77777777" w:rsidTr="009E7A66">
        <w:tc>
          <w:tcPr>
            <w:tcW w:w="2547" w:type="dxa"/>
            <w:hideMark/>
          </w:tcPr>
          <w:p w14:paraId="4EA58F6A" w14:textId="77777777" w:rsidR="00E55F8F" w:rsidRDefault="00E55F8F" w:rsidP="009E7A66">
            <w:pPr>
              <w:pStyle w:val="normaltext"/>
              <w:spacing w:before="0"/>
              <w:jc w:val="left"/>
              <w:rPr>
                <w:rFonts w:ascii="Times New Roman" w:hAnsi="Times New Roman" w:cs="Times New Roman"/>
                <w:sz w:val="24"/>
                <w:szCs w:val="24"/>
              </w:rPr>
            </w:pPr>
            <w:r>
              <w:rPr>
                <w:rFonts w:ascii="Times New Roman" w:hAnsi="Times New Roman" w:cs="Times New Roman"/>
                <w:sz w:val="24"/>
                <w:szCs w:val="24"/>
              </w:rPr>
              <w:t>Matières particulaires</w:t>
            </w:r>
          </w:p>
        </w:tc>
        <w:tc>
          <w:tcPr>
            <w:tcW w:w="7081" w:type="dxa"/>
            <w:hideMark/>
          </w:tcPr>
          <w:p w14:paraId="407BBB43"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Planifier les opérations de défrichement, d’enlèvement de la terre végétale et des matériaux excédentaires, l’emplacement des voies de desserte, des décharges et des aires de stockage, et les activités d’abattage à l’explosif tenant compte des facteurs météorologiques (par exemple, les précipitations, la température, la direction et la vitesse du vent) et de la localisation des milieux récepteurs sensibles ;</w:t>
            </w:r>
          </w:p>
          <w:p w14:paraId="65CBC670"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S’assurer que les opérations de manutention des matériaux s’opèrent selon un schéma simple et linéaire de manière à réduire le nombre de transferts (les installations de transformation, par exemple, doivent de préférence être situées dans l’enceinte de la carrière) ;</w:t>
            </w:r>
          </w:p>
          <w:p w14:paraId="5588B35E"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Maîtriser à la source les émissions de poussières des activités de forage en installant des capteurs, des collecteurs de poussière et des filtres, et employer dans la mesure du possible des techniques de forage et de traitement par voie humide ;</w:t>
            </w:r>
          </w:p>
          <w:p w14:paraId="78560093"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Limiter les émissions de poussières au niveau des équipements de transformation (par exemple, concasseurs, broyeurs et tamis) au moyen de capteurs, en utilisant des traitements par voie humide ou par aspersions d’eau/arrosage. Les méthodes de dépoussiérage dépendent de l’utilisation finale des matériaux extraits (par exemple, privilégier les opérations de traitement par voie humide si le fait que les matériaux soient humidité ou présentent une forte teneur en eau n’aient pas de conséquences négatives sur leur utilisation finale) ;</w:t>
            </w:r>
          </w:p>
          <w:p w14:paraId="16610908"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Adopter des procédures pour limiter la hauteur de largage des matériaux ;</w:t>
            </w:r>
          </w:p>
          <w:p w14:paraId="23A434AD"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Privilégier l’utilisation de courroies de transmission et de bandes transporteuses fixes et mobiles pour transporter les matériaux à celle des camions, dans l’enceinte de de la carrière (il est recommandé d’utiliser des bandes transporteuses en caoutchouc et couvertes pour les matériaux poussiéreux, munis de dispositifs de nettoyage) ; </w:t>
            </w:r>
          </w:p>
          <w:p w14:paraId="6D85903C"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Bien compacter les pistes construites sur le site, les entretenir et les reniveler périodiquement ; </w:t>
            </w:r>
          </w:p>
          <w:p w14:paraId="37FB4143"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Imposer une limite de vitesse aux camions de transport ; </w:t>
            </w:r>
          </w:p>
          <w:p w14:paraId="3D037DBC"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Mettre en place un système d’aspersion ou de canons à eau (par des produits hygroscopiques tels que le chlorure de calcium et des liants chimiques-naturels des sols) pour arroser et traiter la surface des pistes et les stocks de matériaux exposés à l’air libre ; </w:t>
            </w:r>
          </w:p>
          <w:p w14:paraId="49FB5955"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Mettre en végétation les surfaces des matériaux stockés.</w:t>
            </w:r>
          </w:p>
        </w:tc>
      </w:tr>
      <w:tr w:rsidR="00E55F8F" w14:paraId="6845E5B7" w14:textId="77777777" w:rsidTr="009E7A66">
        <w:tc>
          <w:tcPr>
            <w:tcW w:w="2547" w:type="dxa"/>
            <w:hideMark/>
          </w:tcPr>
          <w:p w14:paraId="4D5E482C" w14:textId="77777777" w:rsidR="00E55F8F" w:rsidRDefault="00E55F8F" w:rsidP="009E7A66">
            <w:pPr>
              <w:pStyle w:val="normaltext"/>
              <w:spacing w:before="0"/>
              <w:jc w:val="left"/>
              <w:rPr>
                <w:rFonts w:ascii="Times New Roman" w:hAnsi="Times New Roman" w:cs="Times New Roman"/>
                <w:sz w:val="24"/>
                <w:szCs w:val="24"/>
              </w:rPr>
            </w:pPr>
            <w:r>
              <w:rPr>
                <w:rFonts w:ascii="Times New Roman" w:hAnsi="Times New Roman" w:cs="Times New Roman"/>
                <w:sz w:val="24"/>
                <w:szCs w:val="24"/>
              </w:rPr>
              <w:t>Gaz liés aux activités d’abattage à l’explosif</w:t>
            </w:r>
          </w:p>
        </w:tc>
        <w:tc>
          <w:tcPr>
            <w:tcW w:w="7081" w:type="dxa"/>
            <w:hideMark/>
          </w:tcPr>
          <w:p w14:paraId="35039448"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Recourir, non pas à des méthodes d’abattage à l'explosif, mais à des méthodes mécaniques avec, par exemple, des marteaux hydrauliques (dans la mesure du possible ; </w:t>
            </w:r>
          </w:p>
          <w:p w14:paraId="655C4EE4"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Etablir un plan de tir des mines (dispositif, diamètre, profondeur et direction des trous de mines) lorsque l’utilisation d’explosifs est requise ; </w:t>
            </w:r>
          </w:p>
          <w:p w14:paraId="214B7EA3"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Assurer la bonne combustion des explosifs qui sont généralement composés d’un mélange de nitrate d’ammonium et de fuel, en réduisant le plus possible la présence de quantités excessives d’eau et éviter le mélange des produits explosifs de façon incorrecte ou incomplète.</w:t>
            </w:r>
          </w:p>
        </w:tc>
      </w:tr>
    </w:tbl>
    <w:p w14:paraId="5C8A87A7"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Dispositions par rapport aux bruits et vibrations :</w:t>
      </w:r>
    </w:p>
    <w:p w14:paraId="4982FA45" w14:textId="77777777" w:rsidR="00E55F8F" w:rsidRDefault="00E55F8F" w:rsidP="00E55F8F">
      <w:pPr>
        <w:pStyle w:val="Lgende"/>
      </w:pPr>
      <w:bookmarkStart w:id="621" w:name="_Toc13580992"/>
    </w:p>
    <w:p w14:paraId="40C7F26C" w14:textId="77777777" w:rsidR="00E55F8F" w:rsidRDefault="00E55F8F" w:rsidP="00E55F8F">
      <w:pPr>
        <w:pStyle w:val="Lgende"/>
        <w:rPr>
          <w:szCs w:val="24"/>
        </w:rPr>
      </w:pPr>
      <w:r>
        <w:rPr>
          <w:szCs w:val="24"/>
        </w:rPr>
        <w:t xml:space="preserve">Tableau </w:t>
      </w:r>
      <w:r>
        <w:fldChar w:fldCharType="begin"/>
      </w:r>
      <w:r>
        <w:rPr>
          <w:noProof/>
          <w:szCs w:val="24"/>
        </w:rPr>
        <w:instrText xml:space="preserve"> SEQ Tableau \* ARABIC </w:instrText>
      </w:r>
      <w:r>
        <w:fldChar w:fldCharType="separate"/>
      </w:r>
      <w:r>
        <w:rPr>
          <w:noProof/>
          <w:szCs w:val="24"/>
        </w:rPr>
        <w:t>3</w:t>
      </w:r>
      <w:r>
        <w:fldChar w:fldCharType="end"/>
      </w:r>
      <w:r>
        <w:rPr>
          <w:szCs w:val="24"/>
        </w:rPr>
        <w:t xml:space="preserve"> – Plan de gestion des gites et carrières – Bruits et vibrations</w:t>
      </w:r>
      <w:bookmarkEnd w:id="621"/>
    </w:p>
    <w:tbl>
      <w:tblPr>
        <w:tblW w:w="0" w:type="auto"/>
        <w:tblLook w:val="04A0" w:firstRow="1" w:lastRow="0" w:firstColumn="1" w:lastColumn="0" w:noHBand="0" w:noVBand="1"/>
      </w:tblPr>
      <w:tblGrid>
        <w:gridCol w:w="2422"/>
        <w:gridCol w:w="6578"/>
      </w:tblGrid>
      <w:tr w:rsidR="00E55F8F" w14:paraId="4BFD9D86" w14:textId="77777777" w:rsidTr="009E7A66">
        <w:trPr>
          <w:tblHeader/>
        </w:trPr>
        <w:tc>
          <w:tcPr>
            <w:tcW w:w="2547" w:type="dxa"/>
            <w:shd w:val="clear" w:color="auto" w:fill="ECF6F9" w:themeFill="accent5" w:themeFillTint="1A"/>
            <w:hideMark/>
          </w:tcPr>
          <w:p w14:paraId="51ABEC67"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Enjeu</w:t>
            </w:r>
          </w:p>
        </w:tc>
        <w:tc>
          <w:tcPr>
            <w:tcW w:w="7081" w:type="dxa"/>
            <w:shd w:val="clear" w:color="auto" w:fill="ECF6F9" w:themeFill="accent5" w:themeFillTint="1A"/>
            <w:hideMark/>
          </w:tcPr>
          <w:p w14:paraId="4B991D15"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Dispositions à prendre dans la gestion des sites d’extraction de matériaux</w:t>
            </w:r>
          </w:p>
        </w:tc>
      </w:tr>
      <w:tr w:rsidR="00E55F8F" w14:paraId="19F17EEB" w14:textId="77777777" w:rsidTr="009E7A66">
        <w:tc>
          <w:tcPr>
            <w:tcW w:w="2547" w:type="dxa"/>
            <w:hideMark/>
          </w:tcPr>
          <w:p w14:paraId="5B90F0EC" w14:textId="77777777" w:rsidR="00E55F8F" w:rsidRDefault="00E55F8F" w:rsidP="009E7A66">
            <w:pPr>
              <w:pStyle w:val="normaltext"/>
              <w:spacing w:before="0"/>
              <w:jc w:val="left"/>
              <w:rPr>
                <w:rFonts w:ascii="Times New Roman" w:hAnsi="Times New Roman" w:cs="Times New Roman"/>
                <w:sz w:val="24"/>
                <w:szCs w:val="24"/>
              </w:rPr>
            </w:pPr>
            <w:r>
              <w:rPr>
                <w:rFonts w:ascii="Times New Roman" w:hAnsi="Times New Roman" w:cs="Times New Roman"/>
                <w:sz w:val="24"/>
                <w:szCs w:val="24"/>
              </w:rPr>
              <w:t>Bruits</w:t>
            </w:r>
          </w:p>
        </w:tc>
        <w:tc>
          <w:tcPr>
            <w:tcW w:w="7081" w:type="dxa"/>
            <w:hideMark/>
          </w:tcPr>
          <w:p w14:paraId="6277865E"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Utiliser des marteaux fond de trou ou hydrauliques pour les forages ; </w:t>
            </w:r>
          </w:p>
          <w:p w14:paraId="1E6AAEEC"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Mettre en place des enceintes et barder les installations de transformation ; </w:t>
            </w:r>
          </w:p>
          <w:p w14:paraId="7DC5675A"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Installer des écrans anti-bruit appropriés et/ou des enceintes et des rideaux d’insonorisation à proximité des engins sources de bruits (par exemple, concasseurs, broyeurs et tamis) (en cas de présence d’habitations à proximité</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191ADCD0"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Utiliser des revêtements en caoutchouc ou insonorisés pour les engins de transformation (par exemple, tamis, points de transfert, chutes, bennes) ; </w:t>
            </w:r>
          </w:p>
          <w:p w14:paraId="3695C771"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Utiliser des moyens de transport et des convoyeurs à courroie de caoutchouc ; </w:t>
            </w:r>
          </w:p>
          <w:p w14:paraId="2B111684"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Installer des barrières naturelles à la périphérie du site (écrans végétaux, levées de terre ou merlons, par exemple) ; </w:t>
            </w:r>
          </w:p>
          <w:p w14:paraId="49997EF9"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Etablir un plan de circulation optimal des véhicules à l'intérieur du site, en particulier pour réduire le plus possible l’utilisation de la marche arrière (et, donc, le bruit des avertisseurs de marche arrière) et pour accroître au maximum les distances entre les véhicules et les milieux récepteurs fragiles les plus proches ; </w:t>
            </w:r>
          </w:p>
          <w:p w14:paraId="20A8F911"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Envisager l’emploi d’engins électriques ; </w:t>
            </w:r>
          </w:p>
          <w:p w14:paraId="0D67B627"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Imposer une limite de vitesse pour les camions ; </w:t>
            </w:r>
          </w:p>
          <w:p w14:paraId="5EC3B9C0"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Eviter d’employer des techniques de coupage à la flamme ; </w:t>
            </w:r>
          </w:p>
          <w:p w14:paraId="15B9F4D0"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Eriger des merlons de protection visuelle et anti-bruit.</w:t>
            </w:r>
          </w:p>
        </w:tc>
      </w:tr>
      <w:tr w:rsidR="00E55F8F" w14:paraId="0E033ED6" w14:textId="77777777" w:rsidTr="009E7A66">
        <w:trPr>
          <w:trHeight w:val="3994"/>
        </w:trPr>
        <w:tc>
          <w:tcPr>
            <w:tcW w:w="2547" w:type="dxa"/>
            <w:hideMark/>
          </w:tcPr>
          <w:p w14:paraId="609ECF6A" w14:textId="77777777" w:rsidR="00E55F8F" w:rsidRDefault="00E55F8F" w:rsidP="009E7A66">
            <w:pPr>
              <w:pStyle w:val="normaltext"/>
              <w:spacing w:before="0"/>
              <w:jc w:val="left"/>
              <w:rPr>
                <w:rFonts w:ascii="Times New Roman" w:hAnsi="Times New Roman" w:cs="Times New Roman"/>
                <w:sz w:val="24"/>
                <w:szCs w:val="24"/>
              </w:rPr>
            </w:pPr>
            <w:r>
              <w:rPr>
                <w:rFonts w:ascii="Times New Roman" w:hAnsi="Times New Roman" w:cs="Times New Roman"/>
                <w:sz w:val="24"/>
                <w:szCs w:val="24"/>
              </w:rPr>
              <w:t>Vibrations</w:t>
            </w:r>
          </w:p>
        </w:tc>
        <w:tc>
          <w:tcPr>
            <w:tcW w:w="7081" w:type="dxa"/>
            <w:hideMark/>
          </w:tcPr>
          <w:p w14:paraId="478811BD"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Etablir des plans de charge précis ; appliquer des procédures de charge et des mélanges explosifs correctement dosés, utiliser des détonateurs à retard, à microretard ou électroniques et procéder à des essais d’explosion sur le site (l’utilisation de détonateurs à retard court avec amorçage en fond de charge améliore la fragmentation et limite les vibrations du sol) ; </w:t>
            </w:r>
          </w:p>
          <w:p w14:paraId="4A1D5FA5"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Concevoir des plans du tir, comprenant une analyse des fronts d’abattage, pour éviter que les charges ne soient placées dans un espace trop confiné ainsi qu’à un examen des trous de forage pour détecter toute déviation et recalculer les tirs de mine en conséquence ; </w:t>
            </w:r>
          </w:p>
          <w:p w14:paraId="63EB0A91"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Etablir des mesures de contrôle des vibrations et des surpressions avec des grilles de forage adaptées (par exemple, grille par rapport à la hauteur et au diamètre de forage, orientation des fronts) et adopter des procédures appropriées pour le dosage des charges et le bourrage des trous de mines afin de limiter les possibilités de projection de fragments de roches et de coups de charge ; </w:t>
            </w:r>
          </w:p>
          <w:p w14:paraId="4B013D68"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Employer de préférence des marteaux hydrauliques ou d’autres processus mécaniques pour accroître la fragmentation de la roche et réduire le plus possible les risques de projection de fragments de roche, pour éviter de procéder à un tir secondaire ; </w:t>
            </w:r>
          </w:p>
          <w:p w14:paraId="099DABBB"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Recourir à un sciage mécanique pour éviter au maximum l’utilisation d’explosifs ; </w:t>
            </w:r>
          </w:p>
          <w:p w14:paraId="00D1DC76"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Construire des fondations bien conçues pour réduire suffisamment les vibrations provoquées par d’autres installations tels que les concasseurs primaires et matériels de criblage.</w:t>
            </w:r>
          </w:p>
        </w:tc>
      </w:tr>
    </w:tbl>
    <w:p w14:paraId="2D8E526A"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Dispositions par rapport à l’eau :</w:t>
      </w:r>
    </w:p>
    <w:p w14:paraId="47FC741A" w14:textId="77777777" w:rsidR="00E55F8F" w:rsidRDefault="00E55F8F" w:rsidP="00E55F8F">
      <w:pPr>
        <w:pStyle w:val="Lgende"/>
        <w:rPr>
          <w:szCs w:val="24"/>
        </w:rPr>
      </w:pPr>
      <w:bookmarkStart w:id="622" w:name="_Toc13580993"/>
    </w:p>
    <w:p w14:paraId="3AFEE57F" w14:textId="77777777" w:rsidR="00E55F8F" w:rsidRDefault="00E55F8F" w:rsidP="00E55F8F">
      <w:pPr>
        <w:pStyle w:val="Lgende"/>
        <w:rPr>
          <w:szCs w:val="24"/>
        </w:rPr>
      </w:pPr>
      <w:r>
        <w:rPr>
          <w:szCs w:val="24"/>
        </w:rPr>
        <w:t xml:space="preserve">Tableau </w:t>
      </w:r>
      <w:r>
        <w:fldChar w:fldCharType="begin"/>
      </w:r>
      <w:r>
        <w:rPr>
          <w:noProof/>
          <w:szCs w:val="24"/>
        </w:rPr>
        <w:instrText xml:space="preserve"> SEQ Tableau \* ARABIC </w:instrText>
      </w:r>
      <w:r>
        <w:fldChar w:fldCharType="separate"/>
      </w:r>
      <w:r>
        <w:rPr>
          <w:noProof/>
          <w:szCs w:val="24"/>
        </w:rPr>
        <w:t>4</w:t>
      </w:r>
      <w:r>
        <w:fldChar w:fldCharType="end"/>
      </w:r>
      <w:r>
        <w:rPr>
          <w:szCs w:val="24"/>
        </w:rPr>
        <w:t xml:space="preserve"> – Plan de gestion des gites et carrières – Eau</w:t>
      </w:r>
      <w:bookmarkEnd w:id="622"/>
    </w:p>
    <w:tbl>
      <w:tblPr>
        <w:tblW w:w="0" w:type="auto"/>
        <w:tblLook w:val="04A0" w:firstRow="1" w:lastRow="0" w:firstColumn="1" w:lastColumn="0" w:noHBand="0" w:noVBand="1"/>
      </w:tblPr>
      <w:tblGrid>
        <w:gridCol w:w="2420"/>
        <w:gridCol w:w="6580"/>
      </w:tblGrid>
      <w:tr w:rsidR="00E55F8F" w14:paraId="385226F4" w14:textId="77777777" w:rsidTr="009E7A66">
        <w:trPr>
          <w:tblHeader/>
        </w:trPr>
        <w:tc>
          <w:tcPr>
            <w:tcW w:w="2547" w:type="dxa"/>
            <w:shd w:val="clear" w:color="auto" w:fill="ECF6F9" w:themeFill="accent5" w:themeFillTint="1A"/>
            <w:hideMark/>
          </w:tcPr>
          <w:p w14:paraId="5FB7056A"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Enjeu</w:t>
            </w:r>
          </w:p>
        </w:tc>
        <w:tc>
          <w:tcPr>
            <w:tcW w:w="7081" w:type="dxa"/>
            <w:shd w:val="clear" w:color="auto" w:fill="ECF6F9" w:themeFill="accent5" w:themeFillTint="1A"/>
            <w:hideMark/>
          </w:tcPr>
          <w:p w14:paraId="0B5789E7"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Dispositions à prendre dans la gestion des sites d’extraction de matériaux</w:t>
            </w:r>
          </w:p>
        </w:tc>
      </w:tr>
      <w:tr w:rsidR="00E55F8F" w14:paraId="799D76B2" w14:textId="77777777" w:rsidTr="009E7A66">
        <w:tc>
          <w:tcPr>
            <w:tcW w:w="2547" w:type="dxa"/>
            <w:hideMark/>
          </w:tcPr>
          <w:p w14:paraId="42AD35C8" w14:textId="77777777" w:rsidR="00E55F8F" w:rsidRDefault="00E55F8F" w:rsidP="009E7A66">
            <w:pPr>
              <w:pStyle w:val="normaltext"/>
              <w:spacing w:before="0"/>
              <w:jc w:val="left"/>
              <w:rPr>
                <w:rFonts w:ascii="Times New Roman" w:hAnsi="Times New Roman" w:cs="Times New Roman"/>
                <w:sz w:val="24"/>
                <w:szCs w:val="24"/>
              </w:rPr>
            </w:pPr>
            <w:r>
              <w:rPr>
                <w:rFonts w:ascii="Times New Roman" w:hAnsi="Times New Roman" w:cs="Times New Roman"/>
                <w:sz w:val="24"/>
                <w:szCs w:val="24"/>
              </w:rPr>
              <w:t>Hydrologie</w:t>
            </w:r>
          </w:p>
        </w:tc>
        <w:tc>
          <w:tcPr>
            <w:tcW w:w="7081" w:type="dxa"/>
            <w:hideMark/>
          </w:tcPr>
          <w:p w14:paraId="09F51D04"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Le taux maximum de ruissellement des eaux de pluie ne doit pas être supérieur au taux de ruissellement préexistant aux activités d’extraction pour un niveau de précipitation déterminé ; </w:t>
            </w:r>
          </w:p>
          <w:p w14:paraId="1B66D063"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Une fois traitées, les eaux prélevées doivent être rejetées dans les cours d’eau pour maintenir le flux écologique ; </w:t>
            </w:r>
          </w:p>
          <w:p w14:paraId="525526B4"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Il importe de permettre l’infiltration des eaux traitées dans les aquifères ; il est aussi possible de rejeter les eaux traitées dans les aquifères au moyen de puits d’injection ou de galeries d’infiltration, tout en prenant des mesures pour éviter de contaminer les eaux souterraines ; </w:t>
            </w:r>
          </w:p>
          <w:p w14:paraId="27BA9ED5"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Le dragage des étangs de carrière doit être conçu et réalisé de manière à éviter tout rabattement en tenant compte des impacts potentiels, et notamment les impacts écologiques, sur les eaux de surface et souterraines, en termes de débit et de quantité ;</w:t>
            </w:r>
          </w:p>
          <w:p w14:paraId="3D6C2A3F"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Dans la mesure où le plan de remise en état du site le permet, l’étang de carrière doit être suffisamment profond pour assurer le développement d’un écosystème aquatique stable.</w:t>
            </w:r>
          </w:p>
        </w:tc>
      </w:tr>
      <w:tr w:rsidR="00E55F8F" w14:paraId="65498745" w14:textId="77777777" w:rsidTr="009E7A66">
        <w:tc>
          <w:tcPr>
            <w:tcW w:w="2547" w:type="dxa"/>
            <w:hideMark/>
          </w:tcPr>
          <w:p w14:paraId="28DF7344" w14:textId="77777777" w:rsidR="00E55F8F" w:rsidRDefault="00E55F8F" w:rsidP="009E7A66">
            <w:pPr>
              <w:pStyle w:val="normaltext"/>
              <w:spacing w:before="0"/>
              <w:jc w:val="left"/>
              <w:rPr>
                <w:rFonts w:ascii="Times New Roman" w:hAnsi="Times New Roman" w:cs="Times New Roman"/>
                <w:sz w:val="24"/>
                <w:szCs w:val="24"/>
              </w:rPr>
            </w:pPr>
            <w:r>
              <w:rPr>
                <w:rFonts w:ascii="Times New Roman" w:hAnsi="Times New Roman" w:cs="Times New Roman"/>
                <w:sz w:val="24"/>
                <w:szCs w:val="24"/>
              </w:rPr>
              <w:t>Evacuation des eaux usées</w:t>
            </w:r>
          </w:p>
        </w:tc>
        <w:tc>
          <w:tcPr>
            <w:tcW w:w="7081" w:type="dxa"/>
            <w:hideMark/>
          </w:tcPr>
          <w:p w14:paraId="1F55C10F"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Utilisation de bassins, de puisards et de lagunes de décantation conçus pour assurer un temps de rétention adéquat. Les lagunes doivent être colmatées au moyen de matériaux imperméables, si nécessaire, et faire l’objet de programmes de maintenance adéquats, qui visent notamment la stabilité des parois latérales, le nettoyage/l’entretien des canalisations et l’enlèvement des matières décantées ; </w:t>
            </w:r>
          </w:p>
          <w:p w14:paraId="37DC2F9F"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Recyclage des eaux utilisées pour les opérations de traitement/les câbles de découpe ; </w:t>
            </w:r>
          </w:p>
          <w:p w14:paraId="151BB211"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Construction d’un réseau de drainage spécial ; </w:t>
            </w:r>
          </w:p>
          <w:p w14:paraId="628AFEB4"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Renforcement du processus de décantation par l’utilisation de floculant ou par de moyens mécaniques, en particulier lorsque les contraintes de superficie limitent ou interdisent la construction de lagunes ; </w:t>
            </w:r>
          </w:p>
          <w:p w14:paraId="095A3901"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Installation sur les canalisations et fossés de drainage de collecteurs de sédiments, notamment des fascines, des clôtures à sédiment-érosion et des captages végétaux.</w:t>
            </w:r>
          </w:p>
        </w:tc>
      </w:tr>
    </w:tbl>
    <w:p w14:paraId="50D74CD7" w14:textId="77777777" w:rsidR="00E55F8F" w:rsidRDefault="00E55F8F" w:rsidP="00E55F8F">
      <w:pPr>
        <w:pStyle w:val="Puce1"/>
        <w:keepNext/>
        <w:spacing w:before="0"/>
        <w:rPr>
          <w:rFonts w:ascii="Times New Roman" w:hAnsi="Times New Roman" w:cs="Times New Roman"/>
          <w:sz w:val="24"/>
          <w:szCs w:val="24"/>
        </w:rPr>
      </w:pPr>
      <w:r>
        <w:rPr>
          <w:rFonts w:ascii="Times New Roman" w:hAnsi="Times New Roman" w:cs="Times New Roman"/>
          <w:sz w:val="24"/>
          <w:szCs w:val="24"/>
        </w:rPr>
        <w:t>Dispositions par rapport aux déchets :</w:t>
      </w:r>
      <w:bookmarkStart w:id="623" w:name="_Toc13580994"/>
    </w:p>
    <w:p w14:paraId="6EABA7B9" w14:textId="77777777" w:rsidR="00E55F8F" w:rsidRDefault="00E55F8F" w:rsidP="00E55F8F">
      <w:pPr>
        <w:pStyle w:val="Puce1"/>
        <w:keepNext/>
        <w:numPr>
          <w:ilvl w:val="0"/>
          <w:numId w:val="0"/>
        </w:numPr>
        <w:spacing w:before="0"/>
        <w:ind w:left="360"/>
        <w:rPr>
          <w:rFonts w:ascii="Times New Roman" w:hAnsi="Times New Roman" w:cs="Times New Roman"/>
        </w:rPr>
      </w:pPr>
    </w:p>
    <w:p w14:paraId="4A4E5952" w14:textId="77777777" w:rsidR="00E55F8F" w:rsidRDefault="00E55F8F" w:rsidP="00E55F8F">
      <w:pPr>
        <w:pStyle w:val="Lgende"/>
        <w:keepNext/>
        <w:rPr>
          <w:szCs w:val="24"/>
        </w:rPr>
      </w:pPr>
      <w:r>
        <w:rPr>
          <w:szCs w:val="24"/>
        </w:rPr>
        <w:t xml:space="preserve">Tableau </w:t>
      </w:r>
      <w:r>
        <w:fldChar w:fldCharType="begin"/>
      </w:r>
      <w:r>
        <w:rPr>
          <w:noProof/>
          <w:szCs w:val="24"/>
        </w:rPr>
        <w:instrText xml:space="preserve"> SEQ Tableau \* ARABIC </w:instrText>
      </w:r>
      <w:r>
        <w:fldChar w:fldCharType="separate"/>
      </w:r>
      <w:r>
        <w:rPr>
          <w:noProof/>
          <w:szCs w:val="24"/>
        </w:rPr>
        <w:t>5</w:t>
      </w:r>
      <w:r>
        <w:fldChar w:fldCharType="end"/>
      </w:r>
      <w:r>
        <w:rPr>
          <w:szCs w:val="24"/>
        </w:rPr>
        <w:t xml:space="preserve"> – Plan de gestion des gites et carrières – Déchets</w:t>
      </w:r>
      <w:bookmarkEnd w:id="623"/>
    </w:p>
    <w:tbl>
      <w:tblPr>
        <w:tblW w:w="0" w:type="auto"/>
        <w:tblLook w:val="04A0" w:firstRow="1" w:lastRow="0" w:firstColumn="1" w:lastColumn="0" w:noHBand="0" w:noVBand="1"/>
      </w:tblPr>
      <w:tblGrid>
        <w:gridCol w:w="2409"/>
        <w:gridCol w:w="6591"/>
      </w:tblGrid>
      <w:tr w:rsidR="00E55F8F" w14:paraId="3CDA4588" w14:textId="77777777" w:rsidTr="009E7A66">
        <w:trPr>
          <w:tblHeader/>
        </w:trPr>
        <w:tc>
          <w:tcPr>
            <w:tcW w:w="2547" w:type="dxa"/>
            <w:shd w:val="clear" w:color="auto" w:fill="ECF6F9" w:themeFill="accent5" w:themeFillTint="1A"/>
            <w:hideMark/>
          </w:tcPr>
          <w:p w14:paraId="3AC57508" w14:textId="77777777" w:rsidR="00E55F8F" w:rsidRDefault="00E55F8F" w:rsidP="009E7A66">
            <w:pPr>
              <w:pStyle w:val="normaltext"/>
              <w:keepNext/>
              <w:spacing w:before="0"/>
              <w:rPr>
                <w:rFonts w:ascii="Times New Roman" w:hAnsi="Times New Roman" w:cs="Times New Roman"/>
                <w:sz w:val="24"/>
                <w:szCs w:val="24"/>
              </w:rPr>
            </w:pPr>
            <w:r>
              <w:rPr>
                <w:rFonts w:ascii="Times New Roman" w:hAnsi="Times New Roman" w:cs="Times New Roman"/>
                <w:sz w:val="24"/>
                <w:szCs w:val="24"/>
              </w:rPr>
              <w:t>Enjeu</w:t>
            </w:r>
          </w:p>
        </w:tc>
        <w:tc>
          <w:tcPr>
            <w:tcW w:w="7081" w:type="dxa"/>
            <w:shd w:val="clear" w:color="auto" w:fill="ECF6F9" w:themeFill="accent5" w:themeFillTint="1A"/>
            <w:hideMark/>
          </w:tcPr>
          <w:p w14:paraId="4427905E" w14:textId="77777777" w:rsidR="00E55F8F" w:rsidRDefault="00E55F8F" w:rsidP="009E7A66">
            <w:pPr>
              <w:pStyle w:val="normaltext"/>
              <w:keepNext/>
              <w:spacing w:before="0"/>
              <w:rPr>
                <w:rFonts w:ascii="Times New Roman" w:hAnsi="Times New Roman" w:cs="Times New Roman"/>
                <w:sz w:val="24"/>
                <w:szCs w:val="24"/>
              </w:rPr>
            </w:pPr>
            <w:r>
              <w:rPr>
                <w:rFonts w:ascii="Times New Roman" w:hAnsi="Times New Roman" w:cs="Times New Roman"/>
                <w:sz w:val="24"/>
                <w:szCs w:val="24"/>
              </w:rPr>
              <w:t>Dispositions à prendre dans la gestion des sites d’extraction de matériaux</w:t>
            </w:r>
          </w:p>
        </w:tc>
      </w:tr>
      <w:tr w:rsidR="00E55F8F" w14:paraId="22EC554E" w14:textId="77777777" w:rsidTr="009E7A66">
        <w:tc>
          <w:tcPr>
            <w:tcW w:w="2547" w:type="dxa"/>
            <w:hideMark/>
          </w:tcPr>
          <w:p w14:paraId="1CAA5504" w14:textId="77777777" w:rsidR="00E55F8F" w:rsidRDefault="00E55F8F" w:rsidP="009E7A66">
            <w:pPr>
              <w:pStyle w:val="normaltext"/>
              <w:keepNext/>
              <w:spacing w:before="0"/>
              <w:jc w:val="left"/>
              <w:rPr>
                <w:rFonts w:ascii="Times New Roman" w:hAnsi="Times New Roman" w:cs="Times New Roman"/>
                <w:sz w:val="24"/>
                <w:szCs w:val="24"/>
              </w:rPr>
            </w:pPr>
            <w:r>
              <w:rPr>
                <w:rFonts w:ascii="Times New Roman" w:hAnsi="Times New Roman" w:cs="Times New Roman"/>
                <w:sz w:val="24"/>
                <w:szCs w:val="24"/>
              </w:rPr>
              <w:t>Déchets solides</w:t>
            </w:r>
          </w:p>
        </w:tc>
        <w:tc>
          <w:tcPr>
            <w:tcW w:w="7081" w:type="dxa"/>
            <w:hideMark/>
          </w:tcPr>
          <w:p w14:paraId="4D8C2F6D" w14:textId="77777777" w:rsidR="00E55F8F" w:rsidRDefault="00E55F8F" w:rsidP="009E7A66">
            <w:pPr>
              <w:pStyle w:val="normaltext"/>
              <w:keepNext/>
              <w:spacing w:before="0"/>
              <w:rPr>
                <w:rFonts w:ascii="Times New Roman" w:hAnsi="Times New Roman" w:cs="Times New Roman"/>
                <w:sz w:val="24"/>
                <w:szCs w:val="24"/>
              </w:rPr>
            </w:pPr>
            <w:r>
              <w:rPr>
                <w:rFonts w:ascii="Times New Roman" w:hAnsi="Times New Roman" w:cs="Times New Roman"/>
                <w:sz w:val="24"/>
                <w:szCs w:val="24"/>
              </w:rPr>
              <w:t xml:space="preserve">Dès la conception et la planification des opérations, prévoir des procédures pour réduire les quantités de déchets produits (par exemple en mélangeant des roches de bonne et de moins bonne qualité) ; </w:t>
            </w:r>
          </w:p>
          <w:p w14:paraId="1604528D" w14:textId="77777777" w:rsidR="00E55F8F" w:rsidRDefault="00E55F8F" w:rsidP="009E7A66">
            <w:pPr>
              <w:pStyle w:val="normaltext"/>
              <w:keepNext/>
              <w:spacing w:before="0"/>
              <w:rPr>
                <w:rFonts w:ascii="Times New Roman" w:hAnsi="Times New Roman" w:cs="Times New Roman"/>
                <w:sz w:val="24"/>
                <w:szCs w:val="24"/>
              </w:rPr>
            </w:pPr>
            <w:r>
              <w:rPr>
                <w:rFonts w:ascii="Times New Roman" w:hAnsi="Times New Roman" w:cs="Times New Roman"/>
                <w:sz w:val="24"/>
                <w:szCs w:val="24"/>
              </w:rPr>
              <w:t xml:space="preserve">Enlever le sol superficiel, les morts-terrains et les matériaux de qualité inférieure, les stocker près du site et les préserver de manière adéquate en vue de la réhabilitation du site ; </w:t>
            </w:r>
          </w:p>
          <w:p w14:paraId="3EDF988E" w14:textId="77777777" w:rsidR="00E55F8F" w:rsidRDefault="00E55F8F" w:rsidP="009E7A66">
            <w:pPr>
              <w:pStyle w:val="normaltext"/>
              <w:keepNext/>
              <w:spacing w:before="0"/>
              <w:rPr>
                <w:rFonts w:ascii="Times New Roman" w:hAnsi="Times New Roman" w:cs="Times New Roman"/>
                <w:sz w:val="24"/>
                <w:szCs w:val="24"/>
              </w:rPr>
            </w:pPr>
            <w:r>
              <w:rPr>
                <w:rFonts w:ascii="Times New Roman" w:hAnsi="Times New Roman" w:cs="Times New Roman"/>
                <w:sz w:val="24"/>
                <w:szCs w:val="24"/>
              </w:rPr>
              <w:t xml:space="preserve">Elaborer des plans de gestion des déchets dangereux et non dangereux et adopter ces plans aux stades de la conception et de la planification. Les impacts spécifiques liés aux propriétés chimiques et/ou physiques des matériaux d’extraction doivent être évalués lors de la conception ; les impacts des impuretés des déchets de roches doivent être adéquatement maîtrisés et atténués en recouvrant les déchets en question par de la terre non contaminée. </w:t>
            </w:r>
          </w:p>
        </w:tc>
      </w:tr>
    </w:tbl>
    <w:p w14:paraId="5F916361"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Dispositions par rapport au changement d’affectation des sols :</w:t>
      </w:r>
    </w:p>
    <w:p w14:paraId="679E7C78" w14:textId="77777777" w:rsidR="00E55F8F" w:rsidRDefault="00E55F8F" w:rsidP="00E55F8F">
      <w:pPr>
        <w:pStyle w:val="Lgende"/>
      </w:pPr>
      <w:bookmarkStart w:id="624" w:name="_Toc13580995"/>
    </w:p>
    <w:p w14:paraId="4619E794" w14:textId="77777777" w:rsidR="00E55F8F" w:rsidRDefault="00E55F8F" w:rsidP="00E55F8F">
      <w:pPr>
        <w:pStyle w:val="Lgende"/>
        <w:rPr>
          <w:szCs w:val="24"/>
        </w:rPr>
      </w:pPr>
      <w:r>
        <w:rPr>
          <w:szCs w:val="24"/>
        </w:rPr>
        <w:t xml:space="preserve">Tableau </w:t>
      </w:r>
      <w:r>
        <w:fldChar w:fldCharType="begin"/>
      </w:r>
      <w:r>
        <w:rPr>
          <w:noProof/>
          <w:szCs w:val="24"/>
        </w:rPr>
        <w:instrText xml:space="preserve"> SEQ Tableau \* ARABIC </w:instrText>
      </w:r>
      <w:r>
        <w:fldChar w:fldCharType="separate"/>
      </w:r>
      <w:r>
        <w:rPr>
          <w:noProof/>
          <w:szCs w:val="24"/>
        </w:rPr>
        <w:t>6</w:t>
      </w:r>
      <w:r>
        <w:fldChar w:fldCharType="end"/>
      </w:r>
      <w:r>
        <w:rPr>
          <w:szCs w:val="24"/>
        </w:rPr>
        <w:t xml:space="preserve"> – Plan de gestion des gites et carrières – Changement d’affectation des sols</w:t>
      </w:r>
      <w:bookmarkEnd w:id="624"/>
    </w:p>
    <w:tbl>
      <w:tblPr>
        <w:tblW w:w="0" w:type="auto"/>
        <w:tblLook w:val="04A0" w:firstRow="1" w:lastRow="0" w:firstColumn="1" w:lastColumn="0" w:noHBand="0" w:noVBand="1"/>
      </w:tblPr>
      <w:tblGrid>
        <w:gridCol w:w="2438"/>
        <w:gridCol w:w="6562"/>
      </w:tblGrid>
      <w:tr w:rsidR="00E55F8F" w14:paraId="7DBC0B77" w14:textId="77777777" w:rsidTr="009E7A66">
        <w:trPr>
          <w:tblHeader/>
        </w:trPr>
        <w:tc>
          <w:tcPr>
            <w:tcW w:w="2547" w:type="dxa"/>
            <w:shd w:val="clear" w:color="auto" w:fill="ECF6F9" w:themeFill="accent5" w:themeFillTint="1A"/>
            <w:hideMark/>
          </w:tcPr>
          <w:p w14:paraId="6AD5E664"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Enjeu</w:t>
            </w:r>
          </w:p>
        </w:tc>
        <w:tc>
          <w:tcPr>
            <w:tcW w:w="7081" w:type="dxa"/>
            <w:shd w:val="clear" w:color="auto" w:fill="ECF6F9" w:themeFill="accent5" w:themeFillTint="1A"/>
            <w:hideMark/>
          </w:tcPr>
          <w:p w14:paraId="2AF46B10"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Dispositions à prendre dans la gestion des sites d’extraction de matériaux</w:t>
            </w:r>
          </w:p>
        </w:tc>
      </w:tr>
      <w:tr w:rsidR="00E55F8F" w14:paraId="51D83452" w14:textId="77777777" w:rsidTr="009E7A66">
        <w:tc>
          <w:tcPr>
            <w:tcW w:w="2547" w:type="dxa"/>
            <w:hideMark/>
          </w:tcPr>
          <w:p w14:paraId="3210DF73" w14:textId="77777777" w:rsidR="00E55F8F" w:rsidRDefault="00E55F8F" w:rsidP="009E7A66">
            <w:pPr>
              <w:pStyle w:val="normaltext"/>
              <w:spacing w:before="0"/>
              <w:jc w:val="left"/>
              <w:rPr>
                <w:rFonts w:ascii="Times New Roman" w:hAnsi="Times New Roman" w:cs="Times New Roman"/>
                <w:sz w:val="24"/>
                <w:szCs w:val="24"/>
              </w:rPr>
            </w:pPr>
            <w:r>
              <w:rPr>
                <w:rFonts w:ascii="Times New Roman" w:hAnsi="Times New Roman" w:cs="Times New Roman"/>
                <w:sz w:val="24"/>
                <w:szCs w:val="24"/>
              </w:rPr>
              <w:t>Changement d’affectation des sols</w:t>
            </w:r>
          </w:p>
        </w:tc>
        <w:tc>
          <w:tcPr>
            <w:tcW w:w="7081" w:type="dxa"/>
            <w:hideMark/>
          </w:tcPr>
          <w:p w14:paraId="4C590522"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Choisir des méthodes d’extraction (excavation, extraction en carrière, dragage, etc..) adaptées qui ont un impact limité et qui, à l’issue des opérations, permettront de donner au site un environnement propice à la régénération des habitats et à l’aménagement du territoire ; </w:t>
            </w:r>
          </w:p>
          <w:p w14:paraId="0E26D8B3"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Mettre en place de zones tampons en bordure des zones d’extraction compte tenu des caractéristiques des habitats naturels et du type d’activités d’extraction ; </w:t>
            </w:r>
          </w:p>
          <w:p w14:paraId="0353FB5C"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Pour réduire le plus possible la surface au sol et, par conséquent, leur perte, exploiter en priorité les gisements de roches les plus épais (autant que possible et dans des limites raisonnables) ; </w:t>
            </w:r>
          </w:p>
          <w:p w14:paraId="47DEB1F7"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Favoriser le plus possible la translocation de la végétation ; la couverture végétale, notamment la flore spontanée, la couche arable, les morts-terrains et les déblais propices à la croissance de végétaux, doivent être conservés et stockés séparément en vue de leur réutilisation lors de la réhabilitation du site ; mais également être protégés de l’érosion du vent et de la pluie et de toute contamination ; </w:t>
            </w:r>
          </w:p>
          <w:p w14:paraId="455E3DC1"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Conserver et protéger au maximum les niches écologiques pendant la phase d’extraction ; </w:t>
            </w:r>
          </w:p>
          <w:p w14:paraId="4B73EA9B"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Remettre en état immédiatement les sites d’extraction de petite taille (zones d’emprunt) exploités sur un court terme, et progressivement pendant la phase d’exploitation les sites plus importants dont la durée de vie dépasse 3 à 5 ans ; </w:t>
            </w:r>
          </w:p>
          <w:p w14:paraId="38FC1FD0"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Gérer la poursuite de l‘exploitation du site sur base des levés topographiques périodiques ; </w:t>
            </w:r>
          </w:p>
          <w:p w14:paraId="3B5D50CB"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Lors de la réaffectation des sols, terrasser les terrains et les scarifier avant de déposer de nouvelles couches de terre pour faciliter la repousse de la végétation si nécessaire (l’épaisseur totale du la couche arable et de la nouvelle couche de terre ne doit pas être inférieure à celle des zones qui n’ont pas été exploitées) ; </w:t>
            </w:r>
          </w:p>
          <w:p w14:paraId="05F15A9C"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Remettre en état les sols affectés par les activités d’extraction pour qu’ils puissent être utilisés conformément aux plans locaux ou régionaux d’aménagement du territoire ; les terrains qui ne sont pas remis en état en vue d’une utilisation particulière par la communauté doivent être ensemencés et replantés d’espèces végétales indigènes ; </w:t>
            </w:r>
          </w:p>
          <w:p w14:paraId="172DC481"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Démanteler les trous d’exploitation, les routes provisoires (pistes à l’intérieur du site et voies d’accès), les bâtiments, les installations et les structures qui ne présentent plus d’intérêt, et remettre les sols en état ; rétablir le régime hydrologique de manière à ce que le taux de ruissellement retrouve le niveau qu’il avait avant l'exploitation du site.</w:t>
            </w:r>
          </w:p>
        </w:tc>
      </w:tr>
    </w:tbl>
    <w:p w14:paraId="6E5C151D"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Utilisation des explosifs :</w:t>
      </w:r>
    </w:p>
    <w:p w14:paraId="5DA2E5E1" w14:textId="77777777" w:rsidR="00E55F8F" w:rsidRDefault="00E55F8F" w:rsidP="00E55F8F">
      <w:pPr>
        <w:pStyle w:val="Lgende"/>
        <w:rPr>
          <w:szCs w:val="24"/>
        </w:rPr>
      </w:pPr>
      <w:bookmarkStart w:id="625" w:name="_Toc13580996"/>
      <w:r>
        <w:rPr>
          <w:szCs w:val="24"/>
        </w:rPr>
        <w:t xml:space="preserve">Tableau </w:t>
      </w:r>
      <w:r>
        <w:fldChar w:fldCharType="begin"/>
      </w:r>
      <w:r>
        <w:rPr>
          <w:noProof/>
          <w:szCs w:val="24"/>
        </w:rPr>
        <w:instrText xml:space="preserve"> SEQ Tableau \* ARABIC </w:instrText>
      </w:r>
      <w:r>
        <w:fldChar w:fldCharType="separate"/>
      </w:r>
      <w:r>
        <w:rPr>
          <w:noProof/>
          <w:szCs w:val="24"/>
        </w:rPr>
        <w:t>7</w:t>
      </w:r>
      <w:r>
        <w:fldChar w:fldCharType="end"/>
      </w:r>
      <w:r>
        <w:rPr>
          <w:szCs w:val="24"/>
        </w:rPr>
        <w:t xml:space="preserve"> – Plan de gestion des gites et carrières – Utilisation des explosifs</w:t>
      </w:r>
      <w:bookmarkEnd w:id="625"/>
    </w:p>
    <w:tbl>
      <w:tblPr>
        <w:tblW w:w="0" w:type="auto"/>
        <w:tblLook w:val="04A0" w:firstRow="1" w:lastRow="0" w:firstColumn="1" w:lastColumn="0" w:noHBand="0" w:noVBand="1"/>
      </w:tblPr>
      <w:tblGrid>
        <w:gridCol w:w="2423"/>
        <w:gridCol w:w="6577"/>
      </w:tblGrid>
      <w:tr w:rsidR="00E55F8F" w14:paraId="22CC9258" w14:textId="77777777" w:rsidTr="009E7A66">
        <w:trPr>
          <w:tblHeader/>
        </w:trPr>
        <w:tc>
          <w:tcPr>
            <w:tcW w:w="2547" w:type="dxa"/>
            <w:shd w:val="clear" w:color="auto" w:fill="ECF6F9" w:themeFill="accent5" w:themeFillTint="1A"/>
            <w:hideMark/>
          </w:tcPr>
          <w:p w14:paraId="4D59DBC1"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Enjeu</w:t>
            </w:r>
          </w:p>
        </w:tc>
        <w:tc>
          <w:tcPr>
            <w:tcW w:w="7081" w:type="dxa"/>
            <w:shd w:val="clear" w:color="auto" w:fill="ECF6F9" w:themeFill="accent5" w:themeFillTint="1A"/>
            <w:hideMark/>
          </w:tcPr>
          <w:p w14:paraId="0B504DFD"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Dispositions à prendre dans la gestion des sites d’extraction de matériaux</w:t>
            </w:r>
          </w:p>
        </w:tc>
      </w:tr>
      <w:tr w:rsidR="00E55F8F" w14:paraId="116B679B" w14:textId="77777777" w:rsidTr="009E7A66">
        <w:tc>
          <w:tcPr>
            <w:tcW w:w="2547" w:type="dxa"/>
            <w:hideMark/>
          </w:tcPr>
          <w:p w14:paraId="1D16EC9F" w14:textId="77777777" w:rsidR="00E55F8F" w:rsidRDefault="00E55F8F" w:rsidP="009E7A66">
            <w:pPr>
              <w:pStyle w:val="normaltext"/>
              <w:spacing w:before="0"/>
              <w:jc w:val="left"/>
              <w:rPr>
                <w:rFonts w:ascii="Times New Roman" w:hAnsi="Times New Roman" w:cs="Times New Roman"/>
                <w:sz w:val="24"/>
                <w:szCs w:val="24"/>
              </w:rPr>
            </w:pPr>
            <w:r>
              <w:rPr>
                <w:rFonts w:ascii="Times New Roman" w:hAnsi="Times New Roman" w:cs="Times New Roman"/>
                <w:sz w:val="24"/>
                <w:szCs w:val="24"/>
              </w:rPr>
              <w:t>Utilisation des explosifs</w:t>
            </w:r>
          </w:p>
        </w:tc>
        <w:tc>
          <w:tcPr>
            <w:tcW w:w="7081" w:type="dxa"/>
          </w:tcPr>
          <w:p w14:paraId="13806183"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Adopter un calendrier régulier pour les tirs de mines et éviter les changements d'horaires ; </w:t>
            </w:r>
          </w:p>
          <w:p w14:paraId="3F299896"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Mettre en place des systèmes d’avertissement (tels que sirènes et signaux lumineux clignotants) et des procédures précises avant chaque tir pour prévenir tous les travailleurs et les tierces personnes se trouvant dans les zones avoisinantes (par exemple les populations locales). Les procédures doivent donner lieu à l’interruption de la circulation routière et ferroviaires aux abords du site ; </w:t>
            </w:r>
          </w:p>
          <w:p w14:paraId="39CF7C99"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Donner au personnel une formation portant sur la manutention des explosifs et la gestion de la sécurité ; </w:t>
            </w:r>
          </w:p>
          <w:p w14:paraId="67EBC5B5"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 xml:space="preserve">Exiger la délivrance de permis pour tout le personnel concerné (par exemple pour la manutention, le transport, l’entreposage, le chargement et la mise en œuvre des explosifs ainsi que pour la destruction des explosifs excédentaires ou non utilisés) ; </w:t>
            </w:r>
          </w:p>
          <w:p w14:paraId="5B0C9F92" w14:textId="77777777" w:rsidR="00E55F8F" w:rsidRDefault="00E55F8F" w:rsidP="009E7A66">
            <w:pPr>
              <w:pStyle w:val="normaltext"/>
              <w:spacing w:before="0"/>
              <w:rPr>
                <w:rFonts w:ascii="Times New Roman" w:hAnsi="Times New Roman" w:cs="Times New Roman"/>
                <w:sz w:val="24"/>
                <w:szCs w:val="24"/>
              </w:rPr>
            </w:pPr>
            <w:r>
              <w:rPr>
                <w:rFonts w:ascii="Times New Roman" w:hAnsi="Times New Roman" w:cs="Times New Roman"/>
                <w:sz w:val="24"/>
                <w:szCs w:val="24"/>
              </w:rPr>
              <w:t>Procéder à la reconnaissance du chantier après le tir de mine par un personnel qualifié pour détecter tout anomalie avant d’autoriser le retour du reste du personnel.</w:t>
            </w:r>
          </w:p>
          <w:p w14:paraId="0E5296AF" w14:textId="77777777" w:rsidR="00E55F8F" w:rsidRDefault="00E55F8F" w:rsidP="009E7A66">
            <w:pPr>
              <w:pStyle w:val="normaltext"/>
              <w:spacing w:before="0"/>
              <w:rPr>
                <w:rFonts w:ascii="Times New Roman" w:hAnsi="Times New Roman" w:cs="Times New Roman"/>
                <w:sz w:val="24"/>
                <w:szCs w:val="24"/>
              </w:rPr>
            </w:pPr>
          </w:p>
        </w:tc>
      </w:tr>
    </w:tbl>
    <w:p w14:paraId="60726958" w14:textId="77777777" w:rsidR="00E55F8F" w:rsidRDefault="00E55F8F" w:rsidP="00E55F8F">
      <w:pPr>
        <w:pStyle w:val="Titre4"/>
        <w:keepNext/>
        <w:numPr>
          <w:ilvl w:val="1"/>
          <w:numId w:val="150"/>
        </w:numPr>
        <w:tabs>
          <w:tab w:val="left" w:pos="708"/>
        </w:tabs>
        <w:spacing w:after="0"/>
        <w:rPr>
          <w:b/>
          <w:bCs/>
          <w:szCs w:val="24"/>
          <w:lang w:val="fr-FR"/>
        </w:rPr>
      </w:pPr>
      <w:bookmarkStart w:id="626" w:name="_Toc13583772"/>
      <w:r>
        <w:rPr>
          <w:b/>
          <w:bCs/>
          <w:szCs w:val="24"/>
          <w:lang w:val="fr-FR"/>
        </w:rPr>
        <w:t>- Plan de gestion du stockage des hydrocarbures et produits dangereux</w:t>
      </w:r>
      <w:bookmarkEnd w:id="626"/>
    </w:p>
    <w:p w14:paraId="20402C1D" w14:textId="77777777" w:rsidR="00E55F8F" w:rsidRDefault="00E55F8F" w:rsidP="00E55F8F">
      <w:pPr>
        <w:pStyle w:val="Corpsdetexte"/>
        <w:rPr>
          <w:szCs w:val="24"/>
          <w:lang w:val="fr-FR"/>
        </w:rPr>
      </w:pPr>
      <w:r>
        <w:rPr>
          <w:szCs w:val="24"/>
          <w:lang w:val="fr-FR"/>
        </w:rPr>
        <w:t>L’Entreprise de travaux produira un Plan de gestion du stockage des hydrocarbures et produits dangereux qu’elle est susceptible d’utiliser pendant la durée de la réalisation des travaux routiers (p.ex. solvants, acides, …).</w:t>
      </w:r>
    </w:p>
    <w:p w14:paraId="58E91187" w14:textId="77777777" w:rsidR="00E55F8F" w:rsidRDefault="00E55F8F" w:rsidP="00E55F8F">
      <w:pPr>
        <w:pStyle w:val="Corpsdetexte"/>
        <w:rPr>
          <w:szCs w:val="24"/>
          <w:lang w:val="fr-FR"/>
        </w:rPr>
      </w:pPr>
      <w:r>
        <w:rPr>
          <w:szCs w:val="24"/>
          <w:lang w:val="fr-FR"/>
        </w:rPr>
        <w:t>Les principes suivants de stockage et d’étiquetage de tels produits (hydrocarbures et produits dangereux) devront être adoptées par l’Entreprise :</w:t>
      </w:r>
    </w:p>
    <w:p w14:paraId="00523C57"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Stockage : Tout stockage d’un liquide susceptible de créer une pollution des eaux ou des sols (hydrocarbures, acide, solvant, …) sera associé à une capacité de rétention dont le volume est au moins égal à la plus grande des deux valeurs suivantes : 100% de la capacité du plus grand réservoir et 50% de la capacité des réservoirs associés. Lorsque le stockage est constitué de récipients de capacité inférieure à 250 litres, la capacité de rétention peut être réduite à 20% de la capacité totale des récipients sans être inférieure à 1 000 litres ou à la capacité totale si celle-ci est inférieure à 1000 litres.</w:t>
      </w:r>
    </w:p>
    <w:p w14:paraId="6DE19657" w14:textId="77777777" w:rsidR="00E55F8F" w:rsidRDefault="00E55F8F" w:rsidP="00E55F8F">
      <w:pPr>
        <w:pStyle w:val="Puce1"/>
        <w:numPr>
          <w:ilvl w:val="0"/>
          <w:numId w:val="0"/>
        </w:numPr>
        <w:spacing w:before="0"/>
        <w:ind w:left="284"/>
        <w:rPr>
          <w:rFonts w:ascii="Times New Roman" w:hAnsi="Times New Roman" w:cs="Times New Roman"/>
          <w:sz w:val="24"/>
          <w:szCs w:val="24"/>
        </w:rPr>
      </w:pPr>
      <w:r>
        <w:rPr>
          <w:rFonts w:ascii="Times New Roman" w:hAnsi="Times New Roman" w:cs="Times New Roman"/>
          <w:sz w:val="24"/>
          <w:szCs w:val="24"/>
        </w:rPr>
        <w:t>La capacité de rétention doit être étanche aux produits à confiner et doit résister à l’action physique et chimique des fluides. Elle ne disposera pas d’écoulement gravitaire. Les liquides qui y seront accidentellement recueillis et les eaux de pluies seront retirés par relevage.</w:t>
      </w:r>
    </w:p>
    <w:p w14:paraId="0251856A"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Connaissance des produits – Etiquetage : l’Entreprise de travaux doit avoir à sa disposition des documents lui permettant de connaître la nature et les risques des produits dangereux présents dans ses installations, en particulier les fiches de sécurité (FDS). Les fûts, réservoirs et autres emballages doivent porter en caractères très lisibles, le nom des produits et les symboles de danger conformément, s’il y a lieu, aux bonnes pratiques internationales relatives à l’étiquetage des substances et préparations chimiques dangereuses. L’Entreprise pourvoira ses installations et son matériel d’équipements de moyens de lutte contre l’incendie adaptés aux risques et conformes aux bonnes pratiques internationales.</w:t>
      </w:r>
    </w:p>
    <w:p w14:paraId="0C77F479" w14:textId="77777777" w:rsidR="00E55F8F" w:rsidRDefault="00E55F8F" w:rsidP="00E55F8F">
      <w:pPr>
        <w:pStyle w:val="Puce1"/>
        <w:numPr>
          <w:ilvl w:val="0"/>
          <w:numId w:val="0"/>
        </w:numPr>
        <w:spacing w:before="0"/>
        <w:ind w:left="360"/>
        <w:rPr>
          <w:rFonts w:ascii="Times New Roman" w:hAnsi="Times New Roman" w:cs="Times New Roman"/>
        </w:rPr>
      </w:pPr>
    </w:p>
    <w:p w14:paraId="70EA8BF1" w14:textId="77777777" w:rsidR="00E55F8F" w:rsidRDefault="00E55F8F" w:rsidP="00E55F8F">
      <w:pPr>
        <w:pStyle w:val="Titre4"/>
        <w:keepNext/>
        <w:numPr>
          <w:ilvl w:val="1"/>
          <w:numId w:val="150"/>
        </w:numPr>
        <w:tabs>
          <w:tab w:val="left" w:pos="708"/>
        </w:tabs>
        <w:spacing w:after="0"/>
        <w:rPr>
          <w:b/>
          <w:bCs/>
          <w:szCs w:val="24"/>
          <w:lang w:val="fr-FR"/>
        </w:rPr>
      </w:pPr>
      <w:bookmarkStart w:id="627" w:name="_Toc13583773"/>
      <w:r>
        <w:rPr>
          <w:b/>
          <w:bCs/>
          <w:szCs w:val="24"/>
          <w:lang w:val="fr-FR"/>
        </w:rPr>
        <w:t>- Plan de circulation</w:t>
      </w:r>
      <w:bookmarkEnd w:id="627"/>
      <w:r>
        <w:rPr>
          <w:b/>
          <w:bCs/>
          <w:szCs w:val="24"/>
          <w:lang w:val="fr-FR"/>
        </w:rPr>
        <w:t xml:space="preserve"> des véhicules et des engins</w:t>
      </w:r>
    </w:p>
    <w:p w14:paraId="7107800B" w14:textId="77777777" w:rsidR="00E55F8F" w:rsidRDefault="00E55F8F" w:rsidP="00E55F8F">
      <w:pPr>
        <w:pStyle w:val="Corpsdetexte"/>
        <w:rPr>
          <w:szCs w:val="24"/>
          <w:lang w:val="fr-FR"/>
        </w:rPr>
      </w:pPr>
      <w:r>
        <w:rPr>
          <w:szCs w:val="24"/>
          <w:lang w:val="fr-FR"/>
        </w:rPr>
        <w:t>L'Entreprise de travaux préparera un Plan de Circulation des Engins et des Véhicules du Projet (PCEV). Le PCEV contiendra l'ensemble des actions visant à contrôler la vitesse, l'itinéraire, les horaires de circulation et l'application des sanctions en cas d'infraction, de tous les engins et véhicules impliqués dans les travaux. Il inclura, sans y être limité, les points suivants :</w:t>
      </w:r>
    </w:p>
    <w:p w14:paraId="47C81F74"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Description détaillée du nombre, type, identification, et affectation de tous les engins et véhicules du chantier : car du personnel - véhicules pick-up ou station wagon, camions, convois exceptionnels, bulldozer, pelleteuse, water trucks et tout autre engin de transport, de défrichement, ou technique mécanisé circulant ou volant dans la zone du Projet. À tout moment, le Responsable Environnemental du Projet devra être capable de savoir combien de véhicules sont engagés sur le Projet, et où ils se trouvent.</w:t>
      </w:r>
    </w:p>
    <w:p w14:paraId="636B8FE9"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Itinéraires de circulation dans et hors sites des opérations. Lorsque nécessaire, des itinéraires d'évitement des centres de villages seront proposés aux chefs de villages et validés par eux, pour éviter les nuisances liées à la traversée des villages. Ces itinéraires d'évitement devront être aménagés en compensant les éventuels dégâts aux cultures ou autre bien en suivant la procédure spécifiée plus haut dans ce rapport.</w:t>
      </w:r>
    </w:p>
    <w:p w14:paraId="307CD7A1"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Estimation du nombre de rotation par type de véhicule.</w:t>
      </w:r>
    </w:p>
    <w:p w14:paraId="40690A3D"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Contrôle de la vitesse des véhicules, incluant : i) un Programme d'information et de sensibilisation des chauffeurs sur les risques potentiels de leur conduite (incitation financière) ; ii) la mise en place d'une signalisation appropriée et création de zones 20 km/h dans les traversées des villages et à proximité des sites à risques (ex : écoles, marchés, centres de santé, virage) ; iii) prévention par la répression : implication de la gendarmerie et sanction financière pour tout dépassement de vitesse.</w:t>
      </w:r>
    </w:p>
    <w:p w14:paraId="18BA9C55"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Réduction des émissions de poussières et projection d'agrégats, incluant : i) le respect des limites de vitesse le long des zones habitées ; ii) l'arrosage des routes, dans, et aux abords, des villages et hameaux traversés par les véhicules du projet hors période de pluie. La fréquence des arrosages sera adaptée pour garantir l'absence de nuages de poussières dans les villages traversés par les véhicules du Projet ; iii) obligation de couvrir d'une bâche les bennes transportant des matériaux pouvant être projetés (sable et agrégats) le cas échéant.</w:t>
      </w:r>
    </w:p>
    <w:p w14:paraId="4A0C1802"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Remise en état des voies qui auront été dégradées. Cette mesure présuppose qu'un constat initial de l'état des routes ait préalablement été effectué par l'Entreprise, conjointement avec les services techniques des Communes concernées.</w:t>
      </w:r>
    </w:p>
    <w:p w14:paraId="4D01E83B"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Ce plan sera présenté pour discussion et validation aux services de la Direction Régionale des Travaux Publics concernée, ainsi qu'aux maires des Communes traversées par les itinéraires utilisés. Une semaine avant le premier passage des convois, l'Entreprise postera dans tous les villages traversées ou longés par l'itinéraire des engins et véhicules du projet, une note d'information précisant les dangers liés au passage des camions et engins.</w:t>
      </w:r>
    </w:p>
    <w:p w14:paraId="5D3701AA" w14:textId="77777777" w:rsidR="00E55F8F" w:rsidRDefault="00E55F8F" w:rsidP="00E55F8F">
      <w:pPr>
        <w:pStyle w:val="normaltext"/>
        <w:spacing w:before="0"/>
        <w:rPr>
          <w:rFonts w:ascii="Times New Roman" w:hAnsi="Times New Roman" w:cs="Times New Roman"/>
        </w:rPr>
      </w:pPr>
    </w:p>
    <w:p w14:paraId="2247B59F" w14:textId="77777777" w:rsidR="00E55F8F" w:rsidRDefault="00E55F8F" w:rsidP="00E55F8F">
      <w:pPr>
        <w:pStyle w:val="Titre4"/>
        <w:keepNext/>
        <w:numPr>
          <w:ilvl w:val="1"/>
          <w:numId w:val="150"/>
        </w:numPr>
        <w:tabs>
          <w:tab w:val="left" w:pos="708"/>
        </w:tabs>
        <w:spacing w:after="0"/>
        <w:rPr>
          <w:b/>
          <w:bCs/>
          <w:szCs w:val="24"/>
          <w:lang w:val="fr-FR"/>
        </w:rPr>
      </w:pPr>
      <w:bookmarkStart w:id="628" w:name="_Toc13583774"/>
      <w:r>
        <w:rPr>
          <w:b/>
          <w:bCs/>
          <w:szCs w:val="24"/>
          <w:lang w:val="fr-FR"/>
        </w:rPr>
        <w:t>- Plan de gestion des déchets</w:t>
      </w:r>
      <w:bookmarkEnd w:id="628"/>
    </w:p>
    <w:p w14:paraId="340F4697" w14:textId="77777777" w:rsidR="00E55F8F" w:rsidRDefault="00E55F8F" w:rsidP="00E55F8F">
      <w:pPr>
        <w:pStyle w:val="Corpsdetexte"/>
        <w:rPr>
          <w:szCs w:val="24"/>
          <w:lang w:val="fr-FR"/>
        </w:rPr>
      </w:pPr>
      <w:r>
        <w:rPr>
          <w:szCs w:val="24"/>
          <w:lang w:val="fr-FR"/>
        </w:rPr>
        <w:t>L ‘Entreprise de travaux produira un Plan de Gestion des Déchets (PGD) qui comprendra les renseignements suivants :</w:t>
      </w:r>
    </w:p>
    <w:p w14:paraId="4913E0AD" w14:textId="77777777" w:rsidR="00E55F8F" w:rsidRDefault="00E55F8F" w:rsidP="00E55F8F">
      <w:pPr>
        <w:pStyle w:val="Puce1"/>
        <w:tabs>
          <w:tab w:val="left" w:pos="3686"/>
        </w:tabs>
        <w:spacing w:before="0"/>
        <w:rPr>
          <w:rFonts w:ascii="Times New Roman" w:hAnsi="Times New Roman" w:cs="Times New Roman"/>
          <w:sz w:val="24"/>
          <w:szCs w:val="24"/>
        </w:rPr>
      </w:pPr>
      <w:r>
        <w:rPr>
          <w:rFonts w:ascii="Times New Roman" w:hAnsi="Times New Roman" w:cs="Times New Roman"/>
          <w:sz w:val="24"/>
          <w:szCs w:val="24"/>
        </w:rPr>
        <w:t>Un tableau détaillant les différents types de déchets qui seront produits, l’estimation des quantités et le mois de leur production, ainsi que les méthodes de traitement et d’élimination préférées et alternatives pour chaque type de déchets.</w:t>
      </w:r>
    </w:p>
    <w:p w14:paraId="1A9F342D" w14:textId="77777777" w:rsidR="00E55F8F" w:rsidRDefault="00E55F8F" w:rsidP="00E55F8F">
      <w:pPr>
        <w:pStyle w:val="Puce1"/>
        <w:tabs>
          <w:tab w:val="left" w:pos="3686"/>
        </w:tabs>
        <w:spacing w:before="0"/>
        <w:rPr>
          <w:rFonts w:ascii="Times New Roman" w:hAnsi="Times New Roman" w:cs="Times New Roman"/>
          <w:sz w:val="24"/>
          <w:szCs w:val="24"/>
        </w:rPr>
      </w:pPr>
      <w:r>
        <w:rPr>
          <w:rFonts w:ascii="Times New Roman" w:hAnsi="Times New Roman" w:cs="Times New Roman"/>
          <w:sz w:val="24"/>
          <w:szCs w:val="24"/>
        </w:rPr>
        <w:t>Les étapes qui doivent être prises pour minimiser la quantité de déchets produite, les options de recyclage qui seront prises pour réduire encore plus les quantités à éliminer.</w:t>
      </w:r>
    </w:p>
    <w:p w14:paraId="68A16854" w14:textId="77777777" w:rsidR="00E55F8F" w:rsidRDefault="00E55F8F" w:rsidP="00E55F8F">
      <w:pPr>
        <w:pStyle w:val="Puce1"/>
        <w:tabs>
          <w:tab w:val="left" w:pos="3686"/>
        </w:tabs>
        <w:spacing w:before="0"/>
        <w:rPr>
          <w:rFonts w:ascii="Times New Roman" w:hAnsi="Times New Roman" w:cs="Times New Roman"/>
          <w:sz w:val="24"/>
          <w:szCs w:val="24"/>
        </w:rPr>
      </w:pPr>
      <w:r>
        <w:rPr>
          <w:rFonts w:ascii="Times New Roman" w:hAnsi="Times New Roman" w:cs="Times New Roman"/>
          <w:sz w:val="24"/>
          <w:szCs w:val="24"/>
        </w:rPr>
        <w:t>Les méthodes de stockage temporaire des déchets sur les sites, les mesures pour stabiliser ces déchets et les préparer pour leur transport des sites où ils ont été produits jusqu’aux lieux d’élimination.</w:t>
      </w:r>
    </w:p>
    <w:p w14:paraId="132C5162" w14:textId="77777777" w:rsidR="00E55F8F" w:rsidRDefault="00E55F8F" w:rsidP="00E55F8F">
      <w:pPr>
        <w:pStyle w:val="Puce1"/>
        <w:tabs>
          <w:tab w:val="left" w:pos="3686"/>
        </w:tabs>
        <w:spacing w:before="0"/>
        <w:rPr>
          <w:rFonts w:ascii="Times New Roman" w:hAnsi="Times New Roman" w:cs="Times New Roman"/>
          <w:sz w:val="24"/>
          <w:szCs w:val="24"/>
        </w:rPr>
      </w:pPr>
      <w:r>
        <w:rPr>
          <w:rFonts w:ascii="Times New Roman" w:hAnsi="Times New Roman" w:cs="Times New Roman"/>
          <w:sz w:val="24"/>
          <w:szCs w:val="24"/>
        </w:rPr>
        <w:t>Les méthodes utilisées pour transporter ces déchets.</w:t>
      </w:r>
    </w:p>
    <w:p w14:paraId="263AE18A" w14:textId="77777777" w:rsidR="00E55F8F" w:rsidRDefault="00E55F8F" w:rsidP="00E55F8F">
      <w:pPr>
        <w:pStyle w:val="Puce1"/>
        <w:tabs>
          <w:tab w:val="left" w:pos="3686"/>
        </w:tabs>
        <w:spacing w:before="0"/>
        <w:rPr>
          <w:rFonts w:ascii="Times New Roman" w:hAnsi="Times New Roman" w:cs="Times New Roman"/>
          <w:sz w:val="24"/>
          <w:szCs w:val="24"/>
        </w:rPr>
      </w:pPr>
      <w:r>
        <w:rPr>
          <w:rFonts w:ascii="Times New Roman" w:hAnsi="Times New Roman" w:cs="Times New Roman"/>
          <w:sz w:val="24"/>
          <w:szCs w:val="24"/>
        </w:rPr>
        <w:t>La localisation sur carte topographique et la description détaillée (avec photographies) de tous les sites d’élimination des déchets, incluant la description de l’environnement naturel de l’emprise du site et des zones adjacentes et des voies d’accès.</w:t>
      </w:r>
    </w:p>
    <w:p w14:paraId="3BEB22CE" w14:textId="77777777" w:rsidR="00E55F8F" w:rsidRDefault="00E55F8F" w:rsidP="00E55F8F">
      <w:pPr>
        <w:pStyle w:val="Puce1"/>
        <w:tabs>
          <w:tab w:val="left" w:pos="3686"/>
        </w:tabs>
        <w:spacing w:before="0"/>
        <w:rPr>
          <w:rFonts w:ascii="Times New Roman" w:hAnsi="Times New Roman" w:cs="Times New Roman"/>
          <w:sz w:val="24"/>
          <w:szCs w:val="24"/>
        </w:rPr>
      </w:pPr>
      <w:r>
        <w:rPr>
          <w:rFonts w:ascii="Times New Roman" w:hAnsi="Times New Roman" w:cs="Times New Roman"/>
          <w:sz w:val="24"/>
          <w:szCs w:val="24"/>
        </w:rPr>
        <w:t>Les normes de construction, de fonctionnement et de fermeture des sites d’enfouissement ainsi que les pratiques qui seront utilisées dans les installations pour les déchets (p.ex. fosses d’enfouissement, installation de traitement des eaux usées, …). Cette description doit également préciser les mesures de rétention des liquides issus des sites de stockage et leur traitement.</w:t>
      </w:r>
    </w:p>
    <w:p w14:paraId="46A3111A" w14:textId="77777777" w:rsidR="00E55F8F" w:rsidRDefault="00E55F8F" w:rsidP="00E55F8F">
      <w:pPr>
        <w:pStyle w:val="Puce1"/>
        <w:tabs>
          <w:tab w:val="left" w:pos="3686"/>
        </w:tabs>
        <w:spacing w:before="0"/>
        <w:rPr>
          <w:rFonts w:ascii="Times New Roman" w:hAnsi="Times New Roman" w:cs="Times New Roman"/>
          <w:sz w:val="24"/>
          <w:szCs w:val="24"/>
        </w:rPr>
      </w:pPr>
      <w:r>
        <w:rPr>
          <w:rFonts w:ascii="Times New Roman" w:hAnsi="Times New Roman" w:cs="Times New Roman"/>
          <w:sz w:val="24"/>
          <w:szCs w:val="24"/>
        </w:rPr>
        <w:t>Un système de suivi pour établir la quantité de chaque type de déchet produit, le type de gestion et la destination finale des déchets.</w:t>
      </w:r>
    </w:p>
    <w:p w14:paraId="78D3EB3B" w14:textId="77777777" w:rsidR="00E55F8F" w:rsidRDefault="00E55F8F" w:rsidP="00E55F8F">
      <w:pPr>
        <w:pStyle w:val="Puce1"/>
        <w:tabs>
          <w:tab w:val="left" w:pos="3686"/>
        </w:tabs>
        <w:spacing w:before="0"/>
        <w:rPr>
          <w:rFonts w:ascii="Times New Roman" w:hAnsi="Times New Roman" w:cs="Times New Roman"/>
          <w:sz w:val="24"/>
          <w:szCs w:val="24"/>
        </w:rPr>
      </w:pPr>
      <w:r>
        <w:rPr>
          <w:rFonts w:ascii="Times New Roman" w:hAnsi="Times New Roman" w:cs="Times New Roman"/>
          <w:sz w:val="24"/>
          <w:szCs w:val="24"/>
        </w:rPr>
        <w:t>Mensuellement, un système de surveillance et d’enregistrement doit être maintenu sur les compositions des grosses quantités de déchets huileux et dangereux.</w:t>
      </w:r>
    </w:p>
    <w:p w14:paraId="74F44000" w14:textId="77777777" w:rsidR="00E55F8F" w:rsidRDefault="00E55F8F" w:rsidP="00E55F8F">
      <w:pPr>
        <w:pStyle w:val="Titre4"/>
        <w:keepNext/>
        <w:numPr>
          <w:ilvl w:val="0"/>
          <w:numId w:val="0"/>
        </w:numPr>
        <w:tabs>
          <w:tab w:val="left" w:pos="708"/>
        </w:tabs>
        <w:spacing w:after="0"/>
        <w:ind w:left="360"/>
        <w:rPr>
          <w:b/>
          <w:bCs/>
          <w:sz w:val="20"/>
          <w:lang w:val="fr-FR"/>
        </w:rPr>
      </w:pPr>
      <w:bookmarkStart w:id="629" w:name="_Toc13583775"/>
    </w:p>
    <w:p w14:paraId="59482CB8" w14:textId="77777777" w:rsidR="00E55F8F" w:rsidRDefault="00E55F8F" w:rsidP="00E55F8F">
      <w:pPr>
        <w:pStyle w:val="Titre4"/>
        <w:keepNext/>
        <w:numPr>
          <w:ilvl w:val="1"/>
          <w:numId w:val="150"/>
        </w:numPr>
        <w:tabs>
          <w:tab w:val="left" w:pos="708"/>
        </w:tabs>
        <w:spacing w:after="0"/>
        <w:rPr>
          <w:b/>
          <w:bCs/>
          <w:szCs w:val="24"/>
          <w:lang w:val="fr-FR"/>
        </w:rPr>
      </w:pPr>
      <w:r>
        <w:rPr>
          <w:b/>
          <w:bCs/>
          <w:szCs w:val="24"/>
          <w:lang w:val="fr-FR"/>
        </w:rPr>
        <w:t>Plan santé sécurité</w:t>
      </w:r>
      <w:bookmarkEnd w:id="629"/>
    </w:p>
    <w:p w14:paraId="40E87E43" w14:textId="77777777" w:rsidR="00E55F8F" w:rsidRDefault="00E55F8F" w:rsidP="00E55F8F">
      <w:pPr>
        <w:pStyle w:val="Corpsdetexte"/>
        <w:rPr>
          <w:szCs w:val="24"/>
          <w:lang w:val="fr-FR"/>
        </w:rPr>
      </w:pPr>
      <w:r>
        <w:rPr>
          <w:szCs w:val="24"/>
          <w:lang w:val="fr-FR"/>
        </w:rPr>
        <w:t>L’Entreprise devra préparer et soumettre à la mission de contrôle un Plan Santé Sécurité au Travail (PSST) avant le démarrage des travaux. Ce plan devra être validé par la Mission de Contrôle et son application fera l’objet de contrôle permanent.</w:t>
      </w:r>
    </w:p>
    <w:p w14:paraId="3240AE00" w14:textId="77777777" w:rsidR="00E55F8F" w:rsidRDefault="00E55F8F" w:rsidP="00E55F8F">
      <w:pPr>
        <w:pStyle w:val="Corpsdetexte"/>
        <w:rPr>
          <w:szCs w:val="24"/>
          <w:lang w:val="fr-FR"/>
        </w:rPr>
      </w:pPr>
      <w:r>
        <w:rPr>
          <w:szCs w:val="24"/>
          <w:lang w:val="fr-FR"/>
        </w:rPr>
        <w:t>Les objectifs du PSST, et donc son contenu, seront de préciser :</w:t>
      </w:r>
    </w:p>
    <w:p w14:paraId="766011C9"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L’engagement de la Direction de l’Entreprise par rapport aux aspects santé et sécurité au Travail et sur le Chantier ;</w:t>
      </w:r>
    </w:p>
    <w:p w14:paraId="5E97396A"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Les affectations et responsabilités ;</w:t>
      </w:r>
    </w:p>
    <w:p w14:paraId="6A8278D6"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Les documents de référence applicables ;</w:t>
      </w:r>
    </w:p>
    <w:p w14:paraId="2A62A813"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Les arrangements relatifs à la communication ;</w:t>
      </w:r>
    </w:p>
    <w:p w14:paraId="25D69DD2"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L’examen et évaluation des risques Santé Sécurité ;</w:t>
      </w:r>
    </w:p>
    <w:p w14:paraId="35714E9E"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Le plan d’action de prévention ;</w:t>
      </w:r>
    </w:p>
    <w:p w14:paraId="56E1C842"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La mise en œuvre sur le chantier ;</w:t>
      </w:r>
    </w:p>
    <w:p w14:paraId="2ECC630B"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La formation et la gestion de compétences ;</w:t>
      </w:r>
    </w:p>
    <w:p w14:paraId="72007961"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Les dispositions d’inspection, surveillance et contrôle</w:t>
      </w:r>
    </w:p>
    <w:p w14:paraId="173D7D05"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La gestion des accidents, incidents et presque-accidents.</w:t>
      </w:r>
    </w:p>
    <w:p w14:paraId="2CF1E92E"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En particulier, le Plan Santé Sécurité de l’Entreprise devra inclure notamment :</w:t>
      </w:r>
    </w:p>
    <w:p w14:paraId="578B64AC"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En termes de santé : campagne de sensibilisation du personnel sur la santé au travail ; mise à disposition de médicaments de base ; prévention contre les MST et SIDA incluant mise à disposition gratuite de préservatifs et information et sensibilisation sur les MST et SIDA ;</w:t>
      </w:r>
    </w:p>
    <w:p w14:paraId="19A207F5"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En termes d’intervention d’urgence : affichage des procédures de sécurité en cas d’incendie ou d’accident de travail ; réalisation d’exercices de simulation ;</w:t>
      </w:r>
    </w:p>
    <w:p w14:paraId="781803F0"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En termes de management sécurité : affichage du système de management sécurité ; contrôle et suivi des véhicules et engons ; enregistrement et suivi du matériel.</w:t>
      </w:r>
    </w:p>
    <w:p w14:paraId="4C5C0865" w14:textId="77777777" w:rsidR="00E55F8F" w:rsidRDefault="00E55F8F" w:rsidP="00E55F8F">
      <w:pPr>
        <w:pStyle w:val="Titre4"/>
        <w:keepNext/>
        <w:numPr>
          <w:ilvl w:val="0"/>
          <w:numId w:val="0"/>
        </w:numPr>
        <w:tabs>
          <w:tab w:val="left" w:pos="708"/>
        </w:tabs>
        <w:spacing w:after="0"/>
        <w:ind w:left="360"/>
        <w:rPr>
          <w:b/>
          <w:bCs/>
          <w:szCs w:val="24"/>
          <w:lang w:val="fr-FR"/>
        </w:rPr>
      </w:pPr>
      <w:bookmarkStart w:id="630" w:name="_Toc13583776"/>
    </w:p>
    <w:p w14:paraId="01BAEE6D" w14:textId="77777777" w:rsidR="00E55F8F" w:rsidRDefault="00E55F8F" w:rsidP="00E55F8F">
      <w:pPr>
        <w:pStyle w:val="Titre4"/>
        <w:keepNext/>
        <w:numPr>
          <w:ilvl w:val="1"/>
          <w:numId w:val="150"/>
        </w:numPr>
        <w:tabs>
          <w:tab w:val="left" w:pos="708"/>
        </w:tabs>
        <w:spacing w:after="0"/>
        <w:rPr>
          <w:b/>
          <w:bCs/>
          <w:szCs w:val="24"/>
          <w:lang w:val="fr-FR"/>
        </w:rPr>
      </w:pPr>
      <w:r>
        <w:rPr>
          <w:b/>
          <w:bCs/>
          <w:szCs w:val="24"/>
          <w:lang w:val="fr-FR"/>
        </w:rPr>
        <w:t>Plan d’urgence</w:t>
      </w:r>
      <w:bookmarkEnd w:id="630"/>
    </w:p>
    <w:p w14:paraId="7B597601" w14:textId="77777777" w:rsidR="00E55F8F" w:rsidRDefault="00E55F8F" w:rsidP="00E55F8F">
      <w:pPr>
        <w:pStyle w:val="normaltext"/>
        <w:keepNext/>
        <w:spacing w:before="0"/>
        <w:rPr>
          <w:rFonts w:ascii="Times New Roman" w:hAnsi="Times New Roman" w:cs="Times New Roman"/>
          <w:sz w:val="24"/>
          <w:szCs w:val="24"/>
        </w:rPr>
      </w:pPr>
      <w:r>
        <w:rPr>
          <w:rFonts w:ascii="Times New Roman" w:hAnsi="Times New Roman" w:cs="Times New Roman"/>
          <w:sz w:val="24"/>
          <w:szCs w:val="24"/>
        </w:rPr>
        <w:t>Un plan d’urgence devra être élaboré par l’Entreprise des travaux. Les objectifs principaux du plan d’urgence seront de :</w:t>
      </w:r>
    </w:p>
    <w:p w14:paraId="3210FD3A"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Contenir et maîtriser les incidents de façon à en minimiser les effets et à limiter les dommages pour l’homme, l’environnement et les biens ;</w:t>
      </w:r>
    </w:p>
    <w:p w14:paraId="50CF6406"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Assurer que les mesures sur les sites d’activités / travaux soient prises effectivement pour protéger l’homme et l’environnement contre les conséquences d’un accident majeur ;</w:t>
      </w:r>
    </w:p>
    <w:p w14:paraId="3F3D1EBC"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Communiquer les informations nécessaires aux services d’intervention et aux autorités ;</w:t>
      </w:r>
    </w:p>
    <w:p w14:paraId="26D0E2FF"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Prévoir la remise en état de l’environnement après l’accident.</w:t>
      </w:r>
    </w:p>
    <w:p w14:paraId="36A11C2A"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Le plan d’urgence doit être activé lorsque se produit un accident majeur ou un incident de nature telle que l’on peut raisonnablement penser qu’il conduira à un accident majeur. Il ne peut réaliser son objectif de limitation des dommages que dans la mesure où les scenarii d’urgence auxquels il faut réagir étaient prévus. Par conséquent, l’identification et la documentation des scenarii d’urgence et la détermination de la stratégie d’intervention pour chaque scénario d’urgence représentatif devront être couvertes par le système de gestion de la sécurité.</w:t>
      </w:r>
    </w:p>
    <w:p w14:paraId="5DC254B1" w14:textId="77777777" w:rsidR="00E55F8F" w:rsidRDefault="00E55F8F" w:rsidP="00E55F8F">
      <w:pPr>
        <w:pStyle w:val="normaltext"/>
        <w:spacing w:before="0"/>
        <w:rPr>
          <w:rFonts w:ascii="Times New Roman" w:hAnsi="Times New Roman" w:cs="Times New Roman"/>
          <w:sz w:val="24"/>
          <w:szCs w:val="24"/>
        </w:rPr>
      </w:pPr>
      <w:r>
        <w:rPr>
          <w:rFonts w:ascii="Times New Roman" w:hAnsi="Times New Roman" w:cs="Times New Roman"/>
          <w:sz w:val="24"/>
          <w:szCs w:val="24"/>
        </w:rPr>
        <w:t>Les éléments suivants devront être abordés dans le plan d’urgence de l’Entreprise :</w:t>
      </w:r>
    </w:p>
    <w:p w14:paraId="0337F78D"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Nom ou fonction des personnes habilitées à déclencher les procédures du plan d’urgence, et de la personne responsable de l’intervention sur le site et de la coordination des mesures d’intervention ;</w:t>
      </w:r>
    </w:p>
    <w:p w14:paraId="15208942"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Pour chaque situation ou événement prévisible qui pourrait jouer un rôle déterminant dans le déclenchement d’un accident majeur, description des mesures à prendre pour maîtriser cette situation ou cet événement et pour en limiter les conséquences ; cette description devant s’étendre à l’équipement de sécurité et aux ressources disponibles ;</w:t>
      </w:r>
    </w:p>
    <w:p w14:paraId="1C3E62D3"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Mesures visant à limiter les risques pour les personnes se trouvant sur le site, y compris système d’alarme et conduite à tenir lors du déclenchement de l’alerte ;</w:t>
      </w:r>
    </w:p>
    <w:p w14:paraId="20620BD3"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Dispositions prises pour que, en cas d’incident, l’autorité responsable extérieure soit informée rapidement, type d’information à fournir immédiatement et mesures concernant la communication d’informations plus détaillées au fur et à mesure qu’elles deviennent disponibles ;</w:t>
      </w:r>
    </w:p>
    <w:p w14:paraId="6C6C68F4" w14:textId="77777777" w:rsidR="00E55F8F" w:rsidRDefault="00E55F8F" w:rsidP="00E55F8F">
      <w:pPr>
        <w:pStyle w:val="Puce1"/>
        <w:spacing w:before="0"/>
        <w:rPr>
          <w:rFonts w:ascii="Times New Roman" w:hAnsi="Times New Roman" w:cs="Times New Roman"/>
          <w:sz w:val="24"/>
          <w:szCs w:val="24"/>
        </w:rPr>
      </w:pPr>
      <w:r>
        <w:rPr>
          <w:rFonts w:ascii="Times New Roman" w:hAnsi="Times New Roman" w:cs="Times New Roman"/>
          <w:sz w:val="24"/>
          <w:szCs w:val="24"/>
        </w:rPr>
        <w:t>Dispositions prises pour former le personnel aux tâches dont il sera sensé s’acquitter et, le cas échéant, coordination de cette action avec les services d’intervention externes.</w:t>
      </w:r>
    </w:p>
    <w:p w14:paraId="1603478A" w14:textId="77777777" w:rsidR="00E55F8F" w:rsidRDefault="00E55F8F" w:rsidP="00E55F8F">
      <w:pPr>
        <w:pStyle w:val="Titre4"/>
        <w:keepNext/>
        <w:numPr>
          <w:ilvl w:val="0"/>
          <w:numId w:val="0"/>
        </w:numPr>
        <w:tabs>
          <w:tab w:val="left" w:pos="708"/>
        </w:tabs>
        <w:spacing w:after="0"/>
        <w:ind w:left="360"/>
        <w:rPr>
          <w:szCs w:val="24"/>
          <w:lang w:val="fr-FR"/>
        </w:rPr>
      </w:pPr>
      <w:bookmarkStart w:id="631" w:name="_Toc13583777"/>
    </w:p>
    <w:p w14:paraId="16DC2605" w14:textId="77777777" w:rsidR="00E55F8F" w:rsidRDefault="00E55F8F" w:rsidP="00E55F8F">
      <w:pPr>
        <w:pStyle w:val="Titre4"/>
        <w:keepNext/>
        <w:numPr>
          <w:ilvl w:val="1"/>
          <w:numId w:val="150"/>
        </w:numPr>
        <w:tabs>
          <w:tab w:val="left" w:pos="708"/>
        </w:tabs>
        <w:spacing w:after="0"/>
        <w:rPr>
          <w:b/>
          <w:bCs/>
          <w:szCs w:val="24"/>
          <w:lang w:val="fr-FR"/>
        </w:rPr>
      </w:pPr>
      <w:r>
        <w:rPr>
          <w:b/>
          <w:bCs/>
          <w:szCs w:val="24"/>
          <w:lang w:val="fr-FR"/>
        </w:rPr>
        <w:t>Plan de réhabilitation et de fermetures des sites</w:t>
      </w:r>
      <w:bookmarkEnd w:id="631"/>
    </w:p>
    <w:p w14:paraId="16AB39BA" w14:textId="77777777" w:rsidR="00E55F8F" w:rsidRDefault="00E55F8F" w:rsidP="00E55F8F">
      <w:pPr>
        <w:pStyle w:val="Corpsdetexte"/>
        <w:rPr>
          <w:szCs w:val="24"/>
          <w:lang w:val="fr-FR"/>
        </w:rPr>
      </w:pPr>
      <w:r>
        <w:rPr>
          <w:szCs w:val="24"/>
          <w:lang w:val="fr-FR"/>
        </w:rPr>
        <w:t>A la fin des travaux d’aménagement, toutes les zones exploitées pour les besoins des travaux seront restaurées par l’Entreprise. A cet effet, l’Entreprise des travaux préparer un Plan de réhabilitation des sites (PRS).</w:t>
      </w:r>
    </w:p>
    <w:p w14:paraId="41D258FB" w14:textId="77777777" w:rsidR="00E55F8F" w:rsidRDefault="00E55F8F" w:rsidP="00E55F8F">
      <w:pPr>
        <w:pStyle w:val="Corpsdetexte"/>
        <w:rPr>
          <w:szCs w:val="24"/>
          <w:lang w:val="fr-FR"/>
        </w:rPr>
      </w:pPr>
      <w:r>
        <w:rPr>
          <w:szCs w:val="24"/>
          <w:lang w:val="fr-FR"/>
        </w:rPr>
        <w:t>Les différentes zones concernées (p.ex. installation de chantier, zones de dépôt et de stockage, voies d'accès provisoires, …) doivent être restaurées à leur profil naturel lorsque cela est possible. Le reprofilage au niveau naturel doit être effectué sans affecter les terrains adjacents. La zone doit être suffisamment compactée pour minimiser les phénomènes d'érosion ou de tassement ultérieur. Le drainage naturel doit être restauré et, dans les zones d'érosion potentiellement élevée (pentes supérieures à 10%), des méthodes de stabilisation doivent être utilisées pour assurer que le sol ne sera pas emporté avant d'être consolidé. Si des zones ont été compactées pendant l'utilisation, elles doivent être scarifiées pour ameublir le sol.</w:t>
      </w:r>
    </w:p>
    <w:p w14:paraId="3DAC68CE" w14:textId="77777777" w:rsidR="00E55F8F" w:rsidRDefault="00E55F8F" w:rsidP="00E55F8F">
      <w:pPr>
        <w:pStyle w:val="Corpsdetexte"/>
        <w:rPr>
          <w:szCs w:val="24"/>
          <w:lang w:val="fr-FR"/>
        </w:rPr>
      </w:pPr>
      <w:r>
        <w:rPr>
          <w:szCs w:val="24"/>
          <w:lang w:val="fr-FR"/>
        </w:rPr>
        <w:t>Toutes les zones qui ne sont pas au droit d’installations permanentes doivent être restaurées à une qualité de sol égale à celle d'avant les aménagements, pour permettre une re-végétalisation naturelle ou artificielle. La terre arable doit être étalée sur les zones remises à niveau.</w:t>
      </w:r>
    </w:p>
    <w:p w14:paraId="1A3D7597" w14:textId="77777777" w:rsidR="00E55F8F" w:rsidRDefault="00E55F8F" w:rsidP="00E55F8F">
      <w:pPr>
        <w:pStyle w:val="Corpsdetexte"/>
        <w:rPr>
          <w:szCs w:val="24"/>
          <w:lang w:val="fr-FR"/>
        </w:rPr>
      </w:pPr>
      <w:r>
        <w:rPr>
          <w:szCs w:val="24"/>
          <w:lang w:val="fr-FR"/>
        </w:rPr>
        <w:t>La végétalisation des grandes étendues (supérieure à 0.5ha) doit être envisagée. La technique recommandée pour le projet est la plantation par « poquets » en début de saison des pluies. La plantation par “poquets” est une plantation de jeunes repousses ou de petites touffes enracinées qui permet d’intervenir manuellement sur des zones à forte pente, là où le semis manuel a du mal à être utilisé. Cette opération pourra être faite avec les populations locales encadrées par un sous-traitant spécialisé.</w:t>
      </w:r>
    </w:p>
    <w:p w14:paraId="42D4D1A9" w14:textId="77777777" w:rsidR="00E55F8F" w:rsidRDefault="00E55F8F" w:rsidP="00E55F8F">
      <w:pPr>
        <w:pStyle w:val="Corpsdetexte"/>
        <w:rPr>
          <w:sz w:val="20"/>
          <w:lang w:val="fr-FR"/>
        </w:rPr>
      </w:pPr>
    </w:p>
    <w:p w14:paraId="797C15E2" w14:textId="77777777" w:rsidR="00E55F8F" w:rsidRPr="00D548A3" w:rsidRDefault="00E55F8F" w:rsidP="00E55F8F">
      <w:pPr>
        <w:pStyle w:val="Titre3"/>
        <w:framePr w:hSpace="180" w:wrap="around" w:vAnchor="text" w:hAnchor="text" w:x="165" w:y="1"/>
        <w:numPr>
          <w:ilvl w:val="0"/>
          <w:numId w:val="150"/>
        </w:numPr>
        <w:spacing w:before="0" w:after="0"/>
        <w:ind w:left="470" w:hanging="470"/>
        <w:rPr>
          <w:rFonts w:ascii="Times New Roman" w:hAnsi="Times New Roman" w:cs="Times New Roman"/>
          <w:sz w:val="24"/>
        </w:rPr>
      </w:pPr>
      <w:bookmarkStart w:id="632" w:name="_Toc13583778"/>
      <w:r w:rsidRPr="00D548A3">
        <w:rPr>
          <w:rFonts w:ascii="Times New Roman" w:hAnsi="Times New Roman" w:cs="Times New Roman"/>
        </w:rPr>
        <w:t>Dispositions en cas de non-conformités ou défaillances de l’Entreprise sur le plan environnemental et social</w:t>
      </w:r>
      <w:bookmarkEnd w:id="632"/>
    </w:p>
    <w:p w14:paraId="286088F9" w14:textId="77777777" w:rsidR="00E55F8F" w:rsidRDefault="00E55F8F" w:rsidP="00E55F8F">
      <w:pPr>
        <w:pStyle w:val="Corpsdetexte"/>
        <w:keepNext/>
        <w:rPr>
          <w:szCs w:val="24"/>
          <w:lang w:val="fr-FR"/>
        </w:rPr>
      </w:pPr>
      <w:r>
        <w:rPr>
          <w:szCs w:val="24"/>
          <w:lang w:val="fr-FR"/>
        </w:rPr>
        <w:t>Le contrôle du respect et de l’effectivité de la mise en œuvre du PGES-Chantier et des clauses environnementales et sociales par l’Entrepreneur est effectué par le Maître d’œuvre.</w:t>
      </w:r>
    </w:p>
    <w:p w14:paraId="1A737454" w14:textId="77777777" w:rsidR="00E55F8F" w:rsidRDefault="00E55F8F" w:rsidP="00E55F8F">
      <w:pPr>
        <w:pStyle w:val="Corpsdetexte"/>
        <w:rPr>
          <w:szCs w:val="24"/>
          <w:lang w:val="fr-FR"/>
        </w:rPr>
      </w:pPr>
      <w:r>
        <w:rPr>
          <w:szCs w:val="24"/>
          <w:lang w:val="fr-FR"/>
        </w:rPr>
        <w:t>Ainsi, 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non-respect des clauses sont à la charge de l’Entrepreneur.</w:t>
      </w:r>
    </w:p>
    <w:p w14:paraId="5A427303" w14:textId="77777777" w:rsidR="00E55F8F" w:rsidRDefault="00E55F8F" w:rsidP="00E55F8F">
      <w:pPr>
        <w:pStyle w:val="Corpsdetexte"/>
        <w:rPr>
          <w:szCs w:val="24"/>
          <w:lang w:val="fr-FR"/>
        </w:rPr>
      </w:pPr>
      <w:r>
        <w:rPr>
          <w:szCs w:val="24"/>
          <w:lang w:val="fr-FR"/>
        </w:rPr>
        <w:t>Par conséquent, en application des dispositions contractuelles, le non-respect des clauses environnementales et sociales, dûment constaté par le Maître d’œuvre, peut être un motif de résiliation du contrat. L’Entrepreneur ayant fait l’objet d’une mise en demeure pour cause de non-application des clauses environnementales et sociales s’expose à des sanctions allant de l’application des pénalités journalières pour retard dans la résolution des non-conformités vis-à-vis des Spécifications HSSE, appliquées 24 heures à compter de la réception de la mise en demeure prévues jusqu’à constat de la résolution de la non-conformité. Les taux peuvent aller de 1/10 000 à 1/ 2000 du montant du marché suivant le degré de non-conformité. Selon le cas, la sanction peut se traduire par une réfaction sur le prix, un blocage de la retenue de garantie, et aller jusqu’à la suspension du droit de soumissionner pour une période déterminée par le Maître d’ouvrage.</w:t>
      </w:r>
    </w:p>
    <w:p w14:paraId="42431248" w14:textId="77777777" w:rsidR="00E55F8F" w:rsidRDefault="00E55F8F" w:rsidP="00E55F8F">
      <w:pPr>
        <w:pStyle w:val="Corpsdetexte"/>
        <w:rPr>
          <w:szCs w:val="24"/>
          <w:lang w:val="fr-FR"/>
        </w:rPr>
      </w:pPr>
    </w:p>
    <w:p w14:paraId="222125FB" w14:textId="77777777" w:rsidR="00E55F8F" w:rsidRPr="00D548A3" w:rsidRDefault="00E55F8F" w:rsidP="00E55F8F">
      <w:pPr>
        <w:pStyle w:val="Titre3"/>
        <w:numPr>
          <w:ilvl w:val="0"/>
          <w:numId w:val="150"/>
        </w:numPr>
        <w:spacing w:before="0" w:after="0"/>
        <w:ind w:left="470" w:hanging="470"/>
        <w:rPr>
          <w:rFonts w:ascii="Times New Roman" w:hAnsi="Times New Roman" w:cs="Times New Roman"/>
          <w:szCs w:val="24"/>
        </w:rPr>
      </w:pPr>
      <w:bookmarkStart w:id="633" w:name="_Toc462649990"/>
      <w:r w:rsidRPr="00D548A3">
        <w:rPr>
          <w:rFonts w:ascii="Times New Roman" w:hAnsi="Times New Roman" w:cs="Times New Roman"/>
        </w:rPr>
        <w:t>Budget de mise en œuvre du PGE</w:t>
      </w:r>
      <w:bookmarkEnd w:id="633"/>
      <w:r w:rsidRPr="00D548A3">
        <w:rPr>
          <w:rFonts w:ascii="Times New Roman" w:hAnsi="Times New Roman" w:cs="Times New Roman"/>
        </w:rPr>
        <w:t xml:space="preserve">S </w:t>
      </w:r>
    </w:p>
    <w:p w14:paraId="6CBACF25" w14:textId="77777777" w:rsidR="00E55F8F" w:rsidRDefault="00E55F8F" w:rsidP="00E55F8F">
      <w:pPr>
        <w:pStyle w:val="Corpsdetexte"/>
        <w:rPr>
          <w:szCs w:val="24"/>
          <w:lang w:val="fr-FR"/>
        </w:rPr>
      </w:pPr>
      <w:r>
        <w:rPr>
          <w:szCs w:val="24"/>
          <w:lang w:val="fr-FR"/>
        </w:rPr>
        <w:t>Il est difficile d’attribuer des coûts précis pour la mise en œuvre de certaines mesures environnementales pour l’instauration des obligations de résultats (hygiène, santé, environnement). L’offre de l’Entreprise doit présenter alors des prix unitaires de matériaux et d’activités qui intègrent la rigueur dans le suivi des règles de l’art par son personnel et par celui de ses sous-traitants, ainsi que le surcoût lié au respect des spécifications/obligations environnementales.</w:t>
      </w:r>
    </w:p>
    <w:p w14:paraId="55A9AAC9" w14:textId="77777777" w:rsidR="00E55F8F" w:rsidRDefault="00E55F8F" w:rsidP="00E55F8F">
      <w:pPr>
        <w:pStyle w:val="Corpsdetexte"/>
        <w:rPr>
          <w:szCs w:val="24"/>
          <w:lang w:val="fr-FR"/>
        </w:rPr>
      </w:pPr>
    </w:p>
    <w:p w14:paraId="6909D408" w14:textId="77777777" w:rsidR="00E55F8F" w:rsidRPr="00D548A3" w:rsidRDefault="00E55F8F" w:rsidP="00E55F8F">
      <w:pPr>
        <w:pStyle w:val="Titre3"/>
        <w:framePr w:hSpace="180" w:wrap="around" w:vAnchor="text" w:hAnchor="text" w:x="165" w:y="1"/>
        <w:numPr>
          <w:ilvl w:val="0"/>
          <w:numId w:val="150"/>
        </w:numPr>
        <w:spacing w:before="0" w:after="0"/>
        <w:ind w:left="470" w:hanging="470"/>
        <w:rPr>
          <w:rFonts w:ascii="Times New Roman" w:hAnsi="Times New Roman" w:cs="Times New Roman"/>
          <w:szCs w:val="24"/>
        </w:rPr>
      </w:pPr>
      <w:bookmarkStart w:id="634" w:name="_Toc462649991"/>
      <w:r w:rsidRPr="00D548A3">
        <w:rPr>
          <w:rFonts w:ascii="Times New Roman" w:hAnsi="Times New Roman" w:cs="Times New Roman"/>
        </w:rPr>
        <w:t>Prise en charge des mesures relevant des règles de l’art</w:t>
      </w:r>
      <w:bookmarkEnd w:id="634"/>
      <w:r w:rsidRPr="00D548A3">
        <w:rPr>
          <w:rFonts w:ascii="Times New Roman" w:hAnsi="Times New Roman" w:cs="Times New Roman"/>
        </w:rPr>
        <w:t xml:space="preserve"> </w:t>
      </w:r>
    </w:p>
    <w:p w14:paraId="39183024" w14:textId="77777777" w:rsidR="00E55F8F" w:rsidRDefault="00E55F8F" w:rsidP="00E55F8F">
      <w:pPr>
        <w:pStyle w:val="Corpsdetexte"/>
        <w:tabs>
          <w:tab w:val="left" w:pos="0"/>
        </w:tabs>
        <w:rPr>
          <w:szCs w:val="24"/>
          <w:lang w:val="fr-FR"/>
        </w:rPr>
      </w:pPr>
    </w:p>
    <w:p w14:paraId="6FFBAADE" w14:textId="77777777" w:rsidR="00E55F8F" w:rsidRDefault="00E55F8F" w:rsidP="00E55F8F">
      <w:pPr>
        <w:pStyle w:val="Corpsdetexte"/>
        <w:tabs>
          <w:tab w:val="left" w:pos="0"/>
        </w:tabs>
        <w:rPr>
          <w:szCs w:val="24"/>
          <w:lang w:val="fr-FR"/>
        </w:rPr>
      </w:pPr>
    </w:p>
    <w:p w14:paraId="24D70607" w14:textId="77777777" w:rsidR="00E55F8F" w:rsidRDefault="00E55F8F" w:rsidP="00E55F8F">
      <w:pPr>
        <w:pStyle w:val="Corpsdetexte"/>
        <w:tabs>
          <w:tab w:val="left" w:pos="0"/>
        </w:tabs>
        <w:rPr>
          <w:szCs w:val="24"/>
          <w:lang w:val="fr-FR"/>
        </w:rPr>
      </w:pPr>
      <w:r>
        <w:rPr>
          <w:szCs w:val="24"/>
          <w:lang w:val="fr-FR"/>
        </w:rPr>
        <w:t>Les mesures d’atténuation des impacts du projet relèvent du respect des règles de l’art et sont intégrées dans la définition des prix correspondant aux opérations classiques du chantier (ex : terrassement, avec couverture de stabilisation) et dans le développement des plans divers de gestion, tels les mesures liées à la remise en état des sites connexes, le plan de gestion des risques et dangers.</w:t>
      </w:r>
    </w:p>
    <w:p w14:paraId="680F0C4A" w14:textId="77777777" w:rsidR="00E55F8F" w:rsidRDefault="00E55F8F" w:rsidP="00E55F8F">
      <w:pPr>
        <w:pStyle w:val="Corpsdetexte"/>
        <w:rPr>
          <w:szCs w:val="24"/>
          <w:lang w:val="fr-FR"/>
        </w:rPr>
      </w:pPr>
      <w:r>
        <w:rPr>
          <w:szCs w:val="24"/>
          <w:lang w:val="fr-FR"/>
        </w:rPr>
        <w:t>Ainsi, les mesures liées à l’exploitation puis à la remise en état des sites connexes, tels que gîtes et carrière, station d’enrobage, base vie, aires de stockage, parc à engins, sont considérées dans les frais d’installation puis les frais de retrait de chantier.</w:t>
      </w:r>
    </w:p>
    <w:p w14:paraId="2457533E" w14:textId="77777777" w:rsidR="00E55F8F" w:rsidRDefault="00E55F8F" w:rsidP="00E55F8F">
      <w:pPr>
        <w:pStyle w:val="Corpsdetexte"/>
        <w:rPr>
          <w:szCs w:val="24"/>
          <w:lang w:val="fr-FR"/>
        </w:rPr>
      </w:pPr>
    </w:p>
    <w:p w14:paraId="45213BA1" w14:textId="77777777" w:rsidR="00E55F8F" w:rsidRPr="00D548A3" w:rsidRDefault="00E55F8F" w:rsidP="00E55F8F">
      <w:pPr>
        <w:pStyle w:val="Titre3"/>
        <w:framePr w:hSpace="180" w:wrap="around" w:vAnchor="text" w:hAnchor="text" w:x="165" w:y="1"/>
        <w:numPr>
          <w:ilvl w:val="0"/>
          <w:numId w:val="150"/>
        </w:numPr>
        <w:spacing w:before="0" w:after="0"/>
        <w:ind w:left="470" w:hanging="470"/>
        <w:rPr>
          <w:rFonts w:ascii="Times New Roman" w:hAnsi="Times New Roman" w:cs="Times New Roman"/>
          <w:szCs w:val="24"/>
        </w:rPr>
      </w:pPr>
      <w:bookmarkStart w:id="635" w:name="_Toc462649992"/>
      <w:r w:rsidRPr="00D548A3">
        <w:rPr>
          <w:rFonts w:ascii="Times New Roman" w:hAnsi="Times New Roman" w:cs="Times New Roman"/>
        </w:rPr>
        <w:t>Fonctionnement pour le contrôle et le suivi de la mise en œuvre du PGE</w:t>
      </w:r>
      <w:bookmarkEnd w:id="635"/>
      <w:r w:rsidRPr="00D548A3">
        <w:rPr>
          <w:rFonts w:ascii="Times New Roman" w:hAnsi="Times New Roman" w:cs="Times New Roman"/>
        </w:rPr>
        <w:t xml:space="preserve">S </w:t>
      </w:r>
    </w:p>
    <w:p w14:paraId="26F95B9E" w14:textId="77777777" w:rsidR="00E55F8F" w:rsidRDefault="00E55F8F" w:rsidP="00E55F8F">
      <w:pPr>
        <w:pStyle w:val="Corpsdetexte"/>
        <w:rPr>
          <w:szCs w:val="24"/>
          <w:lang w:val="fr-FR"/>
        </w:rPr>
      </w:pPr>
    </w:p>
    <w:p w14:paraId="473C84DB" w14:textId="77777777" w:rsidR="00E55F8F" w:rsidRDefault="00E55F8F" w:rsidP="00E55F8F">
      <w:pPr>
        <w:pStyle w:val="Corpsdetexte"/>
        <w:rPr>
          <w:szCs w:val="24"/>
          <w:lang w:val="fr-FR"/>
        </w:rPr>
      </w:pPr>
    </w:p>
    <w:p w14:paraId="77C191D5" w14:textId="77777777" w:rsidR="00E55F8F" w:rsidRDefault="00E55F8F" w:rsidP="00E55F8F">
      <w:pPr>
        <w:pStyle w:val="Corpsdetexte"/>
        <w:rPr>
          <w:szCs w:val="24"/>
          <w:lang w:val="fr-FR"/>
        </w:rPr>
      </w:pPr>
      <w:r>
        <w:rPr>
          <w:szCs w:val="24"/>
          <w:lang w:val="fr-FR"/>
        </w:rPr>
        <w:t>Il convient de distinguer deux organisations parallèles pour le contrôle, et le suivi environnemental du projet en phase de chantier :</w:t>
      </w:r>
    </w:p>
    <w:p w14:paraId="58049522" w14:textId="77777777" w:rsidR="00E55F8F" w:rsidRDefault="00E55F8F" w:rsidP="00E55F8F">
      <w:pPr>
        <w:pStyle w:val="Corpsdetexte"/>
        <w:numPr>
          <w:ilvl w:val="0"/>
          <w:numId w:val="151"/>
        </w:numPr>
        <w:rPr>
          <w:szCs w:val="24"/>
          <w:lang w:val="fr-FR"/>
        </w:rPr>
      </w:pPr>
      <w:r>
        <w:rPr>
          <w:szCs w:val="24"/>
          <w:lang w:val="fr-FR"/>
        </w:rPr>
        <w:t xml:space="preserve">L’organisation des acteurs directs du Projet proprement dit, soit l’entreprise et la </w:t>
      </w:r>
      <w:proofErr w:type="spellStart"/>
      <w:r>
        <w:rPr>
          <w:szCs w:val="24"/>
          <w:lang w:val="fr-FR"/>
        </w:rPr>
        <w:t>MdC</w:t>
      </w:r>
      <w:proofErr w:type="spellEnd"/>
      <w:r>
        <w:rPr>
          <w:szCs w:val="24"/>
          <w:lang w:val="fr-FR"/>
        </w:rPr>
        <w:t xml:space="preserve"> pour la mise en œuvre, le suivi et la surveillance des mesures d’atténuation, tels qu’indiqués dans le tableau de programme de surveillance de l’EIES du présent projet. Leurs prestations dans ce cadre sont déjà incluses dans leur fonctionnement courant de gestion et de suivi des travaux.</w:t>
      </w:r>
    </w:p>
    <w:p w14:paraId="42DA23D3" w14:textId="77777777" w:rsidR="00E55F8F" w:rsidRDefault="00E55F8F" w:rsidP="00E55F8F">
      <w:pPr>
        <w:pStyle w:val="Corpsdetexte"/>
        <w:ind w:left="720"/>
        <w:rPr>
          <w:szCs w:val="24"/>
          <w:lang w:val="fr-FR"/>
        </w:rPr>
      </w:pPr>
      <w:r>
        <w:rPr>
          <w:szCs w:val="24"/>
          <w:lang w:val="fr-FR"/>
        </w:rPr>
        <w:t xml:space="preserve">La surveillance et le suivi de la mise en œuvre du PGES sont implicitement intégrés dans la réalisation des opérations de contrôle et surveillance classiques sur chantier : le suivi des mesures d’atténuation des impacts et d’accompagnement social au Projet fait partie des prestations de la </w:t>
      </w:r>
      <w:proofErr w:type="spellStart"/>
      <w:r>
        <w:rPr>
          <w:szCs w:val="24"/>
          <w:lang w:val="fr-FR"/>
        </w:rPr>
        <w:t>MdC</w:t>
      </w:r>
      <w:proofErr w:type="spellEnd"/>
      <w:r>
        <w:rPr>
          <w:szCs w:val="24"/>
          <w:lang w:val="fr-FR"/>
        </w:rPr>
        <w:t>, au même titre que le suivi des quantités de travaux prévues dans la budgétisation globale des travaux routiers.</w:t>
      </w:r>
    </w:p>
    <w:p w14:paraId="459D33C3" w14:textId="77777777" w:rsidR="00E55F8F" w:rsidRDefault="00E55F8F" w:rsidP="00E55F8F">
      <w:pPr>
        <w:pStyle w:val="Corpsdetexte"/>
        <w:ind w:left="720"/>
        <w:rPr>
          <w:szCs w:val="24"/>
          <w:lang w:val="fr-FR"/>
        </w:rPr>
      </w:pPr>
      <w:r>
        <w:rPr>
          <w:szCs w:val="24"/>
          <w:lang w:val="fr-FR"/>
        </w:rPr>
        <w:t>Le poste d’Expert en Environnement (</w:t>
      </w:r>
      <w:proofErr w:type="spellStart"/>
      <w:r>
        <w:rPr>
          <w:szCs w:val="24"/>
          <w:lang w:val="fr-FR"/>
        </w:rPr>
        <w:t>EeE</w:t>
      </w:r>
      <w:proofErr w:type="spellEnd"/>
      <w:r>
        <w:rPr>
          <w:szCs w:val="24"/>
          <w:lang w:val="fr-FR"/>
        </w:rPr>
        <w:t xml:space="preserve">) sera prévu dans l’offre de la </w:t>
      </w:r>
      <w:proofErr w:type="spellStart"/>
      <w:r>
        <w:rPr>
          <w:szCs w:val="24"/>
          <w:lang w:val="fr-FR"/>
        </w:rPr>
        <w:t>MdC</w:t>
      </w:r>
      <w:proofErr w:type="spellEnd"/>
      <w:r>
        <w:rPr>
          <w:szCs w:val="24"/>
          <w:lang w:val="fr-FR"/>
        </w:rPr>
        <w:t>, au titre d’obligation de moyens. Ce poste est à prévoir dans le personnel de l’Entreprise, distinctement ou regroupé au titre de HSE.</w:t>
      </w:r>
    </w:p>
    <w:p w14:paraId="3AD79F13" w14:textId="77777777" w:rsidR="00E55F8F" w:rsidRDefault="00E55F8F" w:rsidP="00E55F8F">
      <w:pPr>
        <w:pStyle w:val="Corpsdetexte"/>
        <w:numPr>
          <w:ilvl w:val="0"/>
          <w:numId w:val="151"/>
        </w:numPr>
        <w:rPr>
          <w:szCs w:val="24"/>
          <w:lang w:val="fr-FR"/>
        </w:rPr>
      </w:pPr>
      <w:r>
        <w:rPr>
          <w:szCs w:val="24"/>
          <w:lang w:val="fr-FR"/>
        </w:rPr>
        <w:t>L’organisation du Comité de Suivi Environnemental, selon la réglementation environnementale Comorienne, piloté de façon indépendante par les E&amp;S spécialiste du projet avec la Direction de l’environnement du Ministère et dont le financement des activités d’évaluation et de suivi donne lieu à un protocole d’accord en tant que maître d’ouvrage du projet.</w:t>
      </w:r>
    </w:p>
    <w:p w14:paraId="7CFE7091" w14:textId="77777777" w:rsidR="00E55F8F" w:rsidRDefault="00E55F8F" w:rsidP="00E55F8F">
      <w:pPr>
        <w:pStyle w:val="Corpsdetexte"/>
        <w:rPr>
          <w:szCs w:val="24"/>
          <w:lang w:val="fr-FR"/>
        </w:rPr>
      </w:pPr>
      <w:r>
        <w:rPr>
          <w:szCs w:val="24"/>
          <w:lang w:val="fr-FR"/>
        </w:rPr>
        <w:t xml:space="preserve">Dans les deux cas, c’est le PGES en soi qui constitue le Cahier de Charges Environnementales de référence dudit Projet, le programme de mise en œuvre et de suivi des mesures envisagées par l’EIES pour supprimer, réduire et éventuellement compenser les conséquences dommageables du projet sur l’environnement. </w:t>
      </w:r>
    </w:p>
    <w:p w14:paraId="4831749E" w14:textId="77777777" w:rsidR="00E55F8F" w:rsidRDefault="00E55F8F" w:rsidP="00E55F8F">
      <w:pPr>
        <w:pStyle w:val="Corpsdetexte"/>
        <w:rPr>
          <w:szCs w:val="24"/>
          <w:lang w:val="fr-FR"/>
        </w:rPr>
      </w:pPr>
      <w:r>
        <w:rPr>
          <w:szCs w:val="24"/>
          <w:lang w:val="fr-FR"/>
        </w:rPr>
        <w:t xml:space="preserve">Il est à souligner que le tableau de programme de surveillance environnementale et sociale dans l’EIES du présent projet (voir Appendice </w:t>
      </w:r>
      <w:r>
        <w:rPr>
          <w:szCs w:val="24"/>
          <w:u w:val="single"/>
          <w:lang w:val="fr-FR"/>
        </w:rPr>
        <w:t>APP.7</w:t>
      </w:r>
      <w:r>
        <w:rPr>
          <w:szCs w:val="24"/>
          <w:lang w:val="fr-FR"/>
        </w:rPr>
        <w:t>) fait partie intégrante du DAO.</w:t>
      </w:r>
    </w:p>
    <w:p w14:paraId="2C53BAAD" w14:textId="77777777" w:rsidR="00E55F8F" w:rsidRDefault="00E55F8F" w:rsidP="00E55F8F">
      <w:pPr>
        <w:pStyle w:val="Corpsdetexte"/>
        <w:rPr>
          <w:szCs w:val="24"/>
          <w:lang w:val="fr-FR"/>
        </w:rPr>
      </w:pPr>
      <w:r>
        <w:rPr>
          <w:szCs w:val="24"/>
          <w:lang w:val="fr-FR"/>
        </w:rPr>
        <w:t xml:space="preserve">En phase d’exploitation ou mise en circulation des nouvelles routes, la gestion, le contrôle et la surveillance de </w:t>
      </w:r>
    </w:p>
    <w:p w14:paraId="232D3A31" w14:textId="77777777" w:rsidR="00E55F8F" w:rsidRDefault="00E55F8F" w:rsidP="00E55F8F">
      <w:pPr>
        <w:pStyle w:val="Corpsdetexte"/>
        <w:rPr>
          <w:szCs w:val="24"/>
          <w:lang w:val="fr-FR"/>
        </w:rPr>
      </w:pPr>
    </w:p>
    <w:p w14:paraId="191E3E3F" w14:textId="77777777" w:rsidR="00E55F8F" w:rsidRPr="00D548A3" w:rsidRDefault="00E55F8F" w:rsidP="00E55F8F">
      <w:pPr>
        <w:pStyle w:val="Titre3"/>
        <w:framePr w:hSpace="180" w:wrap="around" w:vAnchor="text" w:hAnchor="text" w:x="165" w:y="1"/>
        <w:numPr>
          <w:ilvl w:val="0"/>
          <w:numId w:val="150"/>
        </w:numPr>
        <w:spacing w:before="0" w:after="0"/>
        <w:ind w:left="470" w:hanging="470"/>
        <w:rPr>
          <w:rFonts w:ascii="Times New Roman" w:hAnsi="Times New Roman" w:cs="Times New Roman"/>
          <w:szCs w:val="24"/>
        </w:rPr>
      </w:pPr>
      <w:bookmarkStart w:id="636" w:name="_Toc462649994"/>
      <w:r w:rsidRPr="00D548A3">
        <w:rPr>
          <w:rFonts w:ascii="Times New Roman" w:hAnsi="Times New Roman" w:cs="Times New Roman"/>
        </w:rPr>
        <w:t>Prise en charge des mesures d’accompagnement</w:t>
      </w:r>
      <w:bookmarkEnd w:id="636"/>
      <w:r w:rsidRPr="00D548A3">
        <w:rPr>
          <w:rFonts w:ascii="Times New Roman" w:hAnsi="Times New Roman" w:cs="Times New Roman"/>
        </w:rPr>
        <w:t xml:space="preserve"> </w:t>
      </w:r>
    </w:p>
    <w:p w14:paraId="3846C590" w14:textId="77777777" w:rsidR="00E55F8F" w:rsidRDefault="00E55F8F" w:rsidP="00E55F8F">
      <w:pPr>
        <w:pStyle w:val="Corpsdetexte"/>
        <w:rPr>
          <w:szCs w:val="24"/>
          <w:lang w:val="fr-FR"/>
        </w:rPr>
      </w:pPr>
    </w:p>
    <w:p w14:paraId="0E15F484" w14:textId="77777777" w:rsidR="00E55F8F" w:rsidRDefault="00E55F8F" w:rsidP="00E55F8F">
      <w:pPr>
        <w:pStyle w:val="Corpsdetexte"/>
        <w:rPr>
          <w:szCs w:val="24"/>
          <w:lang w:val="fr-FR"/>
        </w:rPr>
      </w:pPr>
    </w:p>
    <w:p w14:paraId="7B521F33" w14:textId="77777777" w:rsidR="00E55F8F" w:rsidRDefault="00E55F8F" w:rsidP="00E55F8F">
      <w:pPr>
        <w:pStyle w:val="Corpsdetexte"/>
        <w:rPr>
          <w:szCs w:val="24"/>
          <w:lang w:val="fr-FR"/>
        </w:rPr>
      </w:pPr>
      <w:r>
        <w:rPr>
          <w:szCs w:val="24"/>
          <w:lang w:val="fr-FR"/>
        </w:rPr>
        <w:t>Ces mesures concernent :</w:t>
      </w:r>
    </w:p>
    <w:p w14:paraId="1883F106" w14:textId="77777777" w:rsidR="00E55F8F" w:rsidRDefault="00E55F8F" w:rsidP="00E55F8F">
      <w:pPr>
        <w:pStyle w:val="Corpsdetexte"/>
        <w:numPr>
          <w:ilvl w:val="0"/>
          <w:numId w:val="151"/>
        </w:numPr>
        <w:rPr>
          <w:szCs w:val="24"/>
          <w:lang w:val="fr-FR"/>
        </w:rPr>
      </w:pPr>
      <w:r>
        <w:rPr>
          <w:szCs w:val="24"/>
          <w:lang w:val="fr-FR"/>
        </w:rPr>
        <w:t>Les activités d’animation et de sensibilisation (IEC). Elles peuvent concerner les activités de communication, sensibilisation, pour la sécurité et la préservation de la route et de son environnement immédiat, pour la lutte contre la propagation des maladies sexuellement transmissibles, pour les campagnes de promotion du développement dans la région et pour certaines activités de reboisement en bordure immédiate de la route. La prise en charge de ces activités est à négocier dans ce sens dans le cadre du financement du projet.</w:t>
      </w:r>
    </w:p>
    <w:p w14:paraId="18C232A6" w14:textId="77777777" w:rsidR="00E55F8F" w:rsidRDefault="00E55F8F" w:rsidP="00E55F8F">
      <w:pPr>
        <w:pStyle w:val="Corpsdetexte"/>
        <w:numPr>
          <w:ilvl w:val="0"/>
          <w:numId w:val="151"/>
        </w:numPr>
        <w:rPr>
          <w:szCs w:val="24"/>
          <w:lang w:val="fr-FR"/>
        </w:rPr>
      </w:pPr>
      <w:r>
        <w:rPr>
          <w:szCs w:val="24"/>
          <w:lang w:val="fr-FR"/>
        </w:rPr>
        <w:t>Les investissement/aménagements sociaux</w:t>
      </w:r>
    </w:p>
    <w:p w14:paraId="6D1DB802" w14:textId="77777777" w:rsidR="00E55F8F" w:rsidRDefault="00E55F8F" w:rsidP="00E55F8F">
      <w:pPr>
        <w:pStyle w:val="Corpsdetexte"/>
        <w:numPr>
          <w:ilvl w:val="0"/>
          <w:numId w:val="151"/>
        </w:numPr>
        <w:rPr>
          <w:szCs w:val="24"/>
          <w:lang w:val="fr-FR"/>
        </w:rPr>
      </w:pPr>
      <w:r>
        <w:rPr>
          <w:szCs w:val="24"/>
          <w:lang w:val="fr-FR"/>
        </w:rPr>
        <w:t>Les actions d’appui au développement local</w:t>
      </w:r>
    </w:p>
    <w:p w14:paraId="28291D4A" w14:textId="77777777" w:rsidR="00E55F8F" w:rsidRDefault="00E55F8F" w:rsidP="00E55F8F">
      <w:pPr>
        <w:pStyle w:val="Corpsdetexte"/>
        <w:numPr>
          <w:ilvl w:val="0"/>
          <w:numId w:val="151"/>
        </w:numPr>
        <w:rPr>
          <w:szCs w:val="24"/>
          <w:lang w:val="fr-FR"/>
        </w:rPr>
      </w:pPr>
      <w:r>
        <w:rPr>
          <w:szCs w:val="24"/>
          <w:lang w:val="fr-FR"/>
        </w:rPr>
        <w:t>Les actions de renforcement de capacités des acteurs du PGES</w:t>
      </w:r>
    </w:p>
    <w:p w14:paraId="4C555D66" w14:textId="77777777" w:rsidR="00E55F8F" w:rsidRDefault="00E55F8F" w:rsidP="00E55F8F">
      <w:pPr>
        <w:rPr>
          <w:b/>
          <w:sz w:val="36"/>
          <w:lang w:eastAsia="en-US"/>
        </w:rPr>
      </w:pPr>
      <w:r>
        <w:br w:type="page"/>
      </w:r>
    </w:p>
    <w:p w14:paraId="01ECF0C5" w14:textId="77777777" w:rsidR="00E55F8F" w:rsidRPr="00316ADC" w:rsidRDefault="00E55F8F" w:rsidP="00E55F8F">
      <w:pPr>
        <w:pStyle w:val="Titre3"/>
        <w:numPr>
          <w:ilvl w:val="0"/>
          <w:numId w:val="150"/>
        </w:numPr>
        <w:spacing w:before="0" w:after="0"/>
        <w:ind w:left="470" w:hanging="470"/>
        <w:rPr>
          <w:rFonts w:ascii="Times New Roman" w:hAnsi="Times New Roman" w:cs="Times New Roman"/>
        </w:rPr>
      </w:pPr>
      <w:r w:rsidRPr="00316ADC">
        <w:rPr>
          <w:rFonts w:ascii="Times New Roman" w:hAnsi="Times New Roman" w:cs="Times New Roman"/>
        </w:rPr>
        <w:t>APPENDICES AU PGES</w:t>
      </w:r>
    </w:p>
    <w:p w14:paraId="79DD5974" w14:textId="77777777" w:rsidR="00E55F8F" w:rsidRDefault="00E55F8F" w:rsidP="00E55F8F">
      <w:pPr>
        <w:pStyle w:val="normaltext"/>
        <w:spacing w:before="0"/>
        <w:rPr>
          <w:rFonts w:ascii="Times New Roman" w:hAnsi="Times New Roman" w:cs="Times New Roman"/>
          <w:b/>
          <w:sz w:val="24"/>
          <w:szCs w:val="24"/>
        </w:rPr>
      </w:pPr>
      <w:r>
        <w:rPr>
          <w:rFonts w:ascii="Times New Roman" w:hAnsi="Times New Roman" w:cs="Times New Roman"/>
          <w:b/>
          <w:sz w:val="24"/>
          <w:szCs w:val="24"/>
        </w:rPr>
        <w:t>Liste des documents appendices au PGES-Travaux à intégrer dans le DAO :</w:t>
      </w:r>
    </w:p>
    <w:p w14:paraId="3BBDB792" w14:textId="77777777" w:rsidR="00E55F8F" w:rsidRDefault="00E55F8F" w:rsidP="00E55F8F">
      <w:pPr>
        <w:pStyle w:val="Puce1"/>
        <w:spacing w:before="0"/>
        <w:rPr>
          <w:rFonts w:ascii="Times New Roman" w:hAnsi="Times New Roman" w:cs="Times New Roman"/>
          <w:b/>
          <w:sz w:val="24"/>
          <w:szCs w:val="24"/>
        </w:rPr>
      </w:pPr>
      <w:r>
        <w:rPr>
          <w:rFonts w:ascii="Times New Roman" w:hAnsi="Times New Roman" w:cs="Times New Roman"/>
          <w:b/>
          <w:sz w:val="24"/>
          <w:szCs w:val="24"/>
        </w:rPr>
        <w:t>APP.1 : Formulaires ESSH et PER pour la sélection des Entreprises</w:t>
      </w:r>
    </w:p>
    <w:p w14:paraId="78383354" w14:textId="77777777" w:rsidR="00E55F8F" w:rsidRDefault="00E55F8F" w:rsidP="00E55F8F">
      <w:pPr>
        <w:pStyle w:val="Puce1"/>
        <w:spacing w:before="0"/>
        <w:rPr>
          <w:rFonts w:ascii="Times New Roman" w:hAnsi="Times New Roman" w:cs="Times New Roman"/>
          <w:b/>
          <w:sz w:val="24"/>
          <w:szCs w:val="24"/>
        </w:rPr>
      </w:pPr>
      <w:r>
        <w:rPr>
          <w:rFonts w:ascii="Times New Roman" w:hAnsi="Times New Roman" w:cs="Times New Roman"/>
          <w:b/>
          <w:sz w:val="24"/>
          <w:szCs w:val="24"/>
        </w:rPr>
        <w:t>APP.2 : Clauses Environnementales et Sociales pour les travaux</w:t>
      </w:r>
    </w:p>
    <w:p w14:paraId="1F160ECF" w14:textId="77777777" w:rsidR="00E55F8F" w:rsidRDefault="00E55F8F" w:rsidP="00E55F8F">
      <w:pPr>
        <w:pStyle w:val="Puce1"/>
        <w:spacing w:before="0"/>
        <w:rPr>
          <w:rFonts w:ascii="Times New Roman" w:hAnsi="Times New Roman" w:cs="Times New Roman"/>
          <w:b/>
          <w:sz w:val="24"/>
          <w:szCs w:val="24"/>
        </w:rPr>
      </w:pPr>
      <w:r>
        <w:rPr>
          <w:rFonts w:ascii="Times New Roman" w:hAnsi="Times New Roman" w:cs="Times New Roman"/>
          <w:b/>
          <w:sz w:val="24"/>
          <w:szCs w:val="24"/>
        </w:rPr>
        <w:t>APP.3 : Contenu détaillé du PGES-Chantier à préparer par l’Entreprise</w:t>
      </w:r>
    </w:p>
    <w:p w14:paraId="2C42E741" w14:textId="77777777" w:rsidR="00E55F8F" w:rsidRDefault="00E55F8F" w:rsidP="00E55F8F">
      <w:pPr>
        <w:pStyle w:val="Puce1"/>
        <w:spacing w:before="0"/>
        <w:rPr>
          <w:rFonts w:ascii="Times New Roman" w:hAnsi="Times New Roman" w:cs="Times New Roman"/>
          <w:b/>
          <w:sz w:val="24"/>
          <w:szCs w:val="24"/>
        </w:rPr>
      </w:pPr>
      <w:r>
        <w:rPr>
          <w:rFonts w:ascii="Times New Roman" w:hAnsi="Times New Roman" w:cs="Times New Roman"/>
          <w:b/>
          <w:sz w:val="24"/>
          <w:szCs w:val="24"/>
        </w:rPr>
        <w:t>APP.4 : Canevas pour la préparation des Plans de Protection Environnementale des Sites (PPES)</w:t>
      </w:r>
    </w:p>
    <w:p w14:paraId="1DAE6A1A" w14:textId="77777777" w:rsidR="00E55F8F" w:rsidRDefault="00E55F8F" w:rsidP="00E55F8F">
      <w:pPr>
        <w:pStyle w:val="Puce1"/>
        <w:spacing w:before="0"/>
        <w:rPr>
          <w:rFonts w:ascii="Times New Roman" w:hAnsi="Times New Roman" w:cs="Times New Roman"/>
          <w:b/>
          <w:sz w:val="24"/>
          <w:szCs w:val="24"/>
        </w:rPr>
      </w:pPr>
      <w:r>
        <w:rPr>
          <w:rFonts w:ascii="Times New Roman" w:hAnsi="Times New Roman" w:cs="Times New Roman"/>
          <w:b/>
          <w:sz w:val="24"/>
          <w:szCs w:val="24"/>
        </w:rPr>
        <w:t>APP.5 : Code de conduite du personnel de l’Entreprise</w:t>
      </w:r>
    </w:p>
    <w:p w14:paraId="472937D8" w14:textId="77777777" w:rsidR="00E55F8F" w:rsidRDefault="00E55F8F" w:rsidP="00E55F8F">
      <w:pPr>
        <w:pStyle w:val="Puce1"/>
        <w:spacing w:before="0"/>
        <w:rPr>
          <w:rFonts w:ascii="Times New Roman" w:hAnsi="Times New Roman" w:cs="Times New Roman"/>
          <w:b/>
          <w:sz w:val="24"/>
          <w:szCs w:val="24"/>
        </w:rPr>
      </w:pPr>
      <w:r>
        <w:rPr>
          <w:rFonts w:ascii="Times New Roman" w:hAnsi="Times New Roman" w:cs="Times New Roman"/>
          <w:b/>
          <w:sz w:val="24"/>
          <w:szCs w:val="24"/>
        </w:rPr>
        <w:t>APP.6 : Indicateurs pour les rapports périodiques</w:t>
      </w:r>
    </w:p>
    <w:p w14:paraId="13502F7D" w14:textId="77777777" w:rsidR="00E55F8F" w:rsidRDefault="00E55F8F" w:rsidP="00E55F8F">
      <w:pPr>
        <w:pStyle w:val="Puce1"/>
        <w:spacing w:before="0"/>
        <w:rPr>
          <w:rFonts w:ascii="Times New Roman" w:hAnsi="Times New Roman" w:cs="Times New Roman"/>
          <w:b/>
          <w:sz w:val="24"/>
          <w:szCs w:val="24"/>
        </w:rPr>
      </w:pPr>
      <w:r>
        <w:rPr>
          <w:rFonts w:ascii="Times New Roman" w:hAnsi="Times New Roman" w:cs="Times New Roman"/>
          <w:b/>
          <w:sz w:val="24"/>
          <w:szCs w:val="24"/>
        </w:rPr>
        <w:t>APP.7 : Tableau de programme de surveillance environnementale et sociale</w:t>
      </w:r>
    </w:p>
    <w:p w14:paraId="6A7CB0E7" w14:textId="1B72A034" w:rsidR="00E55F8F" w:rsidRPr="00BF6D2E" w:rsidRDefault="00E55F8F" w:rsidP="00BF6D2E">
      <w:pPr>
        <w:pStyle w:val="Puce1"/>
        <w:spacing w:before="0"/>
        <w:rPr>
          <w:rFonts w:ascii="Times New Roman" w:hAnsi="Times New Roman" w:cs="Times New Roman"/>
          <w:b/>
          <w:sz w:val="24"/>
          <w:szCs w:val="24"/>
        </w:rPr>
      </w:pPr>
      <w:r>
        <w:rPr>
          <w:rFonts w:ascii="Times New Roman" w:hAnsi="Times New Roman" w:cs="Times New Roman"/>
          <w:b/>
          <w:sz w:val="24"/>
          <w:szCs w:val="24"/>
        </w:rPr>
        <w:t xml:space="preserve">APP.8 : PLAN DE GESTION DES OPERATIONS DE DRAGAGE ET DE DEROCTAGE (ANNEXE 11 de l’EIES du Port de </w:t>
      </w:r>
      <w:proofErr w:type="spellStart"/>
      <w:r>
        <w:rPr>
          <w:rFonts w:ascii="Times New Roman" w:hAnsi="Times New Roman" w:cs="Times New Roman"/>
          <w:b/>
          <w:sz w:val="24"/>
          <w:szCs w:val="24"/>
        </w:rPr>
        <w:t>Boingoma</w:t>
      </w:r>
      <w:proofErr w:type="spellEnd"/>
      <w:r>
        <w:rPr>
          <w:rFonts w:ascii="Times New Roman" w:hAnsi="Times New Roman" w:cs="Times New Roman"/>
          <w:b/>
          <w:sz w:val="24"/>
          <w:szCs w:val="24"/>
        </w:rPr>
        <w:t>).</w:t>
      </w:r>
      <w:r w:rsidR="00BF6D2E">
        <w:rPr>
          <w:rFonts w:ascii="Times New Roman" w:hAnsi="Times New Roman" w:cs="Times New Roman"/>
          <w:b/>
          <w:sz w:val="24"/>
          <w:szCs w:val="24"/>
        </w:rPr>
        <w:br w:type="page"/>
      </w:r>
    </w:p>
    <w:p w14:paraId="34BCF9CE"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jc w:val="center"/>
        <w:rPr>
          <w:rFonts w:ascii="Times New Roman" w:hAnsi="Times New Roman" w:cs="Times New Roman"/>
          <w:b/>
          <w:sz w:val="28"/>
          <w:szCs w:val="28"/>
        </w:rPr>
      </w:pPr>
    </w:p>
    <w:p w14:paraId="50C81360"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jc w:val="center"/>
        <w:rPr>
          <w:rFonts w:ascii="Times New Roman" w:hAnsi="Times New Roman" w:cs="Times New Roman"/>
          <w:b/>
          <w:sz w:val="28"/>
          <w:szCs w:val="28"/>
        </w:rPr>
      </w:pPr>
      <w:r>
        <w:rPr>
          <w:rFonts w:ascii="Times New Roman" w:hAnsi="Times New Roman" w:cs="Times New Roman"/>
          <w:b/>
          <w:sz w:val="28"/>
          <w:szCs w:val="28"/>
        </w:rPr>
        <w:t>APP.1.</w:t>
      </w:r>
    </w:p>
    <w:p w14:paraId="269C24EA"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jc w:val="center"/>
        <w:rPr>
          <w:rFonts w:ascii="Times New Roman" w:hAnsi="Times New Roman" w:cs="Times New Roman"/>
          <w:b/>
          <w:sz w:val="28"/>
          <w:szCs w:val="28"/>
        </w:rPr>
      </w:pPr>
      <w:r>
        <w:rPr>
          <w:rFonts w:ascii="Times New Roman" w:hAnsi="Times New Roman" w:cs="Times New Roman"/>
          <w:b/>
          <w:sz w:val="28"/>
          <w:szCs w:val="28"/>
        </w:rPr>
        <w:t>Formulaires ESSH et PER pour la sélection des Entreprises</w:t>
      </w:r>
    </w:p>
    <w:p w14:paraId="4F40F315"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spacing w:before="0"/>
        <w:jc w:val="center"/>
        <w:rPr>
          <w:rFonts w:ascii="Times New Roman" w:hAnsi="Times New Roman" w:cs="Times New Roman"/>
          <w:b/>
          <w:sz w:val="28"/>
          <w:szCs w:val="28"/>
        </w:rPr>
      </w:pPr>
    </w:p>
    <w:p w14:paraId="09BA50D0" w14:textId="77777777" w:rsidR="00E55F8F" w:rsidRDefault="00E55F8F" w:rsidP="00E55F8F">
      <w:r>
        <w:br w:type="page"/>
      </w:r>
    </w:p>
    <w:p w14:paraId="4BBAE96B" w14:textId="77777777" w:rsidR="00E55F8F" w:rsidRDefault="00E55F8F" w:rsidP="00E55F8F">
      <w:pPr>
        <w:ind w:left="250" w:right="1178"/>
        <w:jc w:val="center"/>
        <w:rPr>
          <w:b/>
        </w:rPr>
      </w:pPr>
      <w:r>
        <w:rPr>
          <w:b/>
        </w:rPr>
        <w:t>Formulaire ESSH : (fait partie des formulaires du DAO)</w:t>
      </w:r>
    </w:p>
    <w:p w14:paraId="5C998E01" w14:textId="77777777" w:rsidR="00E55F8F" w:rsidRDefault="00E55F8F" w:rsidP="00E55F8F">
      <w:pPr>
        <w:ind w:left="252" w:right="1178"/>
        <w:jc w:val="center"/>
        <w:rPr>
          <w:b/>
        </w:rPr>
      </w:pPr>
      <w:r>
        <w:rPr>
          <w:b/>
        </w:rPr>
        <w:t xml:space="preserve">Documentation </w:t>
      </w:r>
      <w:r>
        <w:rPr>
          <w:b/>
          <w:w w:val="105"/>
        </w:rPr>
        <w:t xml:space="preserve">de stratégie et procédures internes de gestion </w:t>
      </w:r>
      <w:r>
        <w:rPr>
          <w:b/>
        </w:rPr>
        <w:t>Environnementale, Sociale, Sécurité et Hygiène (ESSH)</w:t>
      </w:r>
      <w:r>
        <w:rPr>
          <w:b/>
          <w:w w:val="105"/>
        </w:rPr>
        <w:t xml:space="preserve"> des chantiers</w:t>
      </w:r>
    </w:p>
    <w:p w14:paraId="09E997EE" w14:textId="77777777" w:rsidR="00E55F8F" w:rsidRDefault="00E55F8F" w:rsidP="00E55F8F">
      <w:pPr>
        <w:pStyle w:val="Corpsdetexte"/>
        <w:tabs>
          <w:tab w:val="left" w:pos="6040"/>
          <w:tab w:val="left" w:pos="6623"/>
          <w:tab w:val="left" w:pos="9053"/>
        </w:tabs>
        <w:ind w:left="300"/>
        <w:rPr>
          <w:lang w:val="fr-FR"/>
        </w:rPr>
      </w:pPr>
      <w:r>
        <w:rPr>
          <w:lang w:val="fr-FR"/>
        </w:rPr>
        <w:t xml:space="preserve">Nom légal du </w:t>
      </w:r>
      <w:proofErr w:type="gramStart"/>
      <w:r>
        <w:rPr>
          <w:lang w:val="fr-FR"/>
        </w:rPr>
        <w:t>Candidat:</w:t>
      </w:r>
      <w:proofErr w:type="gramEnd"/>
      <w:r>
        <w:rPr>
          <w:u w:val="single"/>
          <w:lang w:val="fr-FR"/>
        </w:rPr>
        <w:tab/>
      </w:r>
      <w:r>
        <w:rPr>
          <w:lang w:val="fr-FR"/>
        </w:rPr>
        <w:tab/>
        <w:t>Date:</w:t>
      </w:r>
      <w:r>
        <w:rPr>
          <w:u w:val="single"/>
          <w:lang w:val="fr-FR"/>
        </w:rPr>
        <w:tab/>
      </w:r>
    </w:p>
    <w:p w14:paraId="61763796" w14:textId="77777777" w:rsidR="00E55F8F" w:rsidRDefault="00E55F8F" w:rsidP="00E55F8F">
      <w:pPr>
        <w:pStyle w:val="Corpsdetexte"/>
        <w:rPr>
          <w:lang w:val="fr-FR"/>
        </w:rPr>
      </w:pPr>
    </w:p>
    <w:tbl>
      <w:tblPr>
        <w:tblW w:w="456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7"/>
        <w:gridCol w:w="1975"/>
        <w:gridCol w:w="5929"/>
      </w:tblGrid>
      <w:tr w:rsidR="00E55F8F" w14:paraId="0DCCFF48" w14:textId="77777777" w:rsidTr="009E7A66">
        <w:trPr>
          <w:trHeight w:val="384"/>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0F3F6331" w14:textId="77777777" w:rsidR="00E55F8F" w:rsidRDefault="00E55F8F" w:rsidP="009E7A66">
            <w:pPr>
              <w:spacing w:before="120" w:after="120"/>
              <w:rPr>
                <w:b/>
              </w:rPr>
            </w:pPr>
            <w:r>
              <w:rPr>
                <w:b/>
              </w:rPr>
              <w:t>Le candidat doit justifier de l’existence des politiques et procédures internes ci-dessous et s’engager formellement sur le développement des politiques et procédures internes ci-dessous</w:t>
            </w:r>
          </w:p>
        </w:tc>
      </w:tr>
      <w:tr w:rsidR="00E55F8F" w14:paraId="6BDC14E7" w14:textId="77777777" w:rsidTr="009E7A66">
        <w:trPr>
          <w:trHeight w:val="265"/>
          <w:jc w:val="center"/>
        </w:trPr>
        <w:tc>
          <w:tcPr>
            <w:tcW w:w="181" w:type="pct"/>
            <w:tcBorders>
              <w:top w:val="single" w:sz="4" w:space="0" w:color="000000"/>
              <w:left w:val="single" w:sz="4" w:space="0" w:color="000000"/>
              <w:bottom w:val="single" w:sz="4" w:space="0" w:color="000000"/>
              <w:right w:val="single" w:sz="4" w:space="0" w:color="000000"/>
            </w:tcBorders>
          </w:tcPr>
          <w:p w14:paraId="0C6A34A4" w14:textId="77777777" w:rsidR="00E55F8F" w:rsidRDefault="00E55F8F" w:rsidP="009E7A66">
            <w:pPr>
              <w:pStyle w:val="TableParagraph"/>
              <w:rPr>
                <w:sz w:val="20"/>
                <w:szCs w:val="20"/>
                <w:lang w:val="fr-FR"/>
              </w:rPr>
            </w:pPr>
          </w:p>
        </w:tc>
        <w:tc>
          <w:tcPr>
            <w:tcW w:w="1204" w:type="pct"/>
            <w:tcBorders>
              <w:top w:val="single" w:sz="4" w:space="0" w:color="000000"/>
              <w:left w:val="single" w:sz="4" w:space="0" w:color="000000"/>
              <w:bottom w:val="single" w:sz="4" w:space="0" w:color="000000"/>
              <w:right w:val="single" w:sz="4" w:space="0" w:color="000000"/>
            </w:tcBorders>
            <w:hideMark/>
          </w:tcPr>
          <w:p w14:paraId="617235FE" w14:textId="77777777" w:rsidR="00E55F8F" w:rsidRDefault="00E55F8F" w:rsidP="009E7A66">
            <w:pPr>
              <w:pStyle w:val="TableParagraph"/>
              <w:spacing w:before="60"/>
              <w:jc w:val="center"/>
              <w:rPr>
                <w:b/>
                <w:sz w:val="20"/>
                <w:szCs w:val="20"/>
                <w:lang w:val="fr-FR"/>
              </w:rPr>
            </w:pPr>
            <w:r>
              <w:rPr>
                <w:b/>
                <w:sz w:val="20"/>
                <w:szCs w:val="20"/>
                <w:lang w:val="fr-FR"/>
              </w:rPr>
              <w:t>DESCRIPTION</w:t>
            </w:r>
          </w:p>
        </w:tc>
        <w:tc>
          <w:tcPr>
            <w:tcW w:w="3615" w:type="pct"/>
            <w:tcBorders>
              <w:top w:val="single" w:sz="4" w:space="0" w:color="000000"/>
              <w:left w:val="single" w:sz="4" w:space="0" w:color="000000"/>
              <w:bottom w:val="single" w:sz="4" w:space="0" w:color="000000"/>
              <w:right w:val="single" w:sz="4" w:space="0" w:color="000000"/>
            </w:tcBorders>
            <w:hideMark/>
          </w:tcPr>
          <w:p w14:paraId="758E36E0" w14:textId="77777777" w:rsidR="00E55F8F" w:rsidRDefault="00E55F8F" w:rsidP="009E7A66">
            <w:pPr>
              <w:pStyle w:val="TableParagraph"/>
              <w:spacing w:before="60" w:line="242" w:lineRule="auto"/>
              <w:ind w:left="335" w:right="329"/>
              <w:jc w:val="center"/>
              <w:rPr>
                <w:b/>
                <w:sz w:val="20"/>
                <w:szCs w:val="20"/>
                <w:lang w:val="fr-FR"/>
              </w:rPr>
            </w:pPr>
            <w:r>
              <w:rPr>
                <w:b/>
                <w:sz w:val="20"/>
                <w:szCs w:val="20"/>
                <w:lang w:val="fr-FR"/>
              </w:rPr>
              <w:t>DOCUMENTATION REQUISE EN FRANÇAIS (ORIGINAL OU TRADUCTION)</w:t>
            </w:r>
          </w:p>
        </w:tc>
      </w:tr>
      <w:tr w:rsidR="00E55F8F" w14:paraId="1CA5CD21" w14:textId="77777777" w:rsidTr="009E7A66">
        <w:trPr>
          <w:trHeight w:val="429"/>
          <w:jc w:val="center"/>
        </w:trPr>
        <w:tc>
          <w:tcPr>
            <w:tcW w:w="181" w:type="pct"/>
            <w:tcBorders>
              <w:top w:val="single" w:sz="4" w:space="0" w:color="000000"/>
              <w:left w:val="single" w:sz="4" w:space="0" w:color="000000"/>
              <w:bottom w:val="single" w:sz="4" w:space="0" w:color="000000"/>
              <w:right w:val="single" w:sz="4" w:space="0" w:color="000000"/>
            </w:tcBorders>
            <w:hideMark/>
          </w:tcPr>
          <w:p w14:paraId="751AC08D" w14:textId="77777777" w:rsidR="00E55F8F" w:rsidRDefault="00E55F8F" w:rsidP="009E7A66">
            <w:pPr>
              <w:pStyle w:val="TableParagraph"/>
              <w:spacing w:before="58"/>
              <w:ind w:right="-14"/>
              <w:jc w:val="center"/>
              <w:rPr>
                <w:sz w:val="20"/>
                <w:szCs w:val="20"/>
                <w:lang w:val="fr-FR"/>
              </w:rPr>
            </w:pPr>
            <w:r>
              <w:rPr>
                <w:w w:val="101"/>
                <w:sz w:val="20"/>
                <w:szCs w:val="20"/>
                <w:lang w:val="fr-FR"/>
              </w:rPr>
              <w:t>1</w:t>
            </w:r>
          </w:p>
        </w:tc>
        <w:tc>
          <w:tcPr>
            <w:tcW w:w="1204" w:type="pct"/>
            <w:tcBorders>
              <w:top w:val="single" w:sz="4" w:space="0" w:color="000000"/>
              <w:left w:val="single" w:sz="4" w:space="0" w:color="000000"/>
              <w:bottom w:val="single" w:sz="4" w:space="0" w:color="000000"/>
              <w:right w:val="single" w:sz="4" w:space="0" w:color="000000"/>
            </w:tcBorders>
            <w:hideMark/>
          </w:tcPr>
          <w:p w14:paraId="1E59CAF3" w14:textId="77777777" w:rsidR="00E55F8F" w:rsidRDefault="00E55F8F" w:rsidP="009E7A66">
            <w:pPr>
              <w:pStyle w:val="TableParagraph"/>
              <w:spacing w:before="58"/>
              <w:ind w:left="103"/>
              <w:rPr>
                <w:sz w:val="20"/>
                <w:szCs w:val="20"/>
                <w:lang w:val="fr-FR"/>
              </w:rPr>
            </w:pPr>
            <w:r>
              <w:rPr>
                <w:sz w:val="20"/>
                <w:szCs w:val="20"/>
                <w:lang w:val="fr-FR"/>
              </w:rPr>
              <w:t>Politique Hygiène et Sécurité</w:t>
            </w:r>
          </w:p>
        </w:tc>
        <w:tc>
          <w:tcPr>
            <w:tcW w:w="3615" w:type="pct"/>
            <w:tcBorders>
              <w:top w:val="single" w:sz="4" w:space="0" w:color="000000"/>
              <w:left w:val="single" w:sz="4" w:space="0" w:color="000000"/>
              <w:bottom w:val="single" w:sz="4" w:space="0" w:color="000000"/>
              <w:right w:val="single" w:sz="4" w:space="0" w:color="000000"/>
            </w:tcBorders>
            <w:hideMark/>
          </w:tcPr>
          <w:p w14:paraId="75CB8B24" w14:textId="77777777" w:rsidR="00E55F8F" w:rsidRDefault="00E55F8F" w:rsidP="009E7A66">
            <w:pPr>
              <w:pStyle w:val="TableParagraph"/>
              <w:spacing w:before="58" w:line="242" w:lineRule="auto"/>
              <w:ind w:left="102" w:right="93"/>
              <w:jc w:val="both"/>
              <w:rPr>
                <w:sz w:val="20"/>
                <w:szCs w:val="20"/>
                <w:lang w:val="fr-FR"/>
              </w:rPr>
            </w:pPr>
            <w:r>
              <w:rPr>
                <w:sz w:val="20"/>
                <w:szCs w:val="20"/>
                <w:lang w:val="fr-FR"/>
              </w:rPr>
              <w:t>Document de politique interne ou sommaire du manuel Hygiène et Sécurité ou tout autre document acceptable par le client</w:t>
            </w:r>
          </w:p>
        </w:tc>
      </w:tr>
      <w:tr w:rsidR="00E55F8F" w14:paraId="361150F1" w14:textId="77777777" w:rsidTr="009E7A66">
        <w:trPr>
          <w:trHeight w:val="559"/>
          <w:jc w:val="center"/>
        </w:trPr>
        <w:tc>
          <w:tcPr>
            <w:tcW w:w="181" w:type="pct"/>
            <w:tcBorders>
              <w:top w:val="single" w:sz="4" w:space="0" w:color="000000"/>
              <w:left w:val="single" w:sz="4" w:space="0" w:color="000000"/>
              <w:bottom w:val="single" w:sz="4" w:space="0" w:color="000000"/>
              <w:right w:val="single" w:sz="4" w:space="0" w:color="000000"/>
            </w:tcBorders>
            <w:hideMark/>
          </w:tcPr>
          <w:p w14:paraId="1FBB37F1" w14:textId="77777777" w:rsidR="00E55F8F" w:rsidRDefault="00E55F8F" w:rsidP="009E7A66">
            <w:pPr>
              <w:pStyle w:val="TableParagraph"/>
              <w:spacing w:before="57"/>
              <w:ind w:right="-14"/>
              <w:jc w:val="center"/>
              <w:rPr>
                <w:sz w:val="20"/>
                <w:szCs w:val="20"/>
                <w:lang w:val="fr-FR"/>
              </w:rPr>
            </w:pPr>
            <w:r>
              <w:rPr>
                <w:w w:val="101"/>
                <w:sz w:val="20"/>
                <w:szCs w:val="20"/>
                <w:lang w:val="fr-FR"/>
              </w:rPr>
              <w:t>2</w:t>
            </w:r>
          </w:p>
        </w:tc>
        <w:tc>
          <w:tcPr>
            <w:tcW w:w="1204" w:type="pct"/>
            <w:tcBorders>
              <w:top w:val="single" w:sz="4" w:space="0" w:color="000000"/>
              <w:left w:val="single" w:sz="4" w:space="0" w:color="000000"/>
              <w:bottom w:val="single" w:sz="4" w:space="0" w:color="000000"/>
              <w:right w:val="single" w:sz="4" w:space="0" w:color="000000"/>
            </w:tcBorders>
            <w:hideMark/>
          </w:tcPr>
          <w:p w14:paraId="6C5DE0EE" w14:textId="77777777" w:rsidR="00E55F8F" w:rsidRDefault="00E55F8F" w:rsidP="009E7A66">
            <w:pPr>
              <w:pStyle w:val="TableParagraph"/>
              <w:spacing w:before="58"/>
              <w:ind w:left="103"/>
              <w:rPr>
                <w:sz w:val="20"/>
                <w:szCs w:val="20"/>
                <w:lang w:val="fr-FR"/>
              </w:rPr>
            </w:pPr>
            <w:r>
              <w:rPr>
                <w:sz w:val="20"/>
                <w:szCs w:val="20"/>
                <w:lang w:val="fr-FR"/>
              </w:rPr>
              <w:t>Politique environnementale</w:t>
            </w:r>
          </w:p>
        </w:tc>
        <w:tc>
          <w:tcPr>
            <w:tcW w:w="3615" w:type="pct"/>
            <w:tcBorders>
              <w:top w:val="single" w:sz="4" w:space="0" w:color="000000"/>
              <w:left w:val="single" w:sz="4" w:space="0" w:color="000000"/>
              <w:bottom w:val="single" w:sz="4" w:space="0" w:color="000000"/>
              <w:right w:val="single" w:sz="4" w:space="0" w:color="000000"/>
            </w:tcBorders>
            <w:hideMark/>
          </w:tcPr>
          <w:p w14:paraId="688AF621" w14:textId="77777777" w:rsidR="00E55F8F" w:rsidRDefault="00E55F8F" w:rsidP="009E7A66">
            <w:pPr>
              <w:pStyle w:val="TableParagraph"/>
              <w:spacing w:before="58" w:line="242" w:lineRule="auto"/>
              <w:ind w:left="102" w:right="93"/>
              <w:jc w:val="both"/>
              <w:rPr>
                <w:sz w:val="20"/>
                <w:szCs w:val="20"/>
                <w:lang w:val="fr-FR"/>
              </w:rPr>
            </w:pPr>
            <w:r>
              <w:rPr>
                <w:sz w:val="20"/>
                <w:szCs w:val="20"/>
                <w:lang w:val="fr-FR"/>
              </w:rPr>
              <w:t>Document de politique interne ou sommaire du manuel de gestion environnemental ou tout autre document acceptable par le client</w:t>
            </w:r>
          </w:p>
        </w:tc>
      </w:tr>
      <w:tr w:rsidR="00E55F8F" w14:paraId="518DD56C" w14:textId="77777777" w:rsidTr="009E7A66">
        <w:trPr>
          <w:trHeight w:val="1423"/>
          <w:jc w:val="center"/>
        </w:trPr>
        <w:tc>
          <w:tcPr>
            <w:tcW w:w="181" w:type="pct"/>
            <w:tcBorders>
              <w:top w:val="single" w:sz="4" w:space="0" w:color="000000"/>
              <w:left w:val="single" w:sz="4" w:space="0" w:color="000000"/>
              <w:bottom w:val="single" w:sz="4" w:space="0" w:color="000000"/>
              <w:right w:val="single" w:sz="4" w:space="0" w:color="000000"/>
            </w:tcBorders>
            <w:hideMark/>
          </w:tcPr>
          <w:p w14:paraId="515AF82E" w14:textId="77777777" w:rsidR="00E55F8F" w:rsidRDefault="00E55F8F" w:rsidP="009E7A66">
            <w:pPr>
              <w:pStyle w:val="TableParagraph"/>
              <w:spacing w:before="58"/>
              <w:ind w:right="-14"/>
              <w:jc w:val="center"/>
              <w:rPr>
                <w:sz w:val="20"/>
                <w:szCs w:val="20"/>
                <w:lang w:val="fr-FR"/>
              </w:rPr>
            </w:pPr>
            <w:r>
              <w:rPr>
                <w:w w:val="101"/>
                <w:sz w:val="20"/>
                <w:szCs w:val="20"/>
                <w:lang w:val="fr-FR"/>
              </w:rPr>
              <w:t>3</w:t>
            </w:r>
          </w:p>
        </w:tc>
        <w:tc>
          <w:tcPr>
            <w:tcW w:w="1204" w:type="pct"/>
            <w:tcBorders>
              <w:top w:val="single" w:sz="4" w:space="0" w:color="000000"/>
              <w:left w:val="single" w:sz="4" w:space="0" w:color="000000"/>
              <w:bottom w:val="single" w:sz="4" w:space="0" w:color="000000"/>
              <w:right w:val="single" w:sz="4" w:space="0" w:color="000000"/>
            </w:tcBorders>
            <w:hideMark/>
          </w:tcPr>
          <w:p w14:paraId="29EFD341" w14:textId="77777777" w:rsidR="00E55F8F" w:rsidRDefault="00E55F8F" w:rsidP="009E7A66">
            <w:pPr>
              <w:pStyle w:val="TableParagraph"/>
              <w:spacing w:before="58" w:line="242" w:lineRule="auto"/>
              <w:ind w:left="103"/>
              <w:rPr>
                <w:sz w:val="20"/>
                <w:szCs w:val="20"/>
                <w:lang w:val="fr-FR"/>
              </w:rPr>
            </w:pPr>
            <w:r>
              <w:rPr>
                <w:sz w:val="20"/>
                <w:szCs w:val="20"/>
                <w:lang w:val="fr-FR"/>
              </w:rPr>
              <w:t>Déclaration de respect des conventions fondamentales de l’OIT</w:t>
            </w:r>
            <w:r>
              <w:rPr>
                <w:sz w:val="20"/>
                <w:szCs w:val="20"/>
                <w:vertAlign w:val="superscript"/>
                <w:lang w:val="fr-FR"/>
              </w:rPr>
              <w:t>11</w:t>
            </w:r>
            <w:r>
              <w:rPr>
                <w:sz w:val="20"/>
                <w:szCs w:val="20"/>
                <w:lang w:val="fr-FR"/>
              </w:rPr>
              <w:t xml:space="preserve"> dans ses activités</w:t>
            </w:r>
          </w:p>
        </w:tc>
        <w:tc>
          <w:tcPr>
            <w:tcW w:w="3615" w:type="pct"/>
            <w:tcBorders>
              <w:top w:val="single" w:sz="4" w:space="0" w:color="000000"/>
              <w:left w:val="single" w:sz="4" w:space="0" w:color="000000"/>
              <w:bottom w:val="single" w:sz="4" w:space="0" w:color="000000"/>
              <w:right w:val="single" w:sz="4" w:space="0" w:color="000000"/>
            </w:tcBorders>
            <w:hideMark/>
          </w:tcPr>
          <w:p w14:paraId="70883695" w14:textId="77777777" w:rsidR="00E55F8F" w:rsidRDefault="00E55F8F" w:rsidP="009E7A66">
            <w:pPr>
              <w:pStyle w:val="TableParagraph"/>
              <w:spacing w:before="60" w:line="242" w:lineRule="auto"/>
              <w:ind w:left="102" w:right="93"/>
              <w:jc w:val="both"/>
              <w:rPr>
                <w:sz w:val="20"/>
                <w:szCs w:val="20"/>
                <w:lang w:val="fr-FR"/>
              </w:rPr>
            </w:pPr>
            <w:r>
              <w:rPr>
                <w:sz w:val="20"/>
                <w:szCs w:val="20"/>
                <w:lang w:val="fr-FR"/>
              </w:rPr>
              <w:t>Le candidat atteste (en cochant explicitement) du respect des conventions fondamentales relatives aux thèmes suivants :</w:t>
            </w:r>
          </w:p>
          <w:p w14:paraId="34A2E765" w14:textId="77777777" w:rsidR="00E55F8F" w:rsidRDefault="00E55F8F" w:rsidP="009E7A66">
            <w:pPr>
              <w:pStyle w:val="TableParagraph"/>
              <w:numPr>
                <w:ilvl w:val="0"/>
                <w:numId w:val="152"/>
              </w:numPr>
              <w:spacing w:before="58" w:line="242" w:lineRule="auto"/>
              <w:ind w:right="93"/>
              <w:jc w:val="both"/>
              <w:rPr>
                <w:sz w:val="20"/>
                <w:szCs w:val="20"/>
                <w:lang w:val="fr-FR"/>
              </w:rPr>
            </w:pPr>
            <w:r>
              <w:rPr>
                <w:sz w:val="20"/>
                <w:szCs w:val="20"/>
                <w:lang w:val="fr-FR"/>
              </w:rPr>
              <w:t xml:space="preserve">Liberté d’association </w:t>
            </w:r>
          </w:p>
          <w:p w14:paraId="6893CB81" w14:textId="77777777" w:rsidR="00E55F8F" w:rsidRDefault="00E55F8F" w:rsidP="009E7A66">
            <w:pPr>
              <w:pStyle w:val="TableParagraph"/>
              <w:numPr>
                <w:ilvl w:val="0"/>
                <w:numId w:val="152"/>
              </w:numPr>
              <w:spacing w:before="58" w:line="242" w:lineRule="auto"/>
              <w:ind w:right="93"/>
              <w:jc w:val="both"/>
              <w:rPr>
                <w:sz w:val="20"/>
                <w:szCs w:val="20"/>
                <w:lang w:val="fr-FR"/>
              </w:rPr>
            </w:pPr>
            <w:r>
              <w:rPr>
                <w:sz w:val="20"/>
                <w:szCs w:val="20"/>
                <w:lang w:val="fr-FR"/>
              </w:rPr>
              <w:t xml:space="preserve">Travail Forcé </w:t>
            </w:r>
          </w:p>
          <w:p w14:paraId="08F30E73" w14:textId="77777777" w:rsidR="00E55F8F" w:rsidRDefault="00E55F8F" w:rsidP="009E7A66">
            <w:pPr>
              <w:pStyle w:val="TableParagraph"/>
              <w:numPr>
                <w:ilvl w:val="0"/>
                <w:numId w:val="152"/>
              </w:numPr>
              <w:spacing w:before="58" w:line="242" w:lineRule="auto"/>
              <w:ind w:right="93"/>
              <w:jc w:val="both"/>
              <w:rPr>
                <w:sz w:val="20"/>
                <w:szCs w:val="20"/>
                <w:lang w:val="fr-FR"/>
              </w:rPr>
            </w:pPr>
            <w:r>
              <w:rPr>
                <w:sz w:val="20"/>
                <w:szCs w:val="20"/>
                <w:lang w:val="fr-FR"/>
              </w:rPr>
              <w:t>Discrimination</w:t>
            </w:r>
          </w:p>
          <w:p w14:paraId="6F7E0B8B" w14:textId="77777777" w:rsidR="00E55F8F" w:rsidRDefault="00E55F8F" w:rsidP="009E7A66">
            <w:pPr>
              <w:pStyle w:val="TableParagraph"/>
              <w:numPr>
                <w:ilvl w:val="0"/>
                <w:numId w:val="152"/>
              </w:numPr>
              <w:spacing w:before="58" w:after="60" w:line="242" w:lineRule="auto"/>
              <w:ind w:right="93"/>
              <w:jc w:val="both"/>
              <w:rPr>
                <w:sz w:val="20"/>
                <w:szCs w:val="20"/>
                <w:lang w:val="fr-FR"/>
              </w:rPr>
            </w:pPr>
            <w:r>
              <w:rPr>
                <w:sz w:val="20"/>
                <w:szCs w:val="20"/>
                <w:lang w:val="fr-FR"/>
              </w:rPr>
              <w:t>Travail des enfants</w:t>
            </w:r>
          </w:p>
        </w:tc>
      </w:tr>
      <w:tr w:rsidR="00E55F8F" w14:paraId="7C3722CC" w14:textId="77777777" w:rsidTr="009E7A66">
        <w:trPr>
          <w:trHeight w:val="819"/>
          <w:jc w:val="center"/>
        </w:trPr>
        <w:tc>
          <w:tcPr>
            <w:tcW w:w="181" w:type="pct"/>
            <w:tcBorders>
              <w:top w:val="single" w:sz="4" w:space="0" w:color="000000"/>
              <w:left w:val="single" w:sz="4" w:space="0" w:color="000000"/>
              <w:bottom w:val="single" w:sz="4" w:space="0" w:color="000000"/>
              <w:right w:val="single" w:sz="4" w:space="0" w:color="000000"/>
            </w:tcBorders>
            <w:hideMark/>
          </w:tcPr>
          <w:p w14:paraId="494168E0" w14:textId="77777777" w:rsidR="00E55F8F" w:rsidRDefault="00E55F8F" w:rsidP="009E7A66">
            <w:pPr>
              <w:pStyle w:val="TableParagraph"/>
              <w:spacing w:before="57"/>
              <w:ind w:right="-14"/>
              <w:jc w:val="center"/>
              <w:rPr>
                <w:sz w:val="20"/>
                <w:szCs w:val="20"/>
                <w:lang w:val="fr-FR"/>
              </w:rPr>
            </w:pPr>
            <w:r>
              <w:rPr>
                <w:w w:val="101"/>
                <w:sz w:val="20"/>
                <w:szCs w:val="20"/>
                <w:lang w:val="fr-FR"/>
              </w:rPr>
              <w:t>4</w:t>
            </w:r>
          </w:p>
        </w:tc>
        <w:tc>
          <w:tcPr>
            <w:tcW w:w="1204" w:type="pct"/>
            <w:tcBorders>
              <w:top w:val="single" w:sz="4" w:space="0" w:color="000000"/>
              <w:left w:val="single" w:sz="4" w:space="0" w:color="000000"/>
              <w:bottom w:val="single" w:sz="4" w:space="0" w:color="000000"/>
              <w:right w:val="single" w:sz="4" w:space="0" w:color="000000"/>
            </w:tcBorders>
            <w:hideMark/>
          </w:tcPr>
          <w:p w14:paraId="6D612EA4" w14:textId="77777777" w:rsidR="00E55F8F" w:rsidRDefault="00E55F8F" w:rsidP="009E7A66">
            <w:pPr>
              <w:pStyle w:val="TableParagraph"/>
              <w:spacing w:before="58"/>
              <w:ind w:left="102" w:right="96"/>
              <w:jc w:val="both"/>
              <w:rPr>
                <w:sz w:val="20"/>
                <w:szCs w:val="20"/>
                <w:lang w:val="fr-FR"/>
              </w:rPr>
            </w:pPr>
            <w:r>
              <w:rPr>
                <w:sz w:val="20"/>
                <w:szCs w:val="20"/>
                <w:lang w:val="fr-FR"/>
              </w:rPr>
              <w:t>Examens, inspections et audits internes sur la gestion ESSH, en particulier sur les chantiers de construction</w:t>
            </w:r>
          </w:p>
        </w:tc>
        <w:tc>
          <w:tcPr>
            <w:tcW w:w="3615" w:type="pct"/>
            <w:tcBorders>
              <w:top w:val="single" w:sz="4" w:space="0" w:color="000000"/>
              <w:left w:val="single" w:sz="4" w:space="0" w:color="000000"/>
              <w:bottom w:val="single" w:sz="4" w:space="0" w:color="000000"/>
              <w:right w:val="single" w:sz="4" w:space="0" w:color="000000"/>
            </w:tcBorders>
            <w:hideMark/>
          </w:tcPr>
          <w:p w14:paraId="44473E8B" w14:textId="77777777" w:rsidR="00E55F8F" w:rsidRDefault="00E55F8F" w:rsidP="009E7A66">
            <w:pPr>
              <w:pStyle w:val="TableParagraph"/>
              <w:spacing w:before="58" w:line="242" w:lineRule="auto"/>
              <w:ind w:left="102" w:right="94"/>
              <w:jc w:val="both"/>
              <w:rPr>
                <w:sz w:val="20"/>
                <w:szCs w:val="20"/>
                <w:lang w:val="fr-FR"/>
              </w:rPr>
            </w:pPr>
            <w:r>
              <w:rPr>
                <w:sz w:val="20"/>
                <w:szCs w:val="20"/>
                <w:lang w:val="fr-FR"/>
              </w:rPr>
              <w:t>Fournir des échantillons détaillés de ces rapports d’inspection ou audits qui ont été effectués au moins sur deux projets de taille comparable au projet</w:t>
            </w:r>
          </w:p>
        </w:tc>
      </w:tr>
      <w:tr w:rsidR="00E55F8F" w14:paraId="5F736080" w14:textId="77777777" w:rsidTr="009E7A66">
        <w:trPr>
          <w:trHeight w:val="1060"/>
          <w:jc w:val="center"/>
        </w:trPr>
        <w:tc>
          <w:tcPr>
            <w:tcW w:w="181" w:type="pct"/>
            <w:tcBorders>
              <w:top w:val="single" w:sz="4" w:space="0" w:color="000000"/>
              <w:left w:val="single" w:sz="4" w:space="0" w:color="000000"/>
              <w:bottom w:val="single" w:sz="4" w:space="0" w:color="000000"/>
              <w:right w:val="single" w:sz="4" w:space="0" w:color="000000"/>
            </w:tcBorders>
            <w:hideMark/>
          </w:tcPr>
          <w:p w14:paraId="6A3EF72D" w14:textId="77777777" w:rsidR="00E55F8F" w:rsidRDefault="00E55F8F" w:rsidP="009E7A66">
            <w:pPr>
              <w:pStyle w:val="TableParagraph"/>
              <w:spacing w:before="59"/>
              <w:ind w:right="-14"/>
              <w:jc w:val="center"/>
              <w:rPr>
                <w:sz w:val="20"/>
                <w:szCs w:val="20"/>
                <w:lang w:val="fr-FR"/>
              </w:rPr>
            </w:pPr>
            <w:r>
              <w:rPr>
                <w:w w:val="101"/>
                <w:sz w:val="20"/>
                <w:szCs w:val="20"/>
                <w:lang w:val="fr-FR"/>
              </w:rPr>
              <w:t>5</w:t>
            </w:r>
          </w:p>
        </w:tc>
        <w:tc>
          <w:tcPr>
            <w:tcW w:w="1204" w:type="pct"/>
            <w:tcBorders>
              <w:top w:val="single" w:sz="4" w:space="0" w:color="000000"/>
              <w:left w:val="single" w:sz="4" w:space="0" w:color="000000"/>
              <w:bottom w:val="single" w:sz="4" w:space="0" w:color="000000"/>
              <w:right w:val="single" w:sz="4" w:space="0" w:color="000000"/>
            </w:tcBorders>
            <w:hideMark/>
          </w:tcPr>
          <w:p w14:paraId="0C9D57FC" w14:textId="77777777" w:rsidR="00E55F8F" w:rsidRDefault="00E55F8F" w:rsidP="009E7A66">
            <w:pPr>
              <w:pStyle w:val="TableParagraph"/>
              <w:spacing w:before="58" w:line="242" w:lineRule="auto"/>
              <w:ind w:left="103" w:right="36"/>
              <w:rPr>
                <w:sz w:val="20"/>
                <w:szCs w:val="20"/>
                <w:lang w:val="fr-FR"/>
              </w:rPr>
            </w:pPr>
            <w:r>
              <w:rPr>
                <w:sz w:val="20"/>
                <w:szCs w:val="20"/>
                <w:lang w:val="fr-FR"/>
              </w:rPr>
              <w:t>Dispositif de contrôle du respect des politiques en interne et en externe</w:t>
            </w:r>
          </w:p>
        </w:tc>
        <w:tc>
          <w:tcPr>
            <w:tcW w:w="3615" w:type="pct"/>
            <w:tcBorders>
              <w:top w:val="single" w:sz="4" w:space="0" w:color="000000"/>
              <w:left w:val="single" w:sz="4" w:space="0" w:color="000000"/>
              <w:bottom w:val="single" w:sz="4" w:space="0" w:color="000000"/>
              <w:right w:val="single" w:sz="4" w:space="0" w:color="000000"/>
            </w:tcBorders>
            <w:hideMark/>
          </w:tcPr>
          <w:p w14:paraId="0B4521D6" w14:textId="77777777" w:rsidR="00E55F8F" w:rsidRDefault="00E55F8F" w:rsidP="009E7A66">
            <w:pPr>
              <w:pStyle w:val="TableParagraph"/>
              <w:spacing w:before="58"/>
              <w:ind w:left="102"/>
              <w:rPr>
                <w:sz w:val="20"/>
                <w:szCs w:val="20"/>
                <w:lang w:val="fr-FR"/>
              </w:rPr>
            </w:pPr>
            <w:r>
              <w:rPr>
                <w:sz w:val="20"/>
                <w:szCs w:val="20"/>
                <w:lang w:val="fr-FR"/>
              </w:rPr>
              <w:t xml:space="preserve">Fournir </w:t>
            </w:r>
            <w:proofErr w:type="gramStart"/>
            <w:r>
              <w:rPr>
                <w:sz w:val="20"/>
                <w:szCs w:val="20"/>
                <w:lang w:val="fr-FR"/>
              </w:rPr>
              <w:t>les informations sur</w:t>
            </w:r>
            <w:proofErr w:type="gramEnd"/>
            <w:r>
              <w:rPr>
                <w:sz w:val="20"/>
                <w:szCs w:val="20"/>
                <w:lang w:val="fr-FR"/>
              </w:rPr>
              <w:t xml:space="preserve"> :</w:t>
            </w:r>
          </w:p>
          <w:p w14:paraId="762FC690" w14:textId="77777777" w:rsidR="00E55F8F" w:rsidRDefault="00E55F8F" w:rsidP="009E7A66">
            <w:pPr>
              <w:pStyle w:val="TableParagraph"/>
              <w:numPr>
                <w:ilvl w:val="0"/>
                <w:numId w:val="153"/>
              </w:numPr>
              <w:tabs>
                <w:tab w:val="left" w:pos="411"/>
              </w:tabs>
              <w:spacing w:line="242" w:lineRule="auto"/>
              <w:ind w:right="93"/>
              <w:jc w:val="both"/>
              <w:rPr>
                <w:sz w:val="20"/>
                <w:szCs w:val="20"/>
                <w:lang w:val="fr-FR"/>
              </w:rPr>
            </w:pPr>
            <w:proofErr w:type="gramStart"/>
            <w:r>
              <w:rPr>
                <w:sz w:val="20"/>
                <w:szCs w:val="20"/>
                <w:lang w:val="fr-FR"/>
              </w:rPr>
              <w:t>la</w:t>
            </w:r>
            <w:proofErr w:type="gramEnd"/>
            <w:r>
              <w:rPr>
                <w:sz w:val="20"/>
                <w:szCs w:val="20"/>
                <w:lang w:val="fr-FR"/>
              </w:rPr>
              <w:t xml:space="preserve"> manière dont le candidat s’assure que les Sous-traitants, fournisseurs ou main  d’œuvre temporaire a) connaissent et b) respectent les exigences ESSH</w:t>
            </w:r>
          </w:p>
          <w:p w14:paraId="21E16884" w14:textId="77777777" w:rsidR="00E55F8F" w:rsidRDefault="00E55F8F" w:rsidP="009E7A66">
            <w:pPr>
              <w:pStyle w:val="TableParagraph"/>
              <w:numPr>
                <w:ilvl w:val="0"/>
                <w:numId w:val="153"/>
              </w:numPr>
              <w:tabs>
                <w:tab w:val="left" w:pos="411"/>
              </w:tabs>
              <w:spacing w:line="242" w:lineRule="auto"/>
              <w:ind w:right="93"/>
              <w:jc w:val="both"/>
              <w:rPr>
                <w:sz w:val="20"/>
                <w:szCs w:val="20"/>
                <w:lang w:val="fr-FR"/>
              </w:rPr>
            </w:pPr>
            <w:r>
              <w:rPr>
                <w:sz w:val="20"/>
                <w:szCs w:val="20"/>
                <w:lang w:val="fr-FR"/>
              </w:rPr>
              <w:t>La nature et le contenu des formations ESSH délivrées aux employés</w:t>
            </w:r>
          </w:p>
        </w:tc>
      </w:tr>
      <w:tr w:rsidR="00E55F8F" w14:paraId="0BF3E71F" w14:textId="77777777" w:rsidTr="009E7A66">
        <w:trPr>
          <w:trHeight w:val="267"/>
          <w:jc w:val="center"/>
        </w:trPr>
        <w:tc>
          <w:tcPr>
            <w:tcW w:w="181" w:type="pct"/>
            <w:tcBorders>
              <w:top w:val="single" w:sz="4" w:space="0" w:color="000000"/>
              <w:left w:val="single" w:sz="4" w:space="0" w:color="000000"/>
              <w:bottom w:val="single" w:sz="4" w:space="0" w:color="000000"/>
              <w:right w:val="single" w:sz="4" w:space="0" w:color="000000"/>
            </w:tcBorders>
            <w:hideMark/>
          </w:tcPr>
          <w:p w14:paraId="6849F274" w14:textId="77777777" w:rsidR="00E55F8F" w:rsidRDefault="00E55F8F" w:rsidP="009E7A66">
            <w:pPr>
              <w:pStyle w:val="TableParagraph"/>
              <w:spacing w:before="57"/>
              <w:jc w:val="center"/>
              <w:rPr>
                <w:sz w:val="20"/>
                <w:szCs w:val="20"/>
                <w:lang w:val="fr-FR"/>
              </w:rPr>
            </w:pPr>
            <w:r>
              <w:rPr>
                <w:w w:val="101"/>
                <w:sz w:val="20"/>
                <w:szCs w:val="20"/>
                <w:lang w:val="fr-FR"/>
              </w:rPr>
              <w:t>6</w:t>
            </w:r>
          </w:p>
        </w:tc>
        <w:tc>
          <w:tcPr>
            <w:tcW w:w="1204" w:type="pct"/>
            <w:tcBorders>
              <w:top w:val="single" w:sz="4" w:space="0" w:color="000000"/>
              <w:left w:val="single" w:sz="4" w:space="0" w:color="000000"/>
              <w:bottom w:val="single" w:sz="4" w:space="0" w:color="000000"/>
              <w:right w:val="single" w:sz="4" w:space="0" w:color="000000"/>
            </w:tcBorders>
            <w:hideMark/>
          </w:tcPr>
          <w:p w14:paraId="77E731D1" w14:textId="77777777" w:rsidR="00E55F8F" w:rsidRDefault="00E55F8F" w:rsidP="009E7A66">
            <w:pPr>
              <w:pStyle w:val="TableParagraph"/>
              <w:spacing w:before="58"/>
              <w:ind w:left="105"/>
              <w:rPr>
                <w:sz w:val="20"/>
                <w:szCs w:val="20"/>
                <w:lang w:val="fr-FR"/>
              </w:rPr>
            </w:pPr>
            <w:r>
              <w:rPr>
                <w:sz w:val="20"/>
                <w:szCs w:val="20"/>
                <w:lang w:val="fr-FR"/>
              </w:rPr>
              <w:t>Méthode de gestion des points sensibles</w:t>
            </w:r>
          </w:p>
        </w:tc>
        <w:tc>
          <w:tcPr>
            <w:tcW w:w="3615" w:type="pct"/>
            <w:tcBorders>
              <w:top w:val="single" w:sz="4" w:space="0" w:color="000000"/>
              <w:left w:val="single" w:sz="4" w:space="0" w:color="000000"/>
              <w:bottom w:val="single" w:sz="4" w:space="0" w:color="000000"/>
              <w:right w:val="single" w:sz="4" w:space="0" w:color="000000"/>
            </w:tcBorders>
            <w:hideMark/>
          </w:tcPr>
          <w:p w14:paraId="7B6F0B6B" w14:textId="77777777" w:rsidR="00E55F8F" w:rsidRDefault="00E55F8F" w:rsidP="009E7A66">
            <w:pPr>
              <w:pStyle w:val="TableParagraph"/>
              <w:spacing w:before="58" w:after="60"/>
              <w:ind w:left="102" w:right="93" w:firstLine="1"/>
              <w:jc w:val="both"/>
              <w:rPr>
                <w:sz w:val="20"/>
                <w:szCs w:val="20"/>
                <w:lang w:val="fr-FR"/>
              </w:rPr>
            </w:pPr>
            <w:r>
              <w:rPr>
                <w:sz w:val="20"/>
                <w:szCs w:val="20"/>
                <w:lang w:val="fr-FR"/>
              </w:rPr>
              <w:t xml:space="preserve">Sauf si les informations sont déjà contenues dans les documents de politique fournis dans le cadre des exigences des points 1. </w:t>
            </w:r>
            <w:proofErr w:type="gramStart"/>
            <w:r>
              <w:rPr>
                <w:sz w:val="20"/>
                <w:szCs w:val="20"/>
                <w:lang w:val="fr-FR"/>
              </w:rPr>
              <w:t>et</w:t>
            </w:r>
            <w:proofErr w:type="gramEnd"/>
            <w:r>
              <w:rPr>
                <w:sz w:val="20"/>
                <w:szCs w:val="20"/>
                <w:lang w:val="fr-FR"/>
              </w:rPr>
              <w:t xml:space="preserve"> 2. ci- dessus, fournir les documents  acceptables  par le Client de procédure officielle de l’entreprise de gestion des points sensibles suivants : </w:t>
            </w:r>
          </w:p>
          <w:p w14:paraId="6E1608AC" w14:textId="77777777" w:rsidR="00E55F8F" w:rsidRDefault="00E55F8F" w:rsidP="009E7A66">
            <w:pPr>
              <w:pStyle w:val="TableParagraph"/>
              <w:spacing w:before="58" w:after="60"/>
              <w:ind w:left="102" w:right="93" w:firstLine="1"/>
              <w:jc w:val="both"/>
              <w:rPr>
                <w:i/>
                <w:sz w:val="20"/>
                <w:szCs w:val="20"/>
                <w:lang w:val="fr-FR"/>
              </w:rPr>
            </w:pPr>
            <w:r>
              <w:rPr>
                <w:i/>
                <w:sz w:val="20"/>
                <w:szCs w:val="20"/>
                <w:lang w:val="fr-FR"/>
              </w:rPr>
              <w:t>Rejets liquides (effluents)</w:t>
            </w:r>
          </w:p>
          <w:p w14:paraId="5E57919D" w14:textId="77777777" w:rsidR="00E55F8F" w:rsidRDefault="00E55F8F" w:rsidP="009E7A66">
            <w:pPr>
              <w:pStyle w:val="TableParagraph"/>
              <w:numPr>
                <w:ilvl w:val="0"/>
                <w:numId w:val="154"/>
              </w:numPr>
              <w:tabs>
                <w:tab w:val="left" w:pos="453"/>
              </w:tabs>
              <w:rPr>
                <w:i/>
                <w:sz w:val="20"/>
                <w:szCs w:val="20"/>
                <w:lang w:val="fr-FR"/>
              </w:rPr>
            </w:pPr>
            <w:r>
              <w:rPr>
                <w:i/>
                <w:sz w:val="20"/>
                <w:szCs w:val="20"/>
                <w:lang w:val="fr-FR"/>
              </w:rPr>
              <w:t xml:space="preserve">Emissions dans l’air, bruit et </w:t>
            </w:r>
            <w:proofErr w:type="gramStart"/>
            <w:r>
              <w:rPr>
                <w:i/>
                <w:sz w:val="20"/>
                <w:szCs w:val="20"/>
                <w:lang w:val="fr-FR"/>
              </w:rPr>
              <w:t>trafic;</w:t>
            </w:r>
            <w:proofErr w:type="gramEnd"/>
          </w:p>
          <w:p w14:paraId="607A19DC" w14:textId="77777777" w:rsidR="00E55F8F" w:rsidRDefault="00E55F8F" w:rsidP="009E7A66">
            <w:pPr>
              <w:pStyle w:val="TableParagraph"/>
              <w:numPr>
                <w:ilvl w:val="0"/>
                <w:numId w:val="154"/>
              </w:numPr>
              <w:tabs>
                <w:tab w:val="left" w:pos="453"/>
              </w:tabs>
              <w:rPr>
                <w:i/>
                <w:sz w:val="20"/>
                <w:szCs w:val="20"/>
                <w:lang w:val="fr-FR"/>
              </w:rPr>
            </w:pPr>
            <w:r>
              <w:rPr>
                <w:i/>
                <w:sz w:val="20"/>
                <w:szCs w:val="20"/>
                <w:lang w:val="fr-FR"/>
              </w:rPr>
              <w:t>Déchets</w:t>
            </w:r>
          </w:p>
          <w:p w14:paraId="473F075B" w14:textId="77777777" w:rsidR="00E55F8F" w:rsidRDefault="00E55F8F" w:rsidP="009E7A66">
            <w:pPr>
              <w:pStyle w:val="TableParagraph"/>
              <w:numPr>
                <w:ilvl w:val="0"/>
                <w:numId w:val="154"/>
              </w:numPr>
              <w:tabs>
                <w:tab w:val="left" w:pos="453"/>
              </w:tabs>
              <w:rPr>
                <w:i/>
                <w:sz w:val="20"/>
                <w:szCs w:val="20"/>
                <w:lang w:val="fr-FR"/>
              </w:rPr>
            </w:pPr>
            <w:r>
              <w:rPr>
                <w:i/>
                <w:sz w:val="20"/>
                <w:szCs w:val="20"/>
                <w:lang w:val="fr-FR"/>
              </w:rPr>
              <w:t xml:space="preserve">Erosion et </w:t>
            </w:r>
            <w:proofErr w:type="gramStart"/>
            <w:r>
              <w:rPr>
                <w:i/>
                <w:sz w:val="20"/>
                <w:szCs w:val="20"/>
                <w:lang w:val="fr-FR"/>
              </w:rPr>
              <w:t>sédimentation;</w:t>
            </w:r>
            <w:proofErr w:type="gramEnd"/>
          </w:p>
          <w:p w14:paraId="580A0041" w14:textId="77777777" w:rsidR="00E55F8F" w:rsidRDefault="00E55F8F" w:rsidP="009E7A66">
            <w:pPr>
              <w:pStyle w:val="TableParagraph"/>
              <w:numPr>
                <w:ilvl w:val="0"/>
                <w:numId w:val="154"/>
              </w:numPr>
              <w:tabs>
                <w:tab w:val="left" w:pos="453"/>
              </w:tabs>
              <w:rPr>
                <w:i/>
                <w:sz w:val="20"/>
                <w:szCs w:val="20"/>
                <w:lang w:val="fr-FR"/>
              </w:rPr>
            </w:pPr>
            <w:r>
              <w:rPr>
                <w:i/>
                <w:sz w:val="20"/>
                <w:szCs w:val="20"/>
                <w:lang w:val="fr-FR"/>
              </w:rPr>
              <w:t xml:space="preserve">Remise en état et re-végétalisation des </w:t>
            </w:r>
            <w:proofErr w:type="gramStart"/>
            <w:r>
              <w:rPr>
                <w:i/>
                <w:sz w:val="20"/>
                <w:szCs w:val="20"/>
                <w:lang w:val="fr-FR"/>
              </w:rPr>
              <w:t>Sites;</w:t>
            </w:r>
            <w:proofErr w:type="gramEnd"/>
          </w:p>
          <w:p w14:paraId="12B8A16C" w14:textId="77777777" w:rsidR="00E55F8F" w:rsidRDefault="00E55F8F" w:rsidP="009E7A66">
            <w:pPr>
              <w:pStyle w:val="TableParagraph"/>
              <w:numPr>
                <w:ilvl w:val="0"/>
                <w:numId w:val="154"/>
              </w:numPr>
              <w:tabs>
                <w:tab w:val="left" w:pos="453"/>
              </w:tabs>
              <w:rPr>
                <w:i/>
                <w:sz w:val="20"/>
                <w:szCs w:val="20"/>
                <w:lang w:val="fr-FR"/>
              </w:rPr>
            </w:pPr>
            <w:r>
              <w:rPr>
                <w:i/>
                <w:sz w:val="20"/>
                <w:szCs w:val="20"/>
                <w:lang w:val="fr-FR"/>
              </w:rPr>
              <w:t xml:space="preserve">Matières </w:t>
            </w:r>
            <w:proofErr w:type="gramStart"/>
            <w:r>
              <w:rPr>
                <w:i/>
                <w:sz w:val="20"/>
                <w:szCs w:val="20"/>
                <w:lang w:val="fr-FR"/>
              </w:rPr>
              <w:t>dangereuses;</w:t>
            </w:r>
            <w:proofErr w:type="gramEnd"/>
          </w:p>
          <w:p w14:paraId="50155D9D" w14:textId="77777777" w:rsidR="00E55F8F" w:rsidRDefault="00E55F8F" w:rsidP="009E7A66">
            <w:pPr>
              <w:pStyle w:val="TableParagraph"/>
              <w:numPr>
                <w:ilvl w:val="0"/>
                <w:numId w:val="154"/>
              </w:numPr>
              <w:tabs>
                <w:tab w:val="left" w:pos="453"/>
              </w:tabs>
              <w:rPr>
                <w:i/>
                <w:sz w:val="20"/>
                <w:szCs w:val="20"/>
                <w:lang w:val="fr-FR"/>
              </w:rPr>
            </w:pPr>
            <w:r>
              <w:rPr>
                <w:i/>
                <w:sz w:val="20"/>
                <w:szCs w:val="20"/>
                <w:lang w:val="fr-FR"/>
              </w:rPr>
              <w:t>Formations et recrutement</w:t>
            </w:r>
          </w:p>
          <w:p w14:paraId="5EB51E69" w14:textId="77777777" w:rsidR="00E55F8F" w:rsidRDefault="00E55F8F" w:rsidP="009E7A66">
            <w:pPr>
              <w:pStyle w:val="TableParagraph"/>
              <w:numPr>
                <w:ilvl w:val="0"/>
                <w:numId w:val="154"/>
              </w:numPr>
              <w:tabs>
                <w:tab w:val="left" w:pos="453"/>
              </w:tabs>
              <w:rPr>
                <w:i/>
                <w:sz w:val="20"/>
                <w:szCs w:val="20"/>
                <w:lang w:val="fr-FR"/>
              </w:rPr>
            </w:pPr>
            <w:r>
              <w:rPr>
                <w:i/>
                <w:sz w:val="20"/>
                <w:szCs w:val="20"/>
                <w:lang w:val="fr-FR"/>
              </w:rPr>
              <w:t>Sécurité sur les chantiers</w:t>
            </w:r>
          </w:p>
          <w:p w14:paraId="655C7BD5" w14:textId="77777777" w:rsidR="00E55F8F" w:rsidRDefault="00E55F8F" w:rsidP="009E7A66">
            <w:pPr>
              <w:pStyle w:val="TableParagraph"/>
              <w:numPr>
                <w:ilvl w:val="0"/>
                <w:numId w:val="154"/>
              </w:numPr>
              <w:tabs>
                <w:tab w:val="left" w:pos="453"/>
              </w:tabs>
              <w:rPr>
                <w:i/>
                <w:sz w:val="20"/>
                <w:szCs w:val="20"/>
                <w:lang w:val="fr-FR"/>
              </w:rPr>
            </w:pPr>
            <w:r>
              <w:rPr>
                <w:i/>
                <w:sz w:val="20"/>
                <w:szCs w:val="20"/>
                <w:lang w:val="fr-FR"/>
              </w:rPr>
              <w:t xml:space="preserve">Premiers secours et évacuation médicale des </w:t>
            </w:r>
            <w:proofErr w:type="gramStart"/>
            <w:r>
              <w:rPr>
                <w:i/>
                <w:sz w:val="20"/>
                <w:szCs w:val="20"/>
                <w:lang w:val="fr-FR"/>
              </w:rPr>
              <w:t>employés;</w:t>
            </w:r>
            <w:proofErr w:type="gramEnd"/>
          </w:p>
          <w:p w14:paraId="2807847B" w14:textId="77777777" w:rsidR="00E55F8F" w:rsidRDefault="00E55F8F" w:rsidP="009E7A66">
            <w:pPr>
              <w:pStyle w:val="TableParagraph"/>
              <w:numPr>
                <w:ilvl w:val="0"/>
                <w:numId w:val="154"/>
              </w:numPr>
              <w:tabs>
                <w:tab w:val="left" w:pos="453"/>
              </w:tabs>
              <w:rPr>
                <w:i/>
                <w:sz w:val="20"/>
                <w:szCs w:val="20"/>
                <w:lang w:val="fr-FR"/>
              </w:rPr>
            </w:pPr>
            <w:r>
              <w:rPr>
                <w:i/>
                <w:sz w:val="20"/>
                <w:szCs w:val="20"/>
                <w:lang w:val="fr-FR"/>
              </w:rPr>
              <w:t>Combat contre les maladies transmissibles (HIV/AIDS, paludisme…)</w:t>
            </w:r>
          </w:p>
          <w:p w14:paraId="43721DF4" w14:textId="77777777" w:rsidR="00E55F8F" w:rsidRDefault="00E55F8F" w:rsidP="009E7A66">
            <w:pPr>
              <w:pStyle w:val="TableParagraph"/>
              <w:numPr>
                <w:ilvl w:val="0"/>
                <w:numId w:val="154"/>
              </w:numPr>
              <w:tabs>
                <w:tab w:val="left" w:pos="453"/>
              </w:tabs>
              <w:rPr>
                <w:sz w:val="20"/>
                <w:szCs w:val="20"/>
                <w:lang w:val="fr-FR"/>
              </w:rPr>
            </w:pPr>
            <w:r>
              <w:rPr>
                <w:i/>
                <w:sz w:val="20"/>
                <w:szCs w:val="20"/>
                <w:lang w:val="fr-FR"/>
              </w:rPr>
              <w:t>Mesures contre la Violence basée sur le genre (VBG)</w:t>
            </w:r>
          </w:p>
        </w:tc>
      </w:tr>
    </w:tbl>
    <w:p w14:paraId="26F63CB2" w14:textId="77777777" w:rsidR="00E55F8F" w:rsidRDefault="00E55F8F" w:rsidP="00E55F8F">
      <w:pPr>
        <w:pStyle w:val="Corpsdetexte"/>
        <w:spacing w:line="120" w:lineRule="auto"/>
        <w:rPr>
          <w:lang w:val="fr-FR"/>
        </w:rPr>
      </w:pPr>
    </w:p>
    <w:p w14:paraId="4F83477D" w14:textId="77777777" w:rsidR="00E55F8F" w:rsidRDefault="00E55F8F" w:rsidP="00E55F8F">
      <w:pPr>
        <w:spacing w:before="120" w:after="120"/>
        <w:rPr>
          <w:b/>
          <w:w w:val="105"/>
        </w:rPr>
      </w:pPr>
      <w:r>
        <w:rPr>
          <w:b/>
        </w:rPr>
        <w:t>N.B.</w:t>
      </w:r>
      <w:r>
        <w:t xml:space="preserve"> </w:t>
      </w:r>
      <w:r>
        <w:rPr>
          <w:w w:val="105"/>
        </w:rPr>
        <w:t xml:space="preserve">Posséder une </w:t>
      </w:r>
      <w:r>
        <w:rPr>
          <w:b/>
          <w:w w:val="105"/>
        </w:rPr>
        <w:t>certification ISO ou norme internationale équivalente serait un atout</w:t>
      </w:r>
    </w:p>
    <w:p w14:paraId="7A5A638B" w14:textId="77777777" w:rsidR="00E55F8F" w:rsidRPr="005E4732" w:rsidRDefault="00E55F8F" w:rsidP="00E55F8F">
      <w:pPr>
        <w:pStyle w:val="Titre3"/>
        <w:ind w:right="-1"/>
        <w:jc w:val="center"/>
        <w:rPr>
          <w:rFonts w:ascii="Times New Roman" w:hAnsi="Times New Roman" w:cs="Times New Roman"/>
          <w:sz w:val="20"/>
          <w:szCs w:val="20"/>
        </w:rPr>
      </w:pPr>
      <w:r w:rsidRPr="005E4732">
        <w:rPr>
          <w:rFonts w:ascii="Times New Roman" w:hAnsi="Times New Roman" w:cs="Times New Roman"/>
          <w:sz w:val="20"/>
          <w:szCs w:val="20"/>
        </w:rPr>
        <w:t>Formulaire PER- : (fait partie des formulaires du DAO)</w:t>
      </w:r>
    </w:p>
    <w:p w14:paraId="78A9C33A" w14:textId="77777777" w:rsidR="00E55F8F" w:rsidRPr="005E4732" w:rsidRDefault="00E55F8F" w:rsidP="00E55F8F">
      <w:pPr>
        <w:pStyle w:val="Titre3"/>
        <w:ind w:right="-1"/>
        <w:jc w:val="center"/>
        <w:rPr>
          <w:rFonts w:ascii="Times New Roman" w:hAnsi="Times New Roman" w:cs="Times New Roman"/>
          <w:sz w:val="20"/>
          <w:szCs w:val="20"/>
        </w:rPr>
      </w:pPr>
      <w:r w:rsidRPr="005E4732">
        <w:rPr>
          <w:rFonts w:ascii="Times New Roman" w:hAnsi="Times New Roman" w:cs="Times New Roman"/>
          <w:sz w:val="20"/>
          <w:szCs w:val="20"/>
        </w:rPr>
        <w:t>Curriculum vitae du Personnel proposé (</w:t>
      </w:r>
      <w:r w:rsidRPr="005E4732">
        <w:rPr>
          <w:rFonts w:ascii="Times New Roman" w:hAnsi="Times New Roman" w:cs="Times New Roman"/>
          <w:w w:val="105"/>
          <w:sz w:val="20"/>
          <w:szCs w:val="20"/>
        </w:rPr>
        <w:t>expertise en environnement - expertise en social)</w:t>
      </w:r>
    </w:p>
    <w:p w14:paraId="23B39277" w14:textId="77777777" w:rsidR="00E55F8F" w:rsidRDefault="00E55F8F" w:rsidP="00E55F8F">
      <w:pPr>
        <w:pStyle w:val="Corpsdetexte"/>
        <w:spacing w:before="11"/>
        <w:rPr>
          <w:rFonts w:ascii="Arial Narrow" w:hAnsi="Arial Narrow"/>
          <w:b/>
          <w:lang w:val="fr-FR"/>
        </w:rPr>
      </w:pPr>
    </w:p>
    <w:tbl>
      <w:tblPr>
        <w:tblStyle w:val="Grilledutableau"/>
        <w:tblW w:w="0" w:type="auto"/>
        <w:tblLook w:val="04A0" w:firstRow="1" w:lastRow="0" w:firstColumn="1" w:lastColumn="0" w:noHBand="0" w:noVBand="1"/>
      </w:tblPr>
      <w:tblGrid>
        <w:gridCol w:w="8990"/>
      </w:tblGrid>
      <w:tr w:rsidR="00E55F8F" w14:paraId="090B5AD7" w14:textId="77777777" w:rsidTr="009E7A66">
        <w:tc>
          <w:tcPr>
            <w:tcW w:w="9778" w:type="dxa"/>
            <w:tcBorders>
              <w:top w:val="single" w:sz="4" w:space="0" w:color="auto"/>
              <w:left w:val="single" w:sz="4" w:space="0" w:color="auto"/>
              <w:bottom w:val="single" w:sz="4" w:space="0" w:color="auto"/>
              <w:right w:val="single" w:sz="4" w:space="0" w:color="auto"/>
            </w:tcBorders>
            <w:hideMark/>
          </w:tcPr>
          <w:p w14:paraId="3B06A597" w14:textId="77777777" w:rsidR="00E55F8F" w:rsidRDefault="00E55F8F" w:rsidP="009E7A66">
            <w:pPr>
              <w:spacing w:before="60"/>
              <w:ind w:left="62"/>
              <w:rPr>
                <w:b/>
                <w:sz w:val="21"/>
              </w:rPr>
            </w:pPr>
            <w:r>
              <w:rPr>
                <w:b/>
                <w:sz w:val="21"/>
              </w:rPr>
              <w:t xml:space="preserve">Nom du </w:t>
            </w:r>
            <w:proofErr w:type="gramStart"/>
            <w:r>
              <w:rPr>
                <w:b/>
                <w:sz w:val="21"/>
              </w:rPr>
              <w:t>Candidat:</w:t>
            </w:r>
            <w:proofErr w:type="gramEnd"/>
            <w:r>
              <w:rPr>
                <w:b/>
                <w:sz w:val="21"/>
              </w:rPr>
              <w:t xml:space="preserve"> </w:t>
            </w:r>
          </w:p>
        </w:tc>
      </w:tr>
    </w:tbl>
    <w:p w14:paraId="13A89A70" w14:textId="77777777" w:rsidR="00E55F8F" w:rsidRDefault="00E55F8F" w:rsidP="00E55F8F">
      <w:pPr>
        <w:pStyle w:val="Corpsdetexte"/>
        <w:spacing w:before="11"/>
        <w:rPr>
          <w:rFonts w:ascii="Arial Narrow" w:hAnsi="Arial Narrow"/>
          <w:b/>
          <w:lang w:val="fr-FR"/>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80"/>
        <w:gridCol w:w="3378"/>
        <w:gridCol w:w="3626"/>
      </w:tblGrid>
      <w:tr w:rsidR="00E55F8F" w14:paraId="252CE875" w14:textId="77777777" w:rsidTr="009E7A66">
        <w:trPr>
          <w:trHeight w:val="331"/>
        </w:trPr>
        <w:tc>
          <w:tcPr>
            <w:tcW w:w="9541" w:type="dxa"/>
            <w:gridSpan w:val="3"/>
            <w:tcBorders>
              <w:top w:val="single" w:sz="6" w:space="0" w:color="000000"/>
              <w:left w:val="single" w:sz="6" w:space="0" w:color="000000"/>
              <w:bottom w:val="single" w:sz="6" w:space="0" w:color="000000"/>
              <w:right w:val="single" w:sz="6" w:space="0" w:color="000000"/>
            </w:tcBorders>
            <w:hideMark/>
          </w:tcPr>
          <w:p w14:paraId="4639743B" w14:textId="77777777" w:rsidR="00E55F8F" w:rsidRDefault="00E55F8F" w:rsidP="009E7A66">
            <w:pPr>
              <w:pStyle w:val="TableParagraph"/>
              <w:spacing w:before="120"/>
              <w:ind w:left="69"/>
              <w:rPr>
                <w:b/>
                <w:sz w:val="20"/>
                <w:szCs w:val="20"/>
                <w:lang w:val="fr-FR"/>
              </w:rPr>
            </w:pPr>
            <w:r>
              <w:rPr>
                <w:b/>
                <w:sz w:val="20"/>
                <w:szCs w:val="20"/>
                <w:lang w:val="fr-FR"/>
              </w:rPr>
              <w:t>Poste</w:t>
            </w:r>
          </w:p>
        </w:tc>
      </w:tr>
      <w:tr w:rsidR="00E55F8F" w14:paraId="0054F550" w14:textId="77777777" w:rsidTr="009E7A66">
        <w:trPr>
          <w:trHeight w:val="536"/>
        </w:trPr>
        <w:tc>
          <w:tcPr>
            <w:tcW w:w="2102" w:type="dxa"/>
            <w:vMerge w:val="restart"/>
            <w:tcBorders>
              <w:top w:val="single" w:sz="6" w:space="0" w:color="000000"/>
              <w:left w:val="single" w:sz="6" w:space="0" w:color="000000"/>
              <w:bottom w:val="single" w:sz="6" w:space="0" w:color="000000"/>
              <w:right w:val="single" w:sz="6" w:space="0" w:color="000000"/>
            </w:tcBorders>
            <w:hideMark/>
          </w:tcPr>
          <w:p w14:paraId="46DE8EFE" w14:textId="77777777" w:rsidR="00E55F8F" w:rsidRDefault="00E55F8F" w:rsidP="009E7A66">
            <w:pPr>
              <w:pStyle w:val="TableParagraph"/>
              <w:spacing w:before="120"/>
              <w:ind w:left="69" w:right="112"/>
              <w:rPr>
                <w:b/>
                <w:sz w:val="20"/>
                <w:szCs w:val="20"/>
                <w:lang w:val="fr-FR"/>
              </w:rPr>
            </w:pPr>
            <w:r>
              <w:rPr>
                <w:b/>
                <w:sz w:val="20"/>
                <w:szCs w:val="20"/>
                <w:lang w:val="fr-FR"/>
              </w:rPr>
              <w:t>Renseignements personnels</w:t>
            </w:r>
          </w:p>
        </w:tc>
        <w:tc>
          <w:tcPr>
            <w:tcW w:w="3588" w:type="dxa"/>
            <w:tcBorders>
              <w:top w:val="single" w:sz="6" w:space="0" w:color="000000"/>
              <w:left w:val="single" w:sz="6" w:space="0" w:color="000000"/>
              <w:bottom w:val="single" w:sz="6" w:space="0" w:color="000000"/>
              <w:right w:val="single" w:sz="6" w:space="0" w:color="000000"/>
            </w:tcBorders>
            <w:hideMark/>
          </w:tcPr>
          <w:p w14:paraId="632092D8" w14:textId="77777777" w:rsidR="00E55F8F" w:rsidRDefault="00E55F8F" w:rsidP="009E7A66">
            <w:pPr>
              <w:pStyle w:val="TableParagraph"/>
              <w:spacing w:before="120"/>
              <w:ind w:left="69"/>
              <w:rPr>
                <w:b/>
                <w:sz w:val="20"/>
                <w:szCs w:val="20"/>
                <w:lang w:val="fr-FR"/>
              </w:rPr>
            </w:pPr>
            <w:r>
              <w:rPr>
                <w:b/>
                <w:sz w:val="20"/>
                <w:szCs w:val="20"/>
                <w:lang w:val="fr-FR"/>
              </w:rPr>
              <w:t>Nom</w:t>
            </w:r>
          </w:p>
        </w:tc>
        <w:tc>
          <w:tcPr>
            <w:tcW w:w="3851" w:type="dxa"/>
            <w:tcBorders>
              <w:top w:val="single" w:sz="6" w:space="0" w:color="000000"/>
              <w:left w:val="single" w:sz="6" w:space="0" w:color="000000"/>
              <w:bottom w:val="single" w:sz="6" w:space="0" w:color="000000"/>
              <w:right w:val="single" w:sz="6" w:space="0" w:color="000000"/>
            </w:tcBorders>
            <w:hideMark/>
          </w:tcPr>
          <w:p w14:paraId="73AE49DF" w14:textId="77777777" w:rsidR="00E55F8F" w:rsidRDefault="00E55F8F" w:rsidP="009E7A66">
            <w:pPr>
              <w:pStyle w:val="TableParagraph"/>
              <w:spacing w:before="120"/>
              <w:ind w:left="70"/>
              <w:rPr>
                <w:b/>
                <w:sz w:val="20"/>
                <w:szCs w:val="20"/>
                <w:lang w:val="fr-FR"/>
              </w:rPr>
            </w:pPr>
            <w:r>
              <w:rPr>
                <w:b/>
                <w:sz w:val="20"/>
                <w:szCs w:val="20"/>
                <w:lang w:val="fr-FR"/>
              </w:rPr>
              <w:t>Date de naissance</w:t>
            </w:r>
          </w:p>
        </w:tc>
      </w:tr>
      <w:tr w:rsidR="00E55F8F" w14:paraId="1361AABE" w14:textId="77777777" w:rsidTr="009E7A66">
        <w:trPr>
          <w:trHeight w:val="703"/>
        </w:trPr>
        <w:tc>
          <w:tcPr>
            <w:tcW w:w="9541" w:type="dxa"/>
            <w:vMerge/>
            <w:tcBorders>
              <w:top w:val="single" w:sz="6" w:space="0" w:color="000000"/>
              <w:left w:val="single" w:sz="6" w:space="0" w:color="000000"/>
              <w:bottom w:val="single" w:sz="6" w:space="0" w:color="000000"/>
              <w:right w:val="single" w:sz="6" w:space="0" w:color="000000"/>
            </w:tcBorders>
            <w:vAlign w:val="center"/>
            <w:hideMark/>
          </w:tcPr>
          <w:p w14:paraId="5653B6EF" w14:textId="77777777" w:rsidR="00E55F8F" w:rsidRDefault="00E55F8F" w:rsidP="009E7A66">
            <w:pPr>
              <w:rPr>
                <w:b/>
                <w:lang w:eastAsia="en-US"/>
              </w:rPr>
            </w:pPr>
          </w:p>
        </w:tc>
        <w:tc>
          <w:tcPr>
            <w:tcW w:w="7439" w:type="dxa"/>
            <w:gridSpan w:val="2"/>
            <w:tcBorders>
              <w:top w:val="single" w:sz="6" w:space="0" w:color="000000"/>
              <w:left w:val="single" w:sz="6" w:space="0" w:color="000000"/>
              <w:bottom w:val="single" w:sz="6" w:space="0" w:color="000000"/>
              <w:right w:val="single" w:sz="6" w:space="0" w:color="000000"/>
            </w:tcBorders>
            <w:hideMark/>
          </w:tcPr>
          <w:p w14:paraId="649DC37E" w14:textId="77777777" w:rsidR="00E55F8F" w:rsidRDefault="00E55F8F" w:rsidP="009E7A66">
            <w:pPr>
              <w:pStyle w:val="TableParagraph"/>
              <w:spacing w:before="120"/>
              <w:ind w:left="69"/>
              <w:rPr>
                <w:b/>
                <w:sz w:val="20"/>
                <w:szCs w:val="20"/>
                <w:lang w:val="fr-FR"/>
              </w:rPr>
            </w:pPr>
            <w:r>
              <w:rPr>
                <w:b/>
                <w:sz w:val="20"/>
                <w:szCs w:val="20"/>
                <w:lang w:val="fr-FR"/>
              </w:rPr>
              <w:t>Qualifications professionnelles</w:t>
            </w:r>
          </w:p>
        </w:tc>
      </w:tr>
      <w:tr w:rsidR="00E55F8F" w14:paraId="4B03A1F5" w14:textId="77777777" w:rsidTr="009E7A66">
        <w:trPr>
          <w:trHeight w:val="525"/>
        </w:trPr>
        <w:tc>
          <w:tcPr>
            <w:tcW w:w="2102" w:type="dxa"/>
            <w:vMerge w:val="restart"/>
            <w:tcBorders>
              <w:top w:val="single" w:sz="6" w:space="0" w:color="000000"/>
              <w:left w:val="single" w:sz="6" w:space="0" w:color="000000"/>
              <w:bottom w:val="single" w:sz="6" w:space="0" w:color="000000"/>
              <w:right w:val="single" w:sz="6" w:space="0" w:color="000000"/>
            </w:tcBorders>
            <w:hideMark/>
          </w:tcPr>
          <w:p w14:paraId="24DFF911" w14:textId="77777777" w:rsidR="00E55F8F" w:rsidRDefault="00E55F8F" w:rsidP="009E7A66">
            <w:pPr>
              <w:pStyle w:val="TableParagraph"/>
              <w:spacing w:before="120"/>
              <w:ind w:left="69" w:right="555"/>
              <w:rPr>
                <w:b/>
                <w:sz w:val="20"/>
                <w:szCs w:val="20"/>
                <w:lang w:val="fr-FR"/>
              </w:rPr>
            </w:pPr>
            <w:r>
              <w:rPr>
                <w:b/>
                <w:sz w:val="20"/>
                <w:szCs w:val="20"/>
                <w:lang w:val="fr-FR"/>
              </w:rPr>
              <w:t>Employeur actuel</w:t>
            </w:r>
          </w:p>
        </w:tc>
        <w:tc>
          <w:tcPr>
            <w:tcW w:w="7439" w:type="dxa"/>
            <w:gridSpan w:val="2"/>
            <w:tcBorders>
              <w:top w:val="single" w:sz="6" w:space="0" w:color="000000"/>
              <w:left w:val="single" w:sz="6" w:space="0" w:color="000000"/>
              <w:bottom w:val="single" w:sz="6" w:space="0" w:color="000000"/>
              <w:right w:val="single" w:sz="6" w:space="0" w:color="000000"/>
            </w:tcBorders>
            <w:hideMark/>
          </w:tcPr>
          <w:p w14:paraId="3F62C3F0" w14:textId="77777777" w:rsidR="00E55F8F" w:rsidRDefault="00E55F8F" w:rsidP="009E7A66">
            <w:pPr>
              <w:pStyle w:val="TableParagraph"/>
              <w:spacing w:before="120"/>
              <w:ind w:left="69"/>
              <w:rPr>
                <w:b/>
                <w:sz w:val="20"/>
                <w:szCs w:val="20"/>
                <w:lang w:val="fr-FR"/>
              </w:rPr>
            </w:pPr>
            <w:r>
              <w:rPr>
                <w:b/>
                <w:sz w:val="20"/>
                <w:szCs w:val="20"/>
                <w:lang w:val="fr-FR"/>
              </w:rPr>
              <w:t>Nom de l’employeur</w:t>
            </w:r>
          </w:p>
        </w:tc>
      </w:tr>
      <w:tr w:rsidR="00E55F8F" w14:paraId="6F249B4F" w14:textId="77777777" w:rsidTr="009E7A66">
        <w:trPr>
          <w:trHeight w:val="420"/>
        </w:trPr>
        <w:tc>
          <w:tcPr>
            <w:tcW w:w="9541" w:type="dxa"/>
            <w:vMerge/>
            <w:tcBorders>
              <w:top w:val="single" w:sz="6" w:space="0" w:color="000000"/>
              <w:left w:val="single" w:sz="6" w:space="0" w:color="000000"/>
              <w:bottom w:val="single" w:sz="6" w:space="0" w:color="000000"/>
              <w:right w:val="single" w:sz="6" w:space="0" w:color="000000"/>
            </w:tcBorders>
            <w:vAlign w:val="center"/>
            <w:hideMark/>
          </w:tcPr>
          <w:p w14:paraId="656910B0" w14:textId="77777777" w:rsidR="00E55F8F" w:rsidRDefault="00E55F8F" w:rsidP="009E7A66">
            <w:pPr>
              <w:rPr>
                <w:b/>
                <w:lang w:eastAsia="en-US"/>
              </w:rPr>
            </w:pPr>
          </w:p>
        </w:tc>
        <w:tc>
          <w:tcPr>
            <w:tcW w:w="7439" w:type="dxa"/>
            <w:gridSpan w:val="2"/>
            <w:tcBorders>
              <w:top w:val="single" w:sz="6" w:space="0" w:color="000000"/>
              <w:left w:val="single" w:sz="6" w:space="0" w:color="000000"/>
              <w:bottom w:val="single" w:sz="6" w:space="0" w:color="000000"/>
              <w:right w:val="single" w:sz="6" w:space="0" w:color="000000"/>
            </w:tcBorders>
            <w:hideMark/>
          </w:tcPr>
          <w:p w14:paraId="0AB2243B" w14:textId="77777777" w:rsidR="00E55F8F" w:rsidRDefault="00E55F8F" w:rsidP="009E7A66">
            <w:pPr>
              <w:pStyle w:val="TableParagraph"/>
              <w:spacing w:before="120"/>
              <w:ind w:left="69"/>
              <w:rPr>
                <w:b/>
                <w:sz w:val="20"/>
                <w:szCs w:val="20"/>
                <w:lang w:val="fr-FR"/>
              </w:rPr>
            </w:pPr>
            <w:r>
              <w:rPr>
                <w:b/>
                <w:sz w:val="20"/>
                <w:szCs w:val="20"/>
                <w:lang w:val="fr-FR"/>
              </w:rPr>
              <w:t>Adresse de l’employeur</w:t>
            </w:r>
          </w:p>
        </w:tc>
      </w:tr>
      <w:tr w:rsidR="00E55F8F" w14:paraId="612E3BFD" w14:textId="77777777" w:rsidTr="009E7A66">
        <w:trPr>
          <w:trHeight w:val="705"/>
        </w:trPr>
        <w:tc>
          <w:tcPr>
            <w:tcW w:w="9541" w:type="dxa"/>
            <w:vMerge/>
            <w:tcBorders>
              <w:top w:val="single" w:sz="6" w:space="0" w:color="000000"/>
              <w:left w:val="single" w:sz="6" w:space="0" w:color="000000"/>
              <w:bottom w:val="single" w:sz="6" w:space="0" w:color="000000"/>
              <w:right w:val="single" w:sz="6" w:space="0" w:color="000000"/>
            </w:tcBorders>
            <w:vAlign w:val="center"/>
            <w:hideMark/>
          </w:tcPr>
          <w:p w14:paraId="6A672886" w14:textId="77777777" w:rsidR="00E55F8F" w:rsidRDefault="00E55F8F" w:rsidP="009E7A66">
            <w:pPr>
              <w:rPr>
                <w:b/>
                <w:lang w:eastAsia="en-US"/>
              </w:rPr>
            </w:pPr>
          </w:p>
        </w:tc>
        <w:tc>
          <w:tcPr>
            <w:tcW w:w="3588" w:type="dxa"/>
            <w:tcBorders>
              <w:top w:val="single" w:sz="6" w:space="0" w:color="000000"/>
              <w:left w:val="single" w:sz="6" w:space="0" w:color="000000"/>
              <w:bottom w:val="single" w:sz="6" w:space="0" w:color="000000"/>
              <w:right w:val="single" w:sz="6" w:space="0" w:color="000000"/>
            </w:tcBorders>
            <w:hideMark/>
          </w:tcPr>
          <w:p w14:paraId="128A7C37" w14:textId="77777777" w:rsidR="00E55F8F" w:rsidRDefault="00E55F8F" w:rsidP="009E7A66">
            <w:pPr>
              <w:pStyle w:val="TableParagraph"/>
              <w:spacing w:before="120"/>
              <w:ind w:left="69"/>
              <w:rPr>
                <w:b/>
                <w:sz w:val="20"/>
                <w:szCs w:val="20"/>
                <w:lang w:val="fr-FR"/>
              </w:rPr>
            </w:pPr>
            <w:r>
              <w:rPr>
                <w:b/>
                <w:sz w:val="20"/>
                <w:szCs w:val="20"/>
                <w:lang w:val="fr-FR"/>
              </w:rPr>
              <w:t>Téléphone</w:t>
            </w:r>
          </w:p>
        </w:tc>
        <w:tc>
          <w:tcPr>
            <w:tcW w:w="3851" w:type="dxa"/>
            <w:tcBorders>
              <w:top w:val="single" w:sz="6" w:space="0" w:color="000000"/>
              <w:left w:val="single" w:sz="6" w:space="0" w:color="000000"/>
              <w:bottom w:val="single" w:sz="6" w:space="0" w:color="000000"/>
              <w:right w:val="single" w:sz="6" w:space="0" w:color="000000"/>
            </w:tcBorders>
            <w:hideMark/>
          </w:tcPr>
          <w:p w14:paraId="65CC1428" w14:textId="77777777" w:rsidR="00E55F8F" w:rsidRDefault="00E55F8F" w:rsidP="009E7A66">
            <w:pPr>
              <w:pStyle w:val="TableParagraph"/>
              <w:spacing w:before="120"/>
              <w:ind w:left="70"/>
              <w:rPr>
                <w:b/>
                <w:sz w:val="20"/>
                <w:szCs w:val="20"/>
                <w:lang w:val="fr-FR"/>
              </w:rPr>
            </w:pPr>
            <w:r>
              <w:rPr>
                <w:b/>
                <w:sz w:val="20"/>
                <w:szCs w:val="20"/>
                <w:lang w:val="fr-FR"/>
              </w:rPr>
              <w:t>Contact (responsable / chargé du personnel)</w:t>
            </w:r>
          </w:p>
        </w:tc>
      </w:tr>
      <w:tr w:rsidR="00E55F8F" w14:paraId="14E6B720" w14:textId="77777777" w:rsidTr="009E7A66">
        <w:trPr>
          <w:trHeight w:val="687"/>
        </w:trPr>
        <w:tc>
          <w:tcPr>
            <w:tcW w:w="9541" w:type="dxa"/>
            <w:vMerge/>
            <w:tcBorders>
              <w:top w:val="single" w:sz="6" w:space="0" w:color="000000"/>
              <w:left w:val="single" w:sz="6" w:space="0" w:color="000000"/>
              <w:bottom w:val="single" w:sz="6" w:space="0" w:color="000000"/>
              <w:right w:val="single" w:sz="6" w:space="0" w:color="000000"/>
            </w:tcBorders>
            <w:vAlign w:val="center"/>
            <w:hideMark/>
          </w:tcPr>
          <w:p w14:paraId="45C0439C" w14:textId="77777777" w:rsidR="00E55F8F" w:rsidRDefault="00E55F8F" w:rsidP="009E7A66">
            <w:pPr>
              <w:rPr>
                <w:b/>
                <w:lang w:eastAsia="en-US"/>
              </w:rPr>
            </w:pPr>
          </w:p>
        </w:tc>
        <w:tc>
          <w:tcPr>
            <w:tcW w:w="3588" w:type="dxa"/>
            <w:tcBorders>
              <w:top w:val="single" w:sz="6" w:space="0" w:color="000000"/>
              <w:left w:val="single" w:sz="6" w:space="0" w:color="000000"/>
              <w:bottom w:val="single" w:sz="6" w:space="0" w:color="000000"/>
              <w:right w:val="single" w:sz="6" w:space="0" w:color="000000"/>
            </w:tcBorders>
            <w:hideMark/>
          </w:tcPr>
          <w:p w14:paraId="7BEE8452" w14:textId="77777777" w:rsidR="00E55F8F" w:rsidRDefault="00E55F8F" w:rsidP="009E7A66">
            <w:pPr>
              <w:pStyle w:val="TableParagraph"/>
              <w:spacing w:before="120"/>
              <w:ind w:left="69"/>
              <w:rPr>
                <w:b/>
                <w:sz w:val="20"/>
                <w:szCs w:val="20"/>
                <w:lang w:val="fr-FR"/>
              </w:rPr>
            </w:pPr>
            <w:r>
              <w:rPr>
                <w:b/>
                <w:sz w:val="20"/>
                <w:szCs w:val="20"/>
                <w:lang w:val="fr-FR"/>
              </w:rPr>
              <w:t>Télécopie</w:t>
            </w:r>
          </w:p>
        </w:tc>
        <w:tc>
          <w:tcPr>
            <w:tcW w:w="3851" w:type="dxa"/>
            <w:tcBorders>
              <w:top w:val="single" w:sz="6" w:space="0" w:color="000000"/>
              <w:left w:val="single" w:sz="6" w:space="0" w:color="000000"/>
              <w:bottom w:val="single" w:sz="6" w:space="0" w:color="000000"/>
              <w:right w:val="single" w:sz="6" w:space="0" w:color="000000"/>
            </w:tcBorders>
            <w:hideMark/>
          </w:tcPr>
          <w:p w14:paraId="08573707" w14:textId="77777777" w:rsidR="00E55F8F" w:rsidRDefault="00E55F8F" w:rsidP="009E7A66">
            <w:pPr>
              <w:pStyle w:val="TableParagraph"/>
              <w:spacing w:before="120"/>
              <w:ind w:left="70"/>
              <w:rPr>
                <w:b/>
                <w:sz w:val="20"/>
                <w:szCs w:val="20"/>
                <w:lang w:val="fr-FR"/>
              </w:rPr>
            </w:pPr>
            <w:r>
              <w:rPr>
                <w:b/>
                <w:sz w:val="20"/>
                <w:szCs w:val="20"/>
                <w:lang w:val="fr-FR"/>
              </w:rPr>
              <w:t>E-mail</w:t>
            </w:r>
          </w:p>
        </w:tc>
      </w:tr>
      <w:tr w:rsidR="00E55F8F" w14:paraId="08692177" w14:textId="77777777" w:rsidTr="009E7A66">
        <w:trPr>
          <w:trHeight w:val="697"/>
        </w:trPr>
        <w:tc>
          <w:tcPr>
            <w:tcW w:w="9541" w:type="dxa"/>
            <w:vMerge/>
            <w:tcBorders>
              <w:top w:val="single" w:sz="6" w:space="0" w:color="000000"/>
              <w:left w:val="single" w:sz="6" w:space="0" w:color="000000"/>
              <w:bottom w:val="single" w:sz="6" w:space="0" w:color="000000"/>
              <w:right w:val="single" w:sz="6" w:space="0" w:color="000000"/>
            </w:tcBorders>
            <w:vAlign w:val="center"/>
            <w:hideMark/>
          </w:tcPr>
          <w:p w14:paraId="720C0736" w14:textId="77777777" w:rsidR="00E55F8F" w:rsidRDefault="00E55F8F" w:rsidP="009E7A66">
            <w:pPr>
              <w:rPr>
                <w:b/>
                <w:lang w:eastAsia="en-US"/>
              </w:rPr>
            </w:pPr>
          </w:p>
        </w:tc>
        <w:tc>
          <w:tcPr>
            <w:tcW w:w="3588" w:type="dxa"/>
            <w:tcBorders>
              <w:top w:val="single" w:sz="6" w:space="0" w:color="000000"/>
              <w:left w:val="single" w:sz="6" w:space="0" w:color="000000"/>
              <w:bottom w:val="single" w:sz="6" w:space="0" w:color="000000"/>
              <w:right w:val="single" w:sz="6" w:space="0" w:color="000000"/>
            </w:tcBorders>
            <w:hideMark/>
          </w:tcPr>
          <w:p w14:paraId="527D927C" w14:textId="77777777" w:rsidR="00E55F8F" w:rsidRDefault="00E55F8F" w:rsidP="009E7A66">
            <w:pPr>
              <w:pStyle w:val="TableParagraph"/>
              <w:spacing w:before="120"/>
              <w:ind w:left="69"/>
              <w:rPr>
                <w:b/>
                <w:sz w:val="20"/>
                <w:szCs w:val="20"/>
                <w:lang w:val="fr-FR"/>
              </w:rPr>
            </w:pPr>
            <w:r>
              <w:rPr>
                <w:b/>
                <w:sz w:val="20"/>
                <w:szCs w:val="20"/>
                <w:lang w:val="fr-FR"/>
              </w:rPr>
              <w:t>Emploi tenu</w:t>
            </w:r>
          </w:p>
        </w:tc>
        <w:tc>
          <w:tcPr>
            <w:tcW w:w="3851" w:type="dxa"/>
            <w:tcBorders>
              <w:top w:val="single" w:sz="6" w:space="0" w:color="000000"/>
              <w:left w:val="single" w:sz="6" w:space="0" w:color="000000"/>
              <w:bottom w:val="single" w:sz="6" w:space="0" w:color="000000"/>
              <w:right w:val="single" w:sz="6" w:space="0" w:color="000000"/>
            </w:tcBorders>
            <w:hideMark/>
          </w:tcPr>
          <w:p w14:paraId="3669803B" w14:textId="77777777" w:rsidR="00E55F8F" w:rsidRDefault="00E55F8F" w:rsidP="009E7A66">
            <w:pPr>
              <w:pStyle w:val="TableParagraph"/>
              <w:spacing w:before="120"/>
              <w:ind w:left="70"/>
              <w:rPr>
                <w:b/>
                <w:sz w:val="20"/>
                <w:szCs w:val="20"/>
                <w:lang w:val="fr-FR"/>
              </w:rPr>
            </w:pPr>
            <w:r>
              <w:rPr>
                <w:b/>
                <w:sz w:val="20"/>
                <w:szCs w:val="20"/>
                <w:lang w:val="fr-FR"/>
              </w:rPr>
              <w:t>Nombre d’années avec le présent employeur</w:t>
            </w:r>
          </w:p>
        </w:tc>
      </w:tr>
    </w:tbl>
    <w:p w14:paraId="44359764" w14:textId="77777777" w:rsidR="00E55F8F" w:rsidRDefault="00E55F8F" w:rsidP="00E55F8F">
      <w:pPr>
        <w:pStyle w:val="Corpsdetexte"/>
        <w:rPr>
          <w:b/>
          <w:lang w:val="fr-FR"/>
        </w:rPr>
      </w:pPr>
    </w:p>
    <w:p w14:paraId="56FDA3E7" w14:textId="77777777" w:rsidR="00E55F8F" w:rsidRDefault="00E55F8F" w:rsidP="00E55F8F">
      <w:pPr>
        <w:spacing w:before="40" w:line="242" w:lineRule="auto"/>
        <w:ind w:left="300" w:right="1225"/>
      </w:pPr>
      <w:r>
        <w:t>Résumer l’expérience professionnelle des 5 dernières années en ordre chronologique inverse</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5"/>
        <w:gridCol w:w="996"/>
        <w:gridCol w:w="6993"/>
      </w:tblGrid>
      <w:tr w:rsidR="00E55F8F" w14:paraId="6565577D" w14:textId="77777777" w:rsidTr="009E7A66">
        <w:trPr>
          <w:trHeight w:val="361"/>
        </w:trPr>
        <w:tc>
          <w:tcPr>
            <w:tcW w:w="1050" w:type="dxa"/>
            <w:tcBorders>
              <w:top w:val="single" w:sz="6" w:space="0" w:color="000000"/>
              <w:left w:val="single" w:sz="6" w:space="0" w:color="000000"/>
              <w:bottom w:val="single" w:sz="6" w:space="0" w:color="000000"/>
              <w:right w:val="single" w:sz="6" w:space="0" w:color="000000"/>
            </w:tcBorders>
            <w:hideMark/>
          </w:tcPr>
          <w:p w14:paraId="5B85C72F" w14:textId="77777777" w:rsidR="00E55F8F" w:rsidRDefault="00E55F8F" w:rsidP="009E7A66">
            <w:pPr>
              <w:pStyle w:val="TableParagraph"/>
              <w:spacing w:before="60"/>
              <w:ind w:left="382" w:right="367"/>
              <w:jc w:val="center"/>
              <w:rPr>
                <w:b/>
                <w:sz w:val="20"/>
                <w:szCs w:val="20"/>
                <w:lang w:val="fr-FR"/>
              </w:rPr>
            </w:pPr>
            <w:r>
              <w:rPr>
                <w:b/>
                <w:sz w:val="20"/>
                <w:szCs w:val="20"/>
                <w:lang w:val="fr-FR"/>
              </w:rPr>
              <w:t>De</w:t>
            </w:r>
          </w:p>
        </w:tc>
        <w:tc>
          <w:tcPr>
            <w:tcW w:w="1051" w:type="dxa"/>
            <w:tcBorders>
              <w:top w:val="single" w:sz="6" w:space="0" w:color="000000"/>
              <w:left w:val="single" w:sz="6" w:space="0" w:color="000000"/>
              <w:bottom w:val="single" w:sz="6" w:space="0" w:color="000000"/>
              <w:right w:val="single" w:sz="6" w:space="0" w:color="000000"/>
            </w:tcBorders>
            <w:hideMark/>
          </w:tcPr>
          <w:p w14:paraId="36372FFD" w14:textId="77777777" w:rsidR="00E55F8F" w:rsidRDefault="00E55F8F" w:rsidP="009E7A66">
            <w:pPr>
              <w:pStyle w:val="TableParagraph"/>
              <w:spacing w:before="60"/>
              <w:ind w:left="14"/>
              <w:jc w:val="center"/>
              <w:rPr>
                <w:b/>
                <w:sz w:val="20"/>
                <w:szCs w:val="20"/>
                <w:lang w:val="fr-FR"/>
              </w:rPr>
            </w:pPr>
            <w:r>
              <w:rPr>
                <w:b/>
                <w:w w:val="101"/>
                <w:sz w:val="20"/>
                <w:szCs w:val="20"/>
                <w:lang w:val="fr-FR"/>
              </w:rPr>
              <w:t>À</w:t>
            </w:r>
          </w:p>
        </w:tc>
        <w:tc>
          <w:tcPr>
            <w:tcW w:w="7389" w:type="dxa"/>
            <w:tcBorders>
              <w:top w:val="single" w:sz="6" w:space="0" w:color="000000"/>
              <w:left w:val="single" w:sz="6" w:space="0" w:color="000000"/>
              <w:bottom w:val="single" w:sz="6" w:space="0" w:color="000000"/>
              <w:right w:val="single" w:sz="6" w:space="0" w:color="000000"/>
            </w:tcBorders>
            <w:hideMark/>
          </w:tcPr>
          <w:p w14:paraId="7E38D58C" w14:textId="77777777" w:rsidR="00E55F8F" w:rsidRDefault="00E55F8F" w:rsidP="009E7A66">
            <w:pPr>
              <w:pStyle w:val="TableParagraph"/>
              <w:spacing w:before="60"/>
              <w:ind w:left="191"/>
              <w:rPr>
                <w:b/>
                <w:sz w:val="20"/>
                <w:szCs w:val="20"/>
                <w:lang w:val="fr-FR"/>
              </w:rPr>
            </w:pPr>
            <w:r>
              <w:rPr>
                <w:b/>
                <w:sz w:val="20"/>
                <w:szCs w:val="20"/>
                <w:lang w:val="fr-FR"/>
              </w:rPr>
              <w:t>Société / Projet / Poste / expérience pertinente en Gestion HSSE</w:t>
            </w:r>
          </w:p>
        </w:tc>
      </w:tr>
      <w:tr w:rsidR="00E55F8F" w14:paraId="356CDC86" w14:textId="77777777" w:rsidTr="009E7A66">
        <w:trPr>
          <w:trHeight w:val="361"/>
        </w:trPr>
        <w:tc>
          <w:tcPr>
            <w:tcW w:w="1050" w:type="dxa"/>
            <w:tcBorders>
              <w:top w:val="single" w:sz="6" w:space="0" w:color="000000"/>
              <w:left w:val="single" w:sz="6" w:space="0" w:color="000000"/>
              <w:bottom w:val="single" w:sz="6" w:space="0" w:color="000000"/>
              <w:right w:val="single" w:sz="6" w:space="0" w:color="000000"/>
            </w:tcBorders>
          </w:tcPr>
          <w:p w14:paraId="7BDA4B85" w14:textId="77777777" w:rsidR="00E55F8F" w:rsidRDefault="00E55F8F" w:rsidP="009E7A66">
            <w:pPr>
              <w:pStyle w:val="TableParagraph"/>
              <w:spacing w:before="60"/>
              <w:ind w:left="382" w:right="367"/>
              <w:jc w:val="center"/>
              <w:rPr>
                <w:b/>
                <w:sz w:val="20"/>
                <w:szCs w:val="20"/>
                <w:lang w:val="fr-FR"/>
              </w:rPr>
            </w:pPr>
          </w:p>
          <w:p w14:paraId="009029DA" w14:textId="77777777" w:rsidR="00E55F8F" w:rsidRDefault="00E55F8F" w:rsidP="009E7A66">
            <w:pPr>
              <w:pStyle w:val="TableParagraph"/>
              <w:spacing w:before="60"/>
              <w:ind w:left="382" w:right="367"/>
              <w:jc w:val="center"/>
              <w:rPr>
                <w:b/>
                <w:sz w:val="20"/>
                <w:szCs w:val="20"/>
                <w:lang w:val="fr-FR"/>
              </w:rPr>
            </w:pPr>
          </w:p>
          <w:p w14:paraId="35A23F7A" w14:textId="77777777" w:rsidR="00E55F8F" w:rsidRDefault="00E55F8F" w:rsidP="009E7A66">
            <w:pPr>
              <w:pStyle w:val="TableParagraph"/>
              <w:spacing w:before="60"/>
              <w:ind w:left="382" w:right="367"/>
              <w:jc w:val="center"/>
              <w:rPr>
                <w:b/>
                <w:sz w:val="20"/>
                <w:szCs w:val="20"/>
                <w:lang w:val="fr-FR"/>
              </w:rPr>
            </w:pPr>
          </w:p>
          <w:p w14:paraId="2C69F667" w14:textId="77777777" w:rsidR="00E55F8F" w:rsidRDefault="00E55F8F" w:rsidP="009E7A66">
            <w:pPr>
              <w:pStyle w:val="TableParagraph"/>
              <w:spacing w:before="60"/>
              <w:ind w:left="382" w:right="367"/>
              <w:jc w:val="center"/>
              <w:rPr>
                <w:b/>
                <w:sz w:val="20"/>
                <w:szCs w:val="20"/>
                <w:lang w:val="fr-FR"/>
              </w:rPr>
            </w:pPr>
          </w:p>
          <w:p w14:paraId="781E8C81" w14:textId="77777777" w:rsidR="00E55F8F" w:rsidRDefault="00E55F8F" w:rsidP="009E7A66">
            <w:pPr>
              <w:pStyle w:val="TableParagraph"/>
              <w:spacing w:before="60"/>
              <w:ind w:left="382" w:right="367"/>
              <w:jc w:val="center"/>
              <w:rPr>
                <w:b/>
                <w:sz w:val="20"/>
                <w:szCs w:val="20"/>
                <w:lang w:val="fr-FR"/>
              </w:rPr>
            </w:pPr>
          </w:p>
          <w:p w14:paraId="47012ED1" w14:textId="77777777" w:rsidR="00E55F8F" w:rsidRDefault="00E55F8F" w:rsidP="009E7A66">
            <w:pPr>
              <w:pStyle w:val="TableParagraph"/>
              <w:spacing w:before="60"/>
              <w:ind w:left="382" w:right="367"/>
              <w:jc w:val="center"/>
              <w:rPr>
                <w:b/>
                <w:sz w:val="20"/>
                <w:szCs w:val="20"/>
                <w:lang w:val="fr-FR"/>
              </w:rPr>
            </w:pPr>
          </w:p>
          <w:p w14:paraId="136DEECE" w14:textId="77777777" w:rsidR="00E55F8F" w:rsidRDefault="00E55F8F" w:rsidP="009E7A66">
            <w:pPr>
              <w:pStyle w:val="TableParagraph"/>
              <w:spacing w:before="60"/>
              <w:ind w:left="382" w:right="367"/>
              <w:jc w:val="center"/>
              <w:rPr>
                <w:b/>
                <w:sz w:val="20"/>
                <w:szCs w:val="20"/>
                <w:lang w:val="fr-FR"/>
              </w:rPr>
            </w:pPr>
          </w:p>
          <w:p w14:paraId="7B6F175E" w14:textId="77777777" w:rsidR="00E55F8F" w:rsidRDefault="00E55F8F" w:rsidP="009E7A66">
            <w:pPr>
              <w:pStyle w:val="TableParagraph"/>
              <w:spacing w:before="60"/>
              <w:ind w:left="382" w:right="367"/>
              <w:jc w:val="center"/>
              <w:rPr>
                <w:b/>
                <w:sz w:val="20"/>
                <w:szCs w:val="20"/>
                <w:lang w:val="fr-FR"/>
              </w:rPr>
            </w:pPr>
          </w:p>
          <w:p w14:paraId="6FE07CBD" w14:textId="77777777" w:rsidR="00E55F8F" w:rsidRDefault="00E55F8F" w:rsidP="009E7A66">
            <w:pPr>
              <w:pStyle w:val="TableParagraph"/>
              <w:spacing w:before="60"/>
              <w:ind w:left="382" w:right="367"/>
              <w:jc w:val="center"/>
              <w:rPr>
                <w:b/>
                <w:sz w:val="20"/>
                <w:szCs w:val="20"/>
                <w:lang w:val="fr-FR"/>
              </w:rPr>
            </w:pPr>
          </w:p>
          <w:p w14:paraId="121E47CA" w14:textId="77777777" w:rsidR="00E55F8F" w:rsidRDefault="00E55F8F" w:rsidP="009E7A66">
            <w:pPr>
              <w:pStyle w:val="TableParagraph"/>
              <w:spacing w:before="60"/>
              <w:ind w:left="382" w:right="367"/>
              <w:jc w:val="center"/>
              <w:rPr>
                <w:b/>
                <w:sz w:val="20"/>
                <w:szCs w:val="20"/>
                <w:lang w:val="fr-FR"/>
              </w:rPr>
            </w:pPr>
          </w:p>
          <w:p w14:paraId="2EB4BDDE" w14:textId="77777777" w:rsidR="00E55F8F" w:rsidRDefault="00E55F8F" w:rsidP="009E7A66">
            <w:pPr>
              <w:pStyle w:val="TableParagraph"/>
              <w:spacing w:before="60"/>
              <w:ind w:left="382" w:right="367"/>
              <w:jc w:val="center"/>
              <w:rPr>
                <w:b/>
                <w:sz w:val="20"/>
                <w:szCs w:val="20"/>
                <w:lang w:val="fr-FR"/>
              </w:rPr>
            </w:pPr>
          </w:p>
          <w:p w14:paraId="66E4AAF0" w14:textId="77777777" w:rsidR="00E55F8F" w:rsidRDefault="00E55F8F" w:rsidP="009E7A66">
            <w:pPr>
              <w:pStyle w:val="TableParagraph"/>
              <w:spacing w:before="60"/>
              <w:ind w:left="382" w:right="367"/>
              <w:jc w:val="center"/>
              <w:rPr>
                <w:b/>
                <w:sz w:val="20"/>
                <w:szCs w:val="20"/>
                <w:lang w:val="fr-FR"/>
              </w:rPr>
            </w:pPr>
          </w:p>
          <w:p w14:paraId="6D7EA95A" w14:textId="77777777" w:rsidR="00E55F8F" w:rsidRDefault="00E55F8F" w:rsidP="009E7A66">
            <w:pPr>
              <w:pStyle w:val="TableParagraph"/>
              <w:spacing w:before="60"/>
              <w:ind w:left="382" w:right="367"/>
              <w:jc w:val="center"/>
              <w:rPr>
                <w:b/>
                <w:sz w:val="20"/>
                <w:szCs w:val="20"/>
                <w:lang w:val="fr-FR"/>
              </w:rPr>
            </w:pPr>
          </w:p>
          <w:p w14:paraId="2F33DEAD" w14:textId="77777777" w:rsidR="00E55F8F" w:rsidRDefault="00E55F8F" w:rsidP="009E7A66">
            <w:pPr>
              <w:pStyle w:val="TableParagraph"/>
              <w:spacing w:before="60"/>
              <w:ind w:left="382" w:right="367"/>
              <w:jc w:val="center"/>
              <w:rPr>
                <w:b/>
                <w:sz w:val="20"/>
                <w:szCs w:val="20"/>
                <w:lang w:val="fr-FR"/>
              </w:rPr>
            </w:pPr>
          </w:p>
        </w:tc>
        <w:tc>
          <w:tcPr>
            <w:tcW w:w="1051" w:type="dxa"/>
            <w:tcBorders>
              <w:top w:val="single" w:sz="6" w:space="0" w:color="000000"/>
              <w:left w:val="single" w:sz="6" w:space="0" w:color="000000"/>
              <w:bottom w:val="single" w:sz="6" w:space="0" w:color="000000"/>
              <w:right w:val="single" w:sz="6" w:space="0" w:color="000000"/>
            </w:tcBorders>
          </w:tcPr>
          <w:p w14:paraId="73F26BC9" w14:textId="77777777" w:rsidR="00E55F8F" w:rsidRDefault="00E55F8F" w:rsidP="009E7A66">
            <w:pPr>
              <w:pStyle w:val="TableParagraph"/>
              <w:spacing w:before="60"/>
              <w:ind w:left="14"/>
              <w:jc w:val="center"/>
              <w:rPr>
                <w:b/>
                <w:w w:val="101"/>
                <w:sz w:val="20"/>
                <w:szCs w:val="20"/>
                <w:lang w:val="fr-FR"/>
              </w:rPr>
            </w:pPr>
          </w:p>
        </w:tc>
        <w:tc>
          <w:tcPr>
            <w:tcW w:w="7389" w:type="dxa"/>
            <w:tcBorders>
              <w:top w:val="single" w:sz="6" w:space="0" w:color="000000"/>
              <w:left w:val="single" w:sz="6" w:space="0" w:color="000000"/>
              <w:bottom w:val="single" w:sz="6" w:space="0" w:color="000000"/>
              <w:right w:val="single" w:sz="6" w:space="0" w:color="000000"/>
            </w:tcBorders>
          </w:tcPr>
          <w:p w14:paraId="361DEF2A" w14:textId="77777777" w:rsidR="00E55F8F" w:rsidRDefault="00E55F8F" w:rsidP="009E7A66">
            <w:pPr>
              <w:pStyle w:val="TableParagraph"/>
              <w:spacing w:before="60"/>
              <w:ind w:left="191"/>
              <w:rPr>
                <w:b/>
                <w:sz w:val="20"/>
                <w:szCs w:val="20"/>
                <w:lang w:val="fr-FR"/>
              </w:rPr>
            </w:pPr>
          </w:p>
        </w:tc>
      </w:tr>
    </w:tbl>
    <w:p w14:paraId="2C54D859" w14:textId="77777777" w:rsidR="00E55F8F" w:rsidRDefault="00E55F8F" w:rsidP="00E55F8F">
      <w:pPr>
        <w:pStyle w:val="normaltext"/>
      </w:pPr>
    </w:p>
    <w:p w14:paraId="76875251"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cs="Times New Roman"/>
          <w:b/>
          <w:sz w:val="28"/>
          <w:szCs w:val="28"/>
        </w:rPr>
      </w:pPr>
    </w:p>
    <w:p w14:paraId="406DD2A7"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cs="Times New Roman"/>
          <w:b/>
          <w:sz w:val="28"/>
          <w:szCs w:val="28"/>
        </w:rPr>
      </w:pPr>
      <w:r>
        <w:rPr>
          <w:rFonts w:ascii="Times New Roman" w:hAnsi="Times New Roman" w:cs="Times New Roman"/>
          <w:b/>
          <w:sz w:val="28"/>
          <w:szCs w:val="28"/>
        </w:rPr>
        <w:t>APP.2.</w:t>
      </w:r>
    </w:p>
    <w:p w14:paraId="503739CB"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cs="Times New Roman"/>
          <w:b/>
          <w:sz w:val="28"/>
          <w:szCs w:val="28"/>
        </w:rPr>
      </w:pPr>
      <w:r>
        <w:rPr>
          <w:rFonts w:ascii="Times New Roman" w:hAnsi="Times New Roman" w:cs="Times New Roman"/>
          <w:b/>
          <w:sz w:val="28"/>
          <w:szCs w:val="28"/>
        </w:rPr>
        <w:t>Clauses environnementales et sociales pour les travaux</w:t>
      </w:r>
    </w:p>
    <w:p w14:paraId="71B0F483"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cs="Times New Roman"/>
          <w:b/>
          <w:sz w:val="28"/>
          <w:szCs w:val="28"/>
        </w:rPr>
      </w:pPr>
    </w:p>
    <w:p w14:paraId="2CA148A4" w14:textId="77777777" w:rsidR="00E55F8F" w:rsidRDefault="00E55F8F" w:rsidP="00E55F8F">
      <w:pPr>
        <w:rPr>
          <w:b/>
          <w:bCs/>
          <w:sz w:val="36"/>
          <w:szCs w:val="36"/>
        </w:rPr>
      </w:pPr>
      <w:r>
        <w:rPr>
          <w:b/>
          <w:bCs/>
          <w:sz w:val="36"/>
          <w:szCs w:val="36"/>
        </w:rPr>
        <w:br w:type="page"/>
      </w:r>
    </w:p>
    <w:p w14:paraId="426C8994" w14:textId="77777777" w:rsidR="00E55F8F" w:rsidRDefault="00E55F8F" w:rsidP="00E55F8F">
      <w:pPr>
        <w:pStyle w:val="Sommairedesillustrations"/>
        <w:rPr>
          <w:rFonts w:ascii="Times New Roman" w:hAnsi="Times New Roman" w:cs="Times New Roman"/>
        </w:rPr>
      </w:pPr>
      <w:bookmarkStart w:id="637" w:name="_Toc16172394"/>
      <w:r>
        <w:rPr>
          <w:rFonts w:ascii="Times New Roman" w:hAnsi="Times New Roman" w:cs="Times New Roman"/>
        </w:rPr>
        <w:t>Clauses environnementales et sociales pour les travaux</w:t>
      </w:r>
      <w:bookmarkEnd w:id="637"/>
    </w:p>
    <w:p w14:paraId="58E6CFFA"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Les présentes clauses environnementales et sociales sont destinées à aider les personnes en charge de la rédaction de dossiers d’appels d’offres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sources de nuisances environnementales et sociales. Elles devront être insérées dans les dossiers d’appels d’offres et dans les marchés d’exécution des travaux dont elles constituent une partie intégrante.</w:t>
      </w:r>
    </w:p>
    <w:p w14:paraId="29C5822A" w14:textId="77777777" w:rsidR="00E55F8F" w:rsidRDefault="00E55F8F" w:rsidP="00E55F8F">
      <w:pPr>
        <w:pStyle w:val="normaltext"/>
        <w:rPr>
          <w:rFonts w:ascii="Times New Roman" w:hAnsi="Times New Roman" w:cs="Times New Roman"/>
          <w:b/>
          <w:sz w:val="24"/>
          <w:u w:val="single"/>
        </w:rPr>
      </w:pPr>
      <w:r>
        <w:rPr>
          <w:rFonts w:ascii="Times New Roman" w:hAnsi="Times New Roman" w:cs="Times New Roman"/>
          <w:b/>
          <w:color w:val="00355B"/>
          <w:sz w:val="24"/>
          <w:u w:val="single"/>
        </w:rPr>
        <w:t>I. Dispositions préalables pour l’exécution des travaux</w:t>
      </w:r>
    </w:p>
    <w:p w14:paraId="191F3EA8"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 xml:space="preserve">Les gestion environnementale et sociale des travaux se fera conformément aux dispositions du Plan de Gestion Environnementale et Sociale du Projet (PGES), en rapport au 8 NES applicables au projet. L’Entreprise est le premier responsable de la mise en œuvre des mesures d’atténuation. </w:t>
      </w:r>
    </w:p>
    <w:p w14:paraId="5EB36BC0"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 xml:space="preserve">Les dispositions qui suivent font partie intégrante du contenu du DAO pour s’assurer que l’engagement environnemental de l’entreprise soit contractualisé et pour sanctionner tout manquement environnemental dans ce cadre. Aussi, l’entreprise veillera à connaitre et appliquer ces directives ; se doter des outils et des moyens humains et matériels requis pour s’y conformer. </w:t>
      </w:r>
    </w:p>
    <w:p w14:paraId="243991D9"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 xml:space="preserve">En plus l’Entrepreneur et ses sous-traitants doivent : connaître les lois et règlements en vigueur dans le pays et relatifs à l’environnement, à l’élimination des déchets solides et liquides, aux normes de rejet et de bruit, aux heures de travail, </w:t>
      </w:r>
      <w:proofErr w:type="gramStart"/>
      <w:r>
        <w:rPr>
          <w:rFonts w:ascii="Times New Roman" w:hAnsi="Times New Roman" w:cs="Times New Roman"/>
          <w:sz w:val="24"/>
          <w:szCs w:val="24"/>
        </w:rPr>
        <w:t>etc.;</w:t>
      </w:r>
      <w:proofErr w:type="gramEnd"/>
      <w:r>
        <w:rPr>
          <w:rFonts w:ascii="Times New Roman" w:hAnsi="Times New Roman" w:cs="Times New Roman"/>
          <w:sz w:val="24"/>
          <w:szCs w:val="24"/>
        </w:rPr>
        <w:t xml:space="preserve"> prendre toutes les mesures appropriées en vue de minimiser les atteintes à l’environnement ; assumer la responsabilité de toute réclamation liée au non-respect de l’environnement.</w:t>
      </w:r>
    </w:p>
    <w:p w14:paraId="4F9CF74A"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I.1. Permis et autorisations avec les travaux</w:t>
      </w:r>
    </w:p>
    <w:p w14:paraId="53C7BA55"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Toute réalisation de travaux doit faire l’objet d’une procédure préalable d’information et d’autorisations administratives. Avant de commencer les travaux, l’Entrepreneur doit se procurer tous les permis nécessaires pour la réalisation des travaux prévus dans le contrat du projet routier : autorisations délivrés par les collectivités locales, les services forestiers (en cas de déboisement, d’élagage, etc.), les services miniers (en cas d’exploitation de carrières et de sites d’emprunt), les services d’hydraulique (en cas d’utilisation de points d’eau publics), de l'inspection du travail, les gestionnaires de réseaux, etc. Avant le démarrage des travaux, l’Entrepreneur doit se concerter avec les riverains avec lesquels il peut prendre des arrangements facilitant le déroulement des chantiers.</w:t>
      </w:r>
    </w:p>
    <w:p w14:paraId="304430A9"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I.2. Réunion de démarrage des travaux</w:t>
      </w:r>
    </w:p>
    <w:p w14:paraId="430B9ECF"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Avant le démarrage des travaux, l'Entrepreneur et le Maître d’œuvre,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2FD835C1"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I.3. Préparation et libération du site</w:t>
      </w:r>
    </w:p>
    <w:p w14:paraId="1492FCB1" w14:textId="77777777" w:rsidR="00E55F8F" w:rsidRDefault="00E55F8F" w:rsidP="00E55F8F">
      <w:pPr>
        <w:pStyle w:val="normaltext"/>
        <w:rPr>
          <w:rFonts w:ascii="Times New Roman" w:hAnsi="Times New Roman" w:cs="Times New Roman"/>
        </w:rPr>
      </w:pPr>
      <w:r>
        <w:rPr>
          <w:rFonts w:ascii="Times New Roman" w:hAnsi="Times New Roman" w:cs="Times New Roman"/>
          <w:sz w:val="24"/>
          <w:szCs w:val="24"/>
        </w:rPr>
        <w:t>L’Entrepreneur devra informer les populations concernées avant toute activité de destruction de champs, vergers, maraîchers requis dans le cadre du projet. La libération des emprises doit se faire selon un calendrier défini en accord</w:t>
      </w:r>
      <w:r>
        <w:rPr>
          <w:rFonts w:ascii="Times New Roman" w:hAnsi="Times New Roman" w:cs="Times New Roman"/>
        </w:rPr>
        <w:t xml:space="preserve"> avec les populations affectées et le Maître d’ouvrage. Avant l’installation et le début des travaux, l’Entrepreneur doit s’assurer que les indemnisations/compensations sont effectivement payées aux ayants droit par le Maître d’ouvrage.</w:t>
      </w:r>
    </w:p>
    <w:p w14:paraId="65F4C207" w14:textId="77777777" w:rsidR="00E55F8F" w:rsidRDefault="00E55F8F" w:rsidP="00E55F8F">
      <w:pPr>
        <w:pStyle w:val="normaltext"/>
        <w:keepNext/>
        <w:rPr>
          <w:rFonts w:ascii="Times New Roman" w:hAnsi="Times New Roman" w:cs="Times New Roman"/>
          <w:b/>
          <w:sz w:val="24"/>
          <w:szCs w:val="24"/>
        </w:rPr>
      </w:pPr>
      <w:r>
        <w:rPr>
          <w:rFonts w:ascii="Times New Roman" w:hAnsi="Times New Roman" w:cs="Times New Roman"/>
          <w:b/>
          <w:sz w:val="24"/>
          <w:szCs w:val="24"/>
        </w:rPr>
        <w:t>I.4. Repérage des réseaux des concessionnaires</w:t>
      </w:r>
    </w:p>
    <w:p w14:paraId="79C47B6E" w14:textId="77777777" w:rsidR="00E55F8F" w:rsidRDefault="00E55F8F" w:rsidP="00E55F8F">
      <w:pPr>
        <w:pStyle w:val="normaltext"/>
        <w:keepNext/>
        <w:rPr>
          <w:rFonts w:ascii="Times New Roman" w:hAnsi="Times New Roman" w:cs="Times New Roman"/>
          <w:sz w:val="24"/>
          <w:szCs w:val="24"/>
        </w:rPr>
      </w:pPr>
      <w:r>
        <w:rPr>
          <w:rFonts w:ascii="Times New Roman" w:hAnsi="Times New Roman" w:cs="Times New Roman"/>
          <w:sz w:val="24"/>
          <w:szCs w:val="24"/>
        </w:rPr>
        <w:t>Avant le démarrage des travaux, l’Entrepreneur doit instruire une procédure de repérage des réseaux des concessionnaires (eau potable, électricité, téléphone, fibre optique, etc.) sur un plan qui sera formalisée par un Procès-verbal signé par toutes les parties (Entrepreneur, Maître d’œuvre, concessionnaires).</w:t>
      </w:r>
    </w:p>
    <w:p w14:paraId="01C01297"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I.5. Libération des domaines public et privé</w:t>
      </w:r>
    </w:p>
    <w:p w14:paraId="4095E66C"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w:t>
      </w:r>
    </w:p>
    <w:p w14:paraId="51B5A696"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I.6. Plan de gestion environnementale et sociale du chantier (PGES-chantier)</w:t>
      </w:r>
    </w:p>
    <w:p w14:paraId="40C4A1CF"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doit établir et soumettre au p0lus 30 jours après notification, à l'approbation du Maître d’œuvre, un programme détaillé de gestion environnementale et sociale du chantier qui comprend :  (i) un plan d’occupation du sol indiquant l’emplacement de la base-vie et les différentes zones du chantier selon les composantes du projet, les implantations prévues et une description des aménagements ; (ii) un plan de gestion des déchets du chantier indiquant les types de déchets, le type de collecte envisagé, le lieu de stockage, le mode et le lieu d’élimination ; (iii) le programme d’information et de sensibilisation de la population précisant  les cibles, les thèmes et le mode de consultation retenu ; (iv) un plan de gestion des accidents et de préservation de la santé précisant les risques d’accidents majeurs pouvant mettre en péril la sécurité ou la santé du personnel et/ou du public et les mesures de sécurité et/ou de préservation de la santé à appliquer dans le cadre d’un plan d’urgence.</w:t>
      </w:r>
    </w:p>
    <w:p w14:paraId="52804975" w14:textId="77777777" w:rsidR="00E55F8F" w:rsidRDefault="00E55F8F" w:rsidP="00E55F8F">
      <w:pPr>
        <w:pStyle w:val="normaltext"/>
        <w:rPr>
          <w:rFonts w:ascii="Times New Roman" w:hAnsi="Times New Roman" w:cs="Times New Roman"/>
        </w:rPr>
      </w:pPr>
      <w:r>
        <w:rPr>
          <w:rFonts w:ascii="Times New Roman" w:hAnsi="Times New Roman" w:cs="Times New Roman"/>
          <w:b/>
          <w:color w:val="00355B"/>
          <w:sz w:val="24"/>
          <w:u w:val="single"/>
        </w:rPr>
        <w:t>II. Installations de chantier et préparation</w:t>
      </w:r>
    </w:p>
    <w:p w14:paraId="1E8EDD61"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II.1. Normes de localisation</w:t>
      </w:r>
    </w:p>
    <w:p w14:paraId="69CF9DD7"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doit construire ses installations temporaires du chantier de façon à déranger le moins possible l’environnement, de préférence dans des endroits déjà déboisés ou perturbés lorsque de tels sites existent, ou sur des sites qui seront réutilisés lors d’une phase ultérieure pour d’autres fins. L’Entrepreneur doit strictement interdire d'établir une base vie à l'intérieur d'une aire protégée.</w:t>
      </w:r>
    </w:p>
    <w:p w14:paraId="5CE72582"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II.2. Affichage du règlement intérieur et sensibilisation du personnel</w:t>
      </w:r>
    </w:p>
    <w:p w14:paraId="2A96D55A"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doit afficher un règlement intérieur de façon visible dans les diverses installations de la base-vie prescrivant spécifiquement : le respect des us et coutumes locales ; la protection contre les IST/VIH/SIDA ; les règles d’hygiène et les mesures de sécurité. L’Entrepreneur doit sensibiliser son personnel notamment sur le respect des us et coutumes des populations de la région où sont effectués les travaux et sur les risques des IST et du VIH/SIDA.</w:t>
      </w:r>
    </w:p>
    <w:p w14:paraId="7783B176"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doit également afficher clairement sa politique et ses dispositifs de lutte contre les VBG et VCE. Le personnel de l’entreprise devra être informé et sensibilisé sur cette politique et ces dispositifs de lutte contre les VBG et VCE.</w:t>
      </w:r>
    </w:p>
    <w:p w14:paraId="123BFEEB"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II.3. Emploi de la main d’œuvre locale</w:t>
      </w:r>
    </w:p>
    <w:p w14:paraId="22AF4B60"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est tenu d’engager (en dehors de son personnel cadre technique) le plus de main-d’œuvre possible dans la zone où les travaux sont réalisés. A défaut de trouver le personnel qualifié sur place, il est autorisé d’engager la main d’œuvre à l’extérieur de la zone de travail. Tout recrutement de personnel de l’entreprise fera l’objet de contrat formel, dans le respect du code du travail et en respect des conventions fondamentales de l’OIT.</w:t>
      </w:r>
    </w:p>
    <w:p w14:paraId="39EB58B9"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II.4. Respect des horaires de travail</w:t>
      </w:r>
    </w:p>
    <w:p w14:paraId="14B7898D"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doit s’assurer que les horaires de travail respectent les lois et règlements nationaux en vigueur. Toute dérogation est soumise à l’approbation du Maître d’œuvre. Dans la mesure du possible (sauf en cas d’exception accordé par le Maître d’œuvre), l’Entrepreneur doit éviter d’exécuter les travaux pendant les heures de repos, les dimanches et les jours fériés.</w:t>
      </w:r>
    </w:p>
    <w:p w14:paraId="60249F9E"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II.5. Protection du personnel de chantier</w:t>
      </w:r>
    </w:p>
    <w:p w14:paraId="780C4F7B"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14:paraId="0B520EC8"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II.6. Responsable Hygiène, Sécurité et Environnement</w:t>
      </w:r>
    </w:p>
    <w:p w14:paraId="660DD41D"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Il doit mettre en place un service médical courant et d’urgence à la base-vie, adapté à l’effectif de son personnel. L’Entrepreneur doit interdire l’accès du chantier au public, le protéger par des balises et des panneaux de signalisation, indiquer les différents accès et prendre toutes les mesures d’ordre et de sécurité propres à éviter les accidents.</w:t>
      </w:r>
    </w:p>
    <w:p w14:paraId="3B8F44FC"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II.7. Désignation du personnel d’astreinte</w:t>
      </w:r>
    </w:p>
    <w:p w14:paraId="02565955"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doit assurer la garde, la surveillance et le maintien en sécurité de son chantier y compris en dehors des heures de présence sur le site. Pendant toute la durée des travaux, l’Entrepreneur est tenu d’avoir un personnel en astreinte, en dehors des heures de travail, tous les jours sans exception (samedi, dimanche, jours fériés), de jour comme de nuit, pour pallier tout incident et/ou accident susceptible de se produire en relation avec les travaux.</w:t>
      </w:r>
    </w:p>
    <w:p w14:paraId="45ADC6EE"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II.8. Mesures contre les entraves à la circulation</w:t>
      </w:r>
    </w:p>
    <w:p w14:paraId="36B56305"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 L’Entrepreneur doit veiller à ce que les déviations provisoires permettent une circulation sans danger.</w:t>
      </w:r>
    </w:p>
    <w:p w14:paraId="67A47707"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b/>
          <w:color w:val="00355B"/>
          <w:sz w:val="24"/>
          <w:szCs w:val="24"/>
          <w:u w:val="single"/>
        </w:rPr>
        <w:t>III. Repli de chantier et réaménagement</w:t>
      </w:r>
    </w:p>
    <w:p w14:paraId="2B773AEF"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III.1. Règles générales</w:t>
      </w:r>
    </w:p>
    <w:p w14:paraId="181CB22D"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A toute libération de site, l'Entrepreneur laisse les lieux propres à leur affectation immédiate. Il ne peut être libéré de ses engagements et de sa responsabilité concernant leur usage sans qu'il ait formellement fait constater ce bon état. L'Entrepreneur réalisera tous les aménagements nécessaires à la remise en état des lieux. Il est tenu de replier tous ses équipements et matériaux et ne peut les abandonner sur le site ou les environs.</w:t>
      </w:r>
    </w:p>
    <w:p w14:paraId="1FEC298A"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 xml:space="preserve">Une fois les travaux achevés, l’Entrepreneur doit (i) retirer les bâtiments temporaires, le matériel, les déchets solides et liquides, les matériaux excédentaires, les clôtures </w:t>
      </w:r>
      <w:proofErr w:type="gramStart"/>
      <w:r>
        <w:rPr>
          <w:rFonts w:ascii="Times New Roman" w:hAnsi="Times New Roman" w:cs="Times New Roman"/>
          <w:sz w:val="24"/>
          <w:szCs w:val="24"/>
        </w:rPr>
        <w:t>etc.;</w:t>
      </w:r>
      <w:proofErr w:type="gramEnd"/>
      <w:r>
        <w:rPr>
          <w:rFonts w:ascii="Times New Roman" w:hAnsi="Times New Roman" w:cs="Times New Roman"/>
          <w:sz w:val="24"/>
          <w:szCs w:val="24"/>
        </w:rPr>
        <w:t xml:space="preserve"> (ii) rectifier les défauts de drainage et régaler toutes les zones excavées; (iii) nettoyer et détruire les fosses de vidange. </w:t>
      </w:r>
    </w:p>
    <w:p w14:paraId="420247A8"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 xml:space="preserve">S'il est de l'intérêt du Maître d’Ouvrage ou des collectivités locales de récupérer les installations fixes pour une utilisation future, l'Entrepreneur doit les céder sans dédommagements lors du repli. </w:t>
      </w:r>
    </w:p>
    <w:p w14:paraId="6C83DE88"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En cas de défaillance de l'Entrepreneur pour l'exécution des travaux de remise en état ou le redressement de tout autre défaillance dans la mise en œuvre du PGES, tel qu’il lui a été notifiée par OS, ceux-ci sont effectués par une entreprise du choix du Maître d’Ouvrage, en rapport avec les services concernés et aux frais du défaillant, indépendamment de l’application de pénalités et sanctions prévues dans le marché.</w:t>
      </w:r>
    </w:p>
    <w:p w14:paraId="19FCF3D5"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Après le repli de tout le matériel, un procès-verbal constatant la remise en état du site doit être dressé et joint au procès-verbal de réception des travaux. La non remise en état des lieux doit entraîner le refus de réception des travaux. Dans ce cas, le pourcentage non encore libéré du montant du poste « installation de chantier » sera retenu pour servir à assurer le repli de chantier.</w:t>
      </w:r>
    </w:p>
    <w:p w14:paraId="1822DF90" w14:textId="77777777" w:rsidR="00E55F8F" w:rsidRDefault="00E55F8F" w:rsidP="00E55F8F">
      <w:pPr>
        <w:pStyle w:val="normaltext"/>
        <w:keepNext/>
        <w:rPr>
          <w:rFonts w:ascii="Times New Roman" w:hAnsi="Times New Roman" w:cs="Times New Roman"/>
          <w:b/>
          <w:sz w:val="24"/>
          <w:szCs w:val="24"/>
        </w:rPr>
      </w:pPr>
      <w:r>
        <w:rPr>
          <w:rFonts w:ascii="Times New Roman" w:hAnsi="Times New Roman" w:cs="Times New Roman"/>
          <w:b/>
          <w:sz w:val="24"/>
          <w:szCs w:val="24"/>
        </w:rPr>
        <w:t>III.2. Protection des zones instables</w:t>
      </w:r>
    </w:p>
    <w:p w14:paraId="0CE75F19" w14:textId="77777777" w:rsidR="00E55F8F" w:rsidRDefault="00E55F8F" w:rsidP="00E55F8F">
      <w:pPr>
        <w:pStyle w:val="normaltext"/>
        <w:keepNext/>
        <w:rPr>
          <w:rFonts w:ascii="Times New Roman" w:hAnsi="Times New Roman" w:cs="Times New Roman"/>
          <w:sz w:val="24"/>
          <w:szCs w:val="24"/>
        </w:rPr>
      </w:pPr>
      <w:r>
        <w:rPr>
          <w:rFonts w:ascii="Times New Roman" w:hAnsi="Times New Roman" w:cs="Times New Roman"/>
          <w:sz w:val="24"/>
          <w:szCs w:val="24"/>
        </w:rPr>
        <w:t>Lors du démantèlement d’ouvrages en milieux instables, l’Entrepreneur doit prendre les précautions suivantes pour ne pas accentuer l’instabilité du sol : (i) éviter toute circulation lourde et toute surcharge dans la zone d’instabilité ; (ii) conserver autant que possible le couvert végétal ou reconstituer celui-ci en utilisant des espèces locales appropriées en cas de risques d’érosion.</w:t>
      </w:r>
    </w:p>
    <w:p w14:paraId="2337F602"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III.3. Carrières et sites d’emprunt</w:t>
      </w:r>
    </w:p>
    <w:p w14:paraId="34E57FD9"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est tenu disposer des autorisations requises pour l’ouverture et l’exploitation des carrières et sites d’emprunt (temporaires et permanents) en se conformant à la législation nationale en la matière. L’Entrepreneur doit, dans la mesure du possible, utiliser de préférence un site existant. Tous les sites doivent être approuvés par le superviseur des travaux et répondre aux normes environnementales en vigueur. A la fin de l'exploitation d’un site permanent, l’Entrepreneur doit (i) rétablir les écoulements naturels antérieurs par régalage des matériaux de découverte non utilisés ; (ii) supprimer l'aspect délabré du site en répartissant et dissimulant les gros blocs rocheux. A la fin de l’exploitation, un procès-verbal de l'état des lieux est dressé en rapport avec le Maître d’œuvre et les services compétents.</w:t>
      </w:r>
    </w:p>
    <w:p w14:paraId="6366687E"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III.4. Gestion des produits pétroliers et autres contaminants</w:t>
      </w:r>
    </w:p>
    <w:p w14:paraId="6AC3A09B"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doit nettoyer l’aire de travail ou de stockage où il y a eu de la manipulation et/ou de l’utilisation de produits pétroliers et autres contaminants.</w:t>
      </w:r>
    </w:p>
    <w:p w14:paraId="6DF55DA8"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III.5. Contrôle de l’exécution des clauses environnementales et sociales</w:t>
      </w:r>
    </w:p>
    <w:p w14:paraId="7916DFD4"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 contrôle du respect et de l’effectivité de la mise en œuvre des clauses environnementales et sociales par l’Entrepreneur est effectué par le Maître d’œuvre, dont l’équipe doit comprendre un expert environnementaliste qui fait partie intégrante de la mission de contrôle des travaux, outre les responsables environnemental et social affectés en permanence sur chantier.</w:t>
      </w:r>
    </w:p>
    <w:p w14:paraId="7D95B422"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III.6. Notification</w:t>
      </w:r>
    </w:p>
    <w:p w14:paraId="732C80BF"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non-respect des clauses sont à la charge de l’Entrepreneur.</w:t>
      </w:r>
    </w:p>
    <w:p w14:paraId="0D541E18"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III.7. Sanction</w:t>
      </w:r>
    </w:p>
    <w:p w14:paraId="6F133830"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En application des dispositions contractuelles, le non-respect des clauses environnementales et sociales, dûment constaté par le Maître d’œuvre, peut être un motif de résiliation du contrat. L’Entrepreneur ayant fait l’objet d’une mise en demeure pour cause de non-application des clauses environnementales et sociales s’expose à des sanctions allant de l’application des pénalités journalières pour retard dans la résolution des non-conformités vis-à-vis des Spécifications HSSE, appliquées 24 heures à compter de la réception de la mise en demeure prévues jusqu’à constat de la résolution de la non-conformité. Les taux peuvent aller de 1/10 000 à 1/ 2000 du montant du marché suivant le degré de non-conformité. Selon le cas, la sanction peut se traduire par une réfaction sur le prix, un blocage de la retenue de garantie, et aller jusqu’à la suspension du droit de soumissionner pour une période déterminée par le Maître d’ouvrage.</w:t>
      </w:r>
    </w:p>
    <w:p w14:paraId="4F5F6F7D" w14:textId="77777777" w:rsidR="00E55F8F" w:rsidRDefault="00E55F8F" w:rsidP="00E55F8F">
      <w:pPr>
        <w:pStyle w:val="normaltext"/>
        <w:keepNext/>
        <w:rPr>
          <w:rFonts w:ascii="Times New Roman" w:hAnsi="Times New Roman" w:cs="Times New Roman"/>
          <w:b/>
          <w:sz w:val="24"/>
          <w:szCs w:val="24"/>
        </w:rPr>
      </w:pPr>
      <w:r>
        <w:rPr>
          <w:rFonts w:ascii="Times New Roman" w:hAnsi="Times New Roman" w:cs="Times New Roman"/>
          <w:b/>
          <w:sz w:val="24"/>
          <w:szCs w:val="24"/>
        </w:rPr>
        <w:t>III.8. Réception des travaux</w:t>
      </w:r>
    </w:p>
    <w:p w14:paraId="1B44F78A" w14:textId="77777777" w:rsidR="00E55F8F" w:rsidRDefault="00E55F8F" w:rsidP="00E55F8F">
      <w:pPr>
        <w:pStyle w:val="normaltext"/>
        <w:keepNext/>
        <w:rPr>
          <w:rFonts w:ascii="Times New Roman" w:hAnsi="Times New Roman" w:cs="Times New Roman"/>
          <w:sz w:val="24"/>
          <w:szCs w:val="24"/>
        </w:rPr>
      </w:pPr>
      <w:r>
        <w:rPr>
          <w:rFonts w:ascii="Times New Roman" w:hAnsi="Times New Roman" w:cs="Times New Roman"/>
          <w:sz w:val="24"/>
          <w:szCs w:val="24"/>
        </w:rPr>
        <w:t>Le non-respect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w:t>
      </w:r>
    </w:p>
    <w:p w14:paraId="3FD9168A"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III.9. Obligations au titre de garantie</w:t>
      </w:r>
    </w:p>
    <w:p w14:paraId="064288D3"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Les obligations de l’Entrepreneur courent jusqu’à la réception définitive des travaux qui ne sera acquise qu’après complète exécution des travaux d’amélioration de l’environnement prévus au contrat.</w:t>
      </w:r>
    </w:p>
    <w:p w14:paraId="4187AE37" w14:textId="77777777" w:rsidR="00E55F8F" w:rsidRDefault="00E55F8F" w:rsidP="00E55F8F">
      <w:pPr>
        <w:pStyle w:val="normaltext"/>
        <w:keepNext/>
        <w:rPr>
          <w:rFonts w:ascii="Times New Roman" w:hAnsi="Times New Roman" w:cs="Times New Roman"/>
          <w:sz w:val="24"/>
          <w:szCs w:val="24"/>
        </w:rPr>
      </w:pPr>
      <w:r>
        <w:rPr>
          <w:rFonts w:ascii="Times New Roman" w:hAnsi="Times New Roman" w:cs="Times New Roman"/>
          <w:b/>
          <w:color w:val="00355B"/>
          <w:sz w:val="24"/>
          <w:szCs w:val="24"/>
          <w:u w:val="single"/>
        </w:rPr>
        <w:t>IV. Clauses environnementales et sociales spécifiques</w:t>
      </w:r>
    </w:p>
    <w:p w14:paraId="0D334A3A" w14:textId="77777777" w:rsidR="00E55F8F" w:rsidRDefault="00E55F8F" w:rsidP="00E55F8F">
      <w:pPr>
        <w:pStyle w:val="normaltext"/>
        <w:keepNext/>
        <w:rPr>
          <w:rFonts w:ascii="Times New Roman" w:hAnsi="Times New Roman" w:cs="Times New Roman"/>
          <w:b/>
          <w:sz w:val="24"/>
          <w:szCs w:val="24"/>
        </w:rPr>
      </w:pPr>
      <w:r>
        <w:rPr>
          <w:rFonts w:ascii="Times New Roman" w:hAnsi="Times New Roman" w:cs="Times New Roman"/>
          <w:b/>
          <w:sz w:val="24"/>
          <w:szCs w:val="24"/>
        </w:rPr>
        <w:t>IV.1. Signalisation des travaux</w:t>
      </w:r>
    </w:p>
    <w:p w14:paraId="03B3492C" w14:textId="77777777" w:rsidR="00E55F8F" w:rsidRDefault="00E55F8F" w:rsidP="00E55F8F">
      <w:pPr>
        <w:pStyle w:val="normaltext"/>
        <w:keepNext/>
        <w:rPr>
          <w:rFonts w:ascii="Times New Roman" w:hAnsi="Times New Roman" w:cs="Times New Roman"/>
          <w:sz w:val="24"/>
          <w:szCs w:val="24"/>
        </w:rPr>
      </w:pPr>
      <w:r>
        <w:rPr>
          <w:rFonts w:ascii="Times New Roman" w:hAnsi="Times New Roman" w:cs="Times New Roman"/>
          <w:sz w:val="24"/>
          <w:szCs w:val="24"/>
        </w:rPr>
        <w:t>L’Entrepreneur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14:paraId="100AD602"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IV.2. Mesures pour les travaux de terrassement</w:t>
      </w:r>
    </w:p>
    <w:p w14:paraId="0AC0C6F9"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 xml:space="preserve">L’Entrepreneur doit limiter au strict minimum le décapage, le déblaiement, le remblayage et le nivellement des aires de travail afin de respecter la topographie naturelle et de prévenir l’érosion. Après le décapage de la couche de sol arable, l’Entrepreneur doit conserver la terre végétale et l’utiliser pour le réaménagement des talus et autres surfaces perturbées. L’Entrepreneur doit déposer les déblais non réutilisés dans des aires d’entreposage s’il est prévu de les utiliser plus </w:t>
      </w:r>
      <w:proofErr w:type="gramStart"/>
      <w:r>
        <w:rPr>
          <w:rFonts w:ascii="Times New Roman" w:hAnsi="Times New Roman" w:cs="Times New Roman"/>
          <w:sz w:val="24"/>
          <w:szCs w:val="24"/>
        </w:rPr>
        <w:t>tard;</w:t>
      </w:r>
      <w:proofErr w:type="gramEnd"/>
      <w:r>
        <w:rPr>
          <w:rFonts w:ascii="Times New Roman" w:hAnsi="Times New Roman" w:cs="Times New Roman"/>
          <w:sz w:val="24"/>
          <w:szCs w:val="24"/>
        </w:rPr>
        <w:t xml:space="preserve"> sinon il doit les transporter dans des zones de remblais préalablement autorisées.</w:t>
      </w:r>
    </w:p>
    <w:p w14:paraId="209DF36F"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IV.3. Mesures de transport et de stockage des matériaux</w:t>
      </w:r>
    </w:p>
    <w:p w14:paraId="6690ACE8" w14:textId="77777777" w:rsidR="00E55F8F" w:rsidRPr="00421268" w:rsidRDefault="00E55F8F" w:rsidP="00E55F8F">
      <w:pPr>
        <w:pStyle w:val="normaltext"/>
        <w:rPr>
          <w:rFonts w:ascii="Times New Roman" w:hAnsi="Times New Roman" w:cs="Times New Roman"/>
          <w:sz w:val="24"/>
          <w:szCs w:val="24"/>
        </w:rPr>
      </w:pPr>
      <w:r w:rsidRPr="00D548A3">
        <w:rPr>
          <w:rFonts w:ascii="Times New Roman" w:eastAsia="Times New Roman" w:hAnsi="Times New Roman" w:cs="Times New Roman"/>
          <w:b/>
          <w:bCs/>
          <w:sz w:val="24"/>
          <w:szCs w:val="24"/>
        </w:rPr>
        <w:t xml:space="preserve">Dans le but de limiter l’impact environnemental du transfert des matériaux de carrière jusqu’au site des travaux, l’Entreprise acheminera les matériaux par camions depuis la carrière de </w:t>
      </w:r>
      <w:proofErr w:type="spellStart"/>
      <w:r w:rsidRPr="00D548A3">
        <w:rPr>
          <w:rFonts w:ascii="Times New Roman" w:eastAsia="Times New Roman" w:hAnsi="Times New Roman" w:cs="Times New Roman"/>
          <w:b/>
          <w:bCs/>
          <w:sz w:val="24"/>
          <w:szCs w:val="24"/>
        </w:rPr>
        <w:t>Domoni</w:t>
      </w:r>
      <w:proofErr w:type="spellEnd"/>
      <w:r w:rsidRPr="00D548A3">
        <w:rPr>
          <w:rFonts w:ascii="Times New Roman" w:eastAsia="Times New Roman" w:hAnsi="Times New Roman" w:cs="Times New Roman"/>
          <w:b/>
          <w:bCs/>
          <w:sz w:val="24"/>
          <w:szCs w:val="24"/>
        </w:rPr>
        <w:t xml:space="preserve"> jusqu’à la plage de </w:t>
      </w:r>
      <w:proofErr w:type="spellStart"/>
      <w:r w:rsidRPr="00D548A3">
        <w:rPr>
          <w:rFonts w:ascii="Times New Roman" w:eastAsia="Times New Roman" w:hAnsi="Times New Roman" w:cs="Times New Roman"/>
          <w:b/>
          <w:bCs/>
          <w:sz w:val="24"/>
          <w:szCs w:val="24"/>
        </w:rPr>
        <w:t>Hoani</w:t>
      </w:r>
      <w:proofErr w:type="spellEnd"/>
      <w:r w:rsidRPr="00D548A3">
        <w:rPr>
          <w:rFonts w:ascii="Times New Roman" w:eastAsia="Times New Roman" w:hAnsi="Times New Roman" w:cs="Times New Roman"/>
          <w:b/>
          <w:bCs/>
          <w:sz w:val="24"/>
          <w:szCs w:val="24"/>
        </w:rPr>
        <w:t xml:space="preserve">, où ils seront chargés sur une barge pour transport final jusqu’au port de </w:t>
      </w:r>
      <w:proofErr w:type="spellStart"/>
      <w:r w:rsidRPr="00D548A3">
        <w:rPr>
          <w:rFonts w:ascii="Times New Roman" w:eastAsia="Times New Roman" w:hAnsi="Times New Roman" w:cs="Times New Roman"/>
          <w:b/>
          <w:bCs/>
          <w:sz w:val="24"/>
          <w:szCs w:val="24"/>
        </w:rPr>
        <w:t>Boingoma</w:t>
      </w:r>
      <w:proofErr w:type="spellEnd"/>
      <w:r w:rsidRPr="00D548A3">
        <w:rPr>
          <w:rFonts w:ascii="Times New Roman" w:eastAsia="Times New Roman" w:hAnsi="Times New Roman" w:cs="Times New Roman"/>
          <w:b/>
          <w:bCs/>
          <w:sz w:val="24"/>
          <w:szCs w:val="24"/>
        </w:rPr>
        <w:t xml:space="preserve"> pour mise en dépôt avant mise en </w:t>
      </w:r>
      <w:proofErr w:type="spellStart"/>
      <w:r w:rsidRPr="00D548A3">
        <w:rPr>
          <w:rFonts w:ascii="Times New Roman" w:eastAsia="Times New Roman" w:hAnsi="Times New Roman" w:cs="Times New Roman"/>
          <w:b/>
          <w:bCs/>
          <w:sz w:val="24"/>
          <w:szCs w:val="24"/>
        </w:rPr>
        <w:t>oeuvre</w:t>
      </w:r>
      <w:proofErr w:type="spellEnd"/>
      <w:r w:rsidRPr="00D548A3">
        <w:rPr>
          <w:rFonts w:ascii="Times New Roman" w:eastAsia="Times New Roman" w:hAnsi="Times New Roman" w:cs="Times New Roman"/>
          <w:b/>
          <w:bCs/>
          <w:sz w:val="24"/>
          <w:szCs w:val="24"/>
        </w:rPr>
        <w:t>. Cette procédure est à respecter obligatoirement.</w:t>
      </w:r>
    </w:p>
    <w:p w14:paraId="57463A57"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Lors de l’exécution des travaux, l’Entrepreneur doit (i) limiter la vitesse des véhicules sur le chantier par l’installation de panneaux de signalisation et des porteurs de drapeaux ; (ii) arroser régulièrement les voies de circulation dans les zones habitées (s’il s’agit de route en terre) ; (iii) prévoir des déviations par des pistes et routes existantes dans la mesure du possible.</w:t>
      </w:r>
    </w:p>
    <w:p w14:paraId="3C38F153"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Dans les zones d'habitation, l’Entrepreneur doit établir l'horaire et l'itinéraire des véhicules lourds qui doivent circuler à l'extérieur des chantiers de façon à réduire les nuisances (bruit, poussière et congestion de la circulation) et le porter à l’approbation du Maître d’œuvre.</w:t>
      </w:r>
    </w:p>
    <w:p w14:paraId="6F8ECF32"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Pour assurer l'ordre dans le trafic et la sécurité sur les routes, le sable, le ciment et les autres matériaux fins doivent être contenus hermétiquement durant le transport afin d'éviter l’envol de poussière et le déversement en cours de transport. Les matériaux contenant des particules fines doivent être recouverts d'une bâche fixée solidement. L’Entrepreneur doit prendre des protections spéciales (filets, bâches) contre les risques de projections, émanations et chutes d’objets.</w:t>
      </w:r>
    </w:p>
    <w:p w14:paraId="54AFAD65"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peut aménager des zones secondaires pour le stationnement des engins qui ne sont pas autorisés à stationner sur la voie publique en dehors des heures de travail et de l’emprise des chantiers. Ces zones peuvent comporter également un espace permettant les travaux de soudure, d’assemblage, de petit usinage, et de petit entretien d’engins. Ces zones ne pourront pas stocker des hydrocarbures.</w:t>
      </w:r>
    </w:p>
    <w:p w14:paraId="729BDBD2"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Tout stockage de quelque nature que ce soit, est formellement interdit dans l’environnement immédiat, en dehors des emprises de chantiers et des zones prédéfinies.</w:t>
      </w:r>
    </w:p>
    <w:p w14:paraId="604D0937"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IV.4. Mesures pour la circulation des engins de chantier</w:t>
      </w:r>
    </w:p>
    <w:p w14:paraId="06675BA0"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Seuls les matériels strictement indispensables sont tolérés sur le chantier. En dehors des accès, des lieux de passage désignés et des aires de travail, il est interdit de circuler avec des engins de chantier.</w:t>
      </w:r>
    </w:p>
    <w:p w14:paraId="4632B808"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doit s’assurer de la limitation de vitesse pour tous ses véhicules circulant sur la voie publique, avec un maximum de 40 km/h au niveau des agglomérations et à la traversée des villages. Les conducteurs dépassant ces limites doivent faire l’objet de mesures disciplinaires pouvant aller jusqu’au licenciement. La pose de ralentisseurs aux entrées des agglomérations sera préconisée. Les véhicules de l’Entrepreneur doivent en toute circonstance se conformer aux prescriptions du code de la route en vigueur, notamment en ce qui concerne le poids des véhicules en charge.</w:t>
      </w:r>
    </w:p>
    <w:p w14:paraId="22CAD982"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IV.5. Protection des milieux humides</w:t>
      </w:r>
    </w:p>
    <w:p w14:paraId="5B071875"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Il est interdit à l’Entrepreneur d’effectuer des aménagements temporaires (aires d’entreposage et de stationnement, chemins de contournement ou de travail, etc.) dans des milieux humides.</w:t>
      </w:r>
    </w:p>
    <w:p w14:paraId="3A421E3D"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IV.6. Protection des sites cultuels et culturels</w:t>
      </w:r>
    </w:p>
    <w:p w14:paraId="158EECEB"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doit prendre toutes les dispositions nécessaires pour respecter les sites cultuels et culturels (cimetières, sites sacrés, etc.) dans le voisinage des travaux et ne pas leur porter atteintes. Pour cela, elle devra s’assurer au préalable de leur typologie et de leur implantation avant le démarrage des travaux. Si, au cours des travaux, des vestiges d’intérêt cultuel, historique ou archéologique sont découverts, l’Entrepreneur doit suivre la procédure suivante : (i) arrêter les travaux dans la zone concernée ; (ii) aviser immédiatement le Maître d’œuvre qui doit prendre des dispositions afin de protéger le site pour éviter toute destruction ; un périmètre de protection doit être identifié et matérialisé sur le site et aucune activité ne devra s’y dérouler; (iii) s’interdire d’enlever et de déplacer les objets et les vestiges. Les travaux doivent être suspendus à l’intérieur du périmètre de protection jusqu’à ce que l’organisme national responsable des sites historiques et archéologiques ait donné l’autorisation de les poursuivre.</w:t>
      </w:r>
    </w:p>
    <w:p w14:paraId="2723B649"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IV.7. Approvisionnement en eau du chantier</w:t>
      </w:r>
    </w:p>
    <w:p w14:paraId="2014C9DD"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 En cas d’approvisionnement en eau à partir des eaux souterraines et de surface, l’Entrepreneur doit adresser une demande d’autorisation au Ministère responsable et respecter la réglementation en vigueur.</w:t>
      </w:r>
    </w:p>
    <w:p w14:paraId="5890F7BA"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L’eau de surface destinée à la consommation humaine (personnel de chantier) doit être désinfectée par chloration ou autre procédé approuvé par les services environnementaux et sanitaires concernés. Si l’eau n’est pas entièrement conforme aux critères de qualité d’une eau potable, l’Entrepreneur doit prendre des mesures alternatives telles que la fourniture d’eau embouteillée ou l’installation de réservoirs d'eau en quantité et en qualité suffisantes. Cette eau doit être conforme au règlement sur les eaux potables. Il est possible d’utiliser l’eau non potable pour les toilettes, douches et lavabos. Dans ces cas de figures, l’Entrepreneur doit aviser les employés et placer bien en vue des affiches avec la mention « EAU NON POTABLE ».</w:t>
      </w:r>
    </w:p>
    <w:p w14:paraId="4C7C8F9C"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IV.8. Gestion des déchets liquides</w:t>
      </w:r>
    </w:p>
    <w:p w14:paraId="619E22DF"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Les bureaux et les logements doivent être pourvus d'installations sanitaires en nombre suffisant (latrines, fosses septiques, lavabos et douches). L’Entrepreneur doit respecter les règlements sanitaires en vigueur. Les installations sanitaires sont établies en accord avec le Maître d’œuvre. Il est interdit à l’Entrepreneur de rejeter les effluents liquides pouvant entraîner des stagnations et incommodités pour le voisinage, ou des pollutions des eaux de surface ou souterraines. L’Entrepreneur doit mettre en place un système d’assainissement autonome approprié (fosse étanche ou septique, etc.). L’Entrepreneur devra éviter tout déversement ou rejet d’eaux usées, d’eaux de vidange des fosses, de boues, hydrocarbures, et polluants de toute natures, dans les eaux superficielles ou souterraines, dans les égouts, fossés de drainage ou à la mer. Les points de rejet et de vidange seront indiqués à l’Entrepreneur par le Maître d’œuvre.</w:t>
      </w:r>
    </w:p>
    <w:p w14:paraId="0AAC9EA1"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IV.9. Gestion des déchets solides</w:t>
      </w:r>
    </w:p>
    <w:p w14:paraId="1B4E4342"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2476FA5E"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IV.10. Protection contre la pollution sonore</w:t>
      </w:r>
    </w:p>
    <w:p w14:paraId="036FB541"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 xml:space="preserve">L’Entrepreneur est tenu de limiter les bruits de chantier susceptibles d’importuner gravement les riverains, soit par une durée exagérément longue, soit par leur prolongation en dehors des heures normales de travail. Les seuils à ne pas dépasser sont : 55 à 60 décibels le </w:t>
      </w:r>
      <w:proofErr w:type="gramStart"/>
      <w:r>
        <w:rPr>
          <w:rFonts w:ascii="Times New Roman" w:hAnsi="Times New Roman" w:cs="Times New Roman"/>
          <w:sz w:val="24"/>
          <w:szCs w:val="24"/>
        </w:rPr>
        <w:t>jour;</w:t>
      </w:r>
      <w:proofErr w:type="gramEnd"/>
      <w:r>
        <w:rPr>
          <w:rFonts w:ascii="Times New Roman" w:hAnsi="Times New Roman" w:cs="Times New Roman"/>
          <w:sz w:val="24"/>
          <w:szCs w:val="24"/>
        </w:rPr>
        <w:t xml:space="preserve"> 40 décibels la nuit.</w:t>
      </w:r>
    </w:p>
    <w:p w14:paraId="6F892E91"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IV.11. Prévention contre les IST/VIH/SIDA et maladies liées aux travaux, les VBG</w:t>
      </w:r>
    </w:p>
    <w:p w14:paraId="7CCC541A"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 xml:space="preserve">L’Entrepreneur doit informer et sensibiliser son personnel sur les risques liés aux IST/VIH/SIDA et sa politique de prévention et de lutte contre le VBG. </w:t>
      </w:r>
    </w:p>
    <w:p w14:paraId="45C36B25"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Il doit mettre à la disposition du personnel des préservatifs contre les IST/VIH-SIDA. L’Entrepreneur doit informer et sensibiliser son personnel sur la sécurité et l’hygiène au travail. L’Entrepreneur doit prévoir des mesures de prévention suivantes contre les risques de maladie : (i) instaurer le port de masques, d’uniformes et autres chaussures adaptées ; (ii) disposer d’une boite de pharmacie et de soin d’urgence et fournir gratuitement au personnel de chantier les médicaments de base nécessaires aux soins d’urgence.</w:t>
      </w:r>
    </w:p>
    <w:p w14:paraId="74F25476"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Il prend toutes les dispositions nécessaires pour éviter que des actes de VBG surviennent sur chantier, du fait de son personnel ou de ses sous-traitants.</w:t>
      </w:r>
    </w:p>
    <w:p w14:paraId="0F9F33E6"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IV.12. Voies de contournement et chemins d’accès temporaires</w:t>
      </w:r>
    </w:p>
    <w:p w14:paraId="6996A9F0"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w:t>
      </w:r>
    </w:p>
    <w:p w14:paraId="54023C8B"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IV.13. Passerelles piétons et accès riverains</w:t>
      </w:r>
    </w:p>
    <w:p w14:paraId="74D990F6"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w:t>
      </w:r>
    </w:p>
    <w:p w14:paraId="599B1FDB"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IV.14. Services publics et secours</w:t>
      </w:r>
    </w:p>
    <w:p w14:paraId="2F220361"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doit impérativement maintenir l’accès des services publics et de secours en tous lieux. Lorsqu’une rue est barrée, l’Entrepreneur doit étudier avec le Maître d'Œuvre les dispositions pour le maintien des accès des véhicules de pompiers et ambulances.</w:t>
      </w:r>
    </w:p>
    <w:p w14:paraId="46E86C84"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IV.15. Journal de chantier</w:t>
      </w:r>
    </w:p>
    <w:p w14:paraId="5D97DA58"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w:t>
      </w:r>
    </w:p>
    <w:p w14:paraId="25A04C5E"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IV.16. Entretien des engins et équipements de chantiers</w:t>
      </w:r>
    </w:p>
    <w:p w14:paraId="119E894B"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doit respecter les normes d’entretien des engins de chantiers et des véhicules et effectuer le ravitaillement en carburant et lubrifiant dans un lieu désigné à cet effet. L'Entrepreneur doit effectuer les vidanges dans des fûts étanches et conserver les huiles usagées pour les remettre au fournisseur (recyclage). Les pièces de rechange usagées doivent être envoyées à la décharge publique.</w:t>
      </w:r>
    </w:p>
    <w:p w14:paraId="0A05BF3E"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IV.17. Lutte contre les poussières</w:t>
      </w:r>
    </w:p>
    <w:p w14:paraId="19865B75" w14:textId="77777777" w:rsidR="00E55F8F" w:rsidRDefault="00E55F8F" w:rsidP="00E55F8F">
      <w:pPr>
        <w:pStyle w:val="normaltext"/>
        <w:rPr>
          <w:rFonts w:ascii="Times New Roman" w:hAnsi="Times New Roman" w:cs="Times New Roman"/>
          <w:sz w:val="24"/>
          <w:szCs w:val="24"/>
        </w:rPr>
      </w:pPr>
      <w:r>
        <w:rPr>
          <w:rFonts w:ascii="Times New Roman" w:hAnsi="Times New Roman" w:cs="Times New Roman"/>
          <w:sz w:val="24"/>
          <w:szCs w:val="24"/>
        </w:rPr>
        <w:t>L'Entrepreneur doit choisir l’emplacement des concasseurs et des équipements similaires en fonction du bruit et de la poussière qu'ils produisent. Le port de lunettes et de masques anti-poussières est obligatoire.</w:t>
      </w:r>
    </w:p>
    <w:p w14:paraId="526F583E" w14:textId="77777777" w:rsidR="00E55F8F" w:rsidRDefault="00E55F8F" w:rsidP="00E55F8F">
      <w:pPr>
        <w:pStyle w:val="normaltext"/>
        <w:keepNext/>
        <w:rPr>
          <w:rFonts w:ascii="Times New Roman" w:hAnsi="Times New Roman" w:cs="Times New Roman"/>
          <w:b/>
          <w:sz w:val="24"/>
          <w:szCs w:val="24"/>
        </w:rPr>
      </w:pPr>
      <w:r>
        <w:rPr>
          <w:rFonts w:ascii="Times New Roman" w:hAnsi="Times New Roman" w:cs="Times New Roman"/>
          <w:b/>
          <w:sz w:val="24"/>
          <w:szCs w:val="24"/>
        </w:rPr>
        <w:t>IV.18. Clauses et spécifications s’appliquant aux chantiers</w:t>
      </w:r>
    </w:p>
    <w:p w14:paraId="149919F8" w14:textId="77777777" w:rsidR="00E55F8F" w:rsidRDefault="00E55F8F" w:rsidP="00E55F8F">
      <w:pPr>
        <w:pStyle w:val="normaltext"/>
        <w:keepNext/>
        <w:numPr>
          <w:ilvl w:val="0"/>
          <w:numId w:val="155"/>
        </w:numPr>
        <w:spacing w:before="120"/>
        <w:ind w:left="714" w:hanging="357"/>
        <w:rPr>
          <w:rFonts w:ascii="Times New Roman" w:hAnsi="Times New Roman" w:cs="Times New Roman"/>
          <w:sz w:val="24"/>
          <w:szCs w:val="24"/>
        </w:rPr>
      </w:pPr>
      <w:r>
        <w:rPr>
          <w:rFonts w:ascii="Times New Roman" w:hAnsi="Times New Roman" w:cs="Times New Roman"/>
          <w:sz w:val="24"/>
          <w:szCs w:val="24"/>
        </w:rPr>
        <w:t xml:space="preserve">Assurer un accès correctement aménagé et sécurisé pour limiter les risques sécuritaires des riverains. </w:t>
      </w:r>
    </w:p>
    <w:p w14:paraId="5085F198" w14:textId="77777777" w:rsidR="00E55F8F" w:rsidRDefault="00E55F8F" w:rsidP="00E55F8F">
      <w:pPr>
        <w:pStyle w:val="normaltext"/>
        <w:numPr>
          <w:ilvl w:val="0"/>
          <w:numId w:val="155"/>
        </w:numPr>
        <w:spacing w:before="120"/>
        <w:ind w:left="714" w:hanging="357"/>
        <w:rPr>
          <w:rFonts w:ascii="Times New Roman" w:hAnsi="Times New Roman" w:cs="Times New Roman"/>
          <w:sz w:val="24"/>
          <w:szCs w:val="24"/>
        </w:rPr>
      </w:pPr>
      <w:r>
        <w:rPr>
          <w:rFonts w:ascii="Times New Roman" w:hAnsi="Times New Roman" w:cs="Times New Roman"/>
          <w:sz w:val="24"/>
          <w:szCs w:val="24"/>
        </w:rPr>
        <w:t xml:space="preserve">Interdire les coupes de bois dans les zones à risque d'érosion (têtes de source, versant pentus ...). </w:t>
      </w:r>
    </w:p>
    <w:p w14:paraId="3D923E65" w14:textId="77777777" w:rsidR="00E55F8F" w:rsidRDefault="00E55F8F" w:rsidP="00E55F8F">
      <w:pPr>
        <w:pStyle w:val="normaltext"/>
        <w:numPr>
          <w:ilvl w:val="0"/>
          <w:numId w:val="155"/>
        </w:numPr>
        <w:spacing w:before="120"/>
        <w:ind w:left="714" w:hanging="357"/>
        <w:rPr>
          <w:rFonts w:ascii="Times New Roman" w:hAnsi="Times New Roman" w:cs="Times New Roman"/>
          <w:sz w:val="24"/>
          <w:szCs w:val="24"/>
        </w:rPr>
      </w:pPr>
      <w:r>
        <w:rPr>
          <w:rFonts w:ascii="Times New Roman" w:hAnsi="Times New Roman" w:cs="Times New Roman"/>
          <w:sz w:val="24"/>
          <w:szCs w:val="24"/>
        </w:rPr>
        <w:t xml:space="preserve">Assurer la récupération des déchets liquides (huile de vidange, carburant) et solides (emballages, résidus de matériaux de construction, ferraille ...) pour leur traitement ou enfouissement à l'issue du chantier. </w:t>
      </w:r>
    </w:p>
    <w:p w14:paraId="2E706AEE" w14:textId="77777777" w:rsidR="00E55F8F" w:rsidRDefault="00E55F8F" w:rsidP="00E55F8F">
      <w:pPr>
        <w:pStyle w:val="normaltext"/>
        <w:numPr>
          <w:ilvl w:val="0"/>
          <w:numId w:val="155"/>
        </w:numPr>
        <w:spacing w:before="120"/>
        <w:ind w:left="714" w:hanging="357"/>
        <w:rPr>
          <w:rFonts w:ascii="Times New Roman" w:hAnsi="Times New Roman" w:cs="Times New Roman"/>
          <w:sz w:val="24"/>
          <w:szCs w:val="24"/>
        </w:rPr>
      </w:pPr>
      <w:r>
        <w:rPr>
          <w:rFonts w:ascii="Times New Roman" w:hAnsi="Times New Roman" w:cs="Times New Roman"/>
          <w:sz w:val="24"/>
          <w:szCs w:val="24"/>
        </w:rPr>
        <w:t xml:space="preserve">Prendre toutes dispositions pour assurer un accueil correct des ouvriers dans la zone des travaux. </w:t>
      </w:r>
    </w:p>
    <w:p w14:paraId="29C2F5D1"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IV.19. Clauses s’appliquant aux périmètres de protection des points d’eau</w:t>
      </w:r>
    </w:p>
    <w:p w14:paraId="375D2619" w14:textId="77777777" w:rsidR="00E55F8F" w:rsidRDefault="00E55F8F" w:rsidP="00E55F8F">
      <w:pPr>
        <w:pStyle w:val="normaltext"/>
        <w:spacing w:before="120"/>
        <w:rPr>
          <w:rFonts w:ascii="Times New Roman" w:hAnsi="Times New Roman" w:cs="Times New Roman"/>
          <w:sz w:val="24"/>
          <w:szCs w:val="24"/>
        </w:rPr>
      </w:pPr>
      <w:r>
        <w:rPr>
          <w:rFonts w:ascii="Times New Roman" w:hAnsi="Times New Roman" w:cs="Times New Roman"/>
          <w:sz w:val="24"/>
          <w:szCs w:val="24"/>
        </w:rPr>
        <w:t xml:space="preserve">Le périmètre de protection est destiné à éviter la contamination des forages. On distinguera un périmètre rapproché et un périmètre éloigné : </w:t>
      </w:r>
    </w:p>
    <w:p w14:paraId="0B8B5863" w14:textId="77777777" w:rsidR="00E55F8F" w:rsidRDefault="00E55F8F" w:rsidP="00E55F8F">
      <w:pPr>
        <w:pStyle w:val="normaltext"/>
        <w:numPr>
          <w:ilvl w:val="0"/>
          <w:numId w:val="156"/>
        </w:numPr>
        <w:spacing w:before="120"/>
        <w:rPr>
          <w:rFonts w:ascii="Times New Roman" w:hAnsi="Times New Roman" w:cs="Times New Roman"/>
          <w:sz w:val="24"/>
          <w:szCs w:val="24"/>
        </w:rPr>
      </w:pPr>
      <w:r>
        <w:rPr>
          <w:rFonts w:ascii="Times New Roman" w:hAnsi="Times New Roman" w:cs="Times New Roman"/>
          <w:sz w:val="24"/>
          <w:szCs w:val="24"/>
        </w:rPr>
        <w:t>Le périmètre rapproché est destiné à éviter toute contamination directe des eaux, dans un espace de 100 m autour du point d'eau. Il fera l'objet de mesures de surveillance pour éviter les mauvaises pratiques par la population (lavage de linge, nettoyage de véhicules, déversement d'eaux usées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7BCA967E" w14:textId="77777777" w:rsidR="00E55F8F" w:rsidRDefault="00E55F8F" w:rsidP="00E55F8F">
      <w:pPr>
        <w:pStyle w:val="normaltext"/>
        <w:numPr>
          <w:ilvl w:val="0"/>
          <w:numId w:val="156"/>
        </w:numPr>
        <w:spacing w:before="120"/>
        <w:rPr>
          <w:rFonts w:ascii="Times New Roman" w:hAnsi="Times New Roman" w:cs="Times New Roman"/>
          <w:sz w:val="24"/>
          <w:szCs w:val="24"/>
        </w:rPr>
      </w:pPr>
      <w:r>
        <w:rPr>
          <w:rFonts w:ascii="Times New Roman" w:hAnsi="Times New Roman" w:cs="Times New Roman"/>
          <w:sz w:val="24"/>
          <w:szCs w:val="24"/>
        </w:rPr>
        <w:t xml:space="preserve">Le périmètre éloigné concerne les activités interdites ou réglementée dans un espace suffisant autour du point d'eau, fixé à 300 m, notamment les activités humaines polluantes (rejets industriels, etc.) ; </w:t>
      </w:r>
    </w:p>
    <w:p w14:paraId="25FC5962" w14:textId="77777777" w:rsidR="00E55F8F" w:rsidRDefault="00E55F8F" w:rsidP="00E55F8F">
      <w:pPr>
        <w:pStyle w:val="normaltext"/>
        <w:numPr>
          <w:ilvl w:val="0"/>
          <w:numId w:val="156"/>
        </w:numPr>
        <w:spacing w:before="120"/>
        <w:rPr>
          <w:rFonts w:ascii="Times New Roman" w:hAnsi="Times New Roman" w:cs="Times New Roman"/>
          <w:sz w:val="24"/>
          <w:szCs w:val="24"/>
        </w:rPr>
      </w:pPr>
      <w:r>
        <w:rPr>
          <w:rFonts w:ascii="Times New Roman" w:hAnsi="Times New Roman" w:cs="Times New Roman"/>
          <w:sz w:val="24"/>
          <w:szCs w:val="24"/>
        </w:rPr>
        <w:t xml:space="preserve">Des actions de sensibilisation des Communautés et comités de suivi et gestion des points d'eau seront assurées pour les impliquer dans la surveillance des périmètres et dans l'application éventuelle des mesures d'expulsion, en cas d'infraction. </w:t>
      </w:r>
    </w:p>
    <w:p w14:paraId="5CFDD6F2" w14:textId="77777777" w:rsidR="00E55F8F" w:rsidRDefault="00E55F8F" w:rsidP="00E55F8F">
      <w:pPr>
        <w:pStyle w:val="normaltext"/>
        <w:rPr>
          <w:rFonts w:ascii="Times New Roman" w:hAnsi="Times New Roman" w:cs="Times New Roman"/>
          <w:b/>
          <w:sz w:val="24"/>
          <w:szCs w:val="24"/>
        </w:rPr>
      </w:pPr>
      <w:r>
        <w:rPr>
          <w:rFonts w:ascii="Times New Roman" w:hAnsi="Times New Roman" w:cs="Times New Roman"/>
          <w:b/>
          <w:sz w:val="24"/>
          <w:szCs w:val="24"/>
        </w:rPr>
        <w:t>IV.20. Mesures générales d’exécution – Directives Environnementales</w:t>
      </w:r>
    </w:p>
    <w:p w14:paraId="112BF3A9" w14:textId="77777777" w:rsidR="00E55F8F" w:rsidRDefault="00E55F8F" w:rsidP="00E55F8F">
      <w:pPr>
        <w:pStyle w:val="normaltext"/>
        <w:numPr>
          <w:ilvl w:val="0"/>
          <w:numId w:val="157"/>
        </w:numPr>
        <w:spacing w:before="120"/>
        <w:ind w:left="714" w:hanging="357"/>
        <w:rPr>
          <w:rFonts w:ascii="Times New Roman" w:hAnsi="Times New Roman" w:cs="Times New Roman"/>
          <w:sz w:val="24"/>
          <w:szCs w:val="24"/>
        </w:rPr>
      </w:pPr>
      <w:r>
        <w:rPr>
          <w:rFonts w:ascii="Times New Roman" w:hAnsi="Times New Roman" w:cs="Times New Roman"/>
          <w:sz w:val="24"/>
          <w:szCs w:val="24"/>
        </w:rPr>
        <w:t xml:space="preserve">Procéder au choix judicieux et motivé des sites d'implantation </w:t>
      </w:r>
    </w:p>
    <w:p w14:paraId="5E2F4387" w14:textId="77777777" w:rsidR="00E55F8F" w:rsidRDefault="00E55F8F" w:rsidP="00E55F8F">
      <w:pPr>
        <w:pStyle w:val="normaltext"/>
        <w:numPr>
          <w:ilvl w:val="0"/>
          <w:numId w:val="157"/>
        </w:numPr>
        <w:spacing w:before="120"/>
        <w:ind w:left="714" w:hanging="357"/>
        <w:rPr>
          <w:rFonts w:ascii="Times New Roman" w:hAnsi="Times New Roman" w:cs="Times New Roman"/>
          <w:sz w:val="24"/>
          <w:szCs w:val="24"/>
        </w:rPr>
      </w:pPr>
      <w:r>
        <w:rPr>
          <w:rFonts w:ascii="Times New Roman" w:hAnsi="Times New Roman" w:cs="Times New Roman"/>
          <w:sz w:val="24"/>
          <w:szCs w:val="24"/>
        </w:rPr>
        <w:t xml:space="preserve">Mener une campagne de communication et de sensibilisation avant les travaux </w:t>
      </w:r>
    </w:p>
    <w:p w14:paraId="563E8788" w14:textId="77777777" w:rsidR="00E55F8F" w:rsidRDefault="00E55F8F" w:rsidP="00E55F8F">
      <w:pPr>
        <w:pStyle w:val="normaltext"/>
        <w:numPr>
          <w:ilvl w:val="0"/>
          <w:numId w:val="157"/>
        </w:numPr>
        <w:spacing w:before="120"/>
        <w:ind w:left="714" w:hanging="357"/>
        <w:rPr>
          <w:rFonts w:ascii="Times New Roman" w:hAnsi="Times New Roman" w:cs="Times New Roman"/>
          <w:sz w:val="24"/>
          <w:szCs w:val="24"/>
        </w:rPr>
      </w:pPr>
      <w:r>
        <w:rPr>
          <w:rFonts w:ascii="Times New Roman" w:hAnsi="Times New Roman" w:cs="Times New Roman"/>
          <w:sz w:val="24"/>
          <w:szCs w:val="24"/>
        </w:rPr>
        <w:t xml:space="preserve">Veiller au respect des mesures d'hygiène et de sécurité des installations de chantiers </w:t>
      </w:r>
    </w:p>
    <w:p w14:paraId="37E23F0E" w14:textId="77777777" w:rsidR="00E55F8F" w:rsidRDefault="00E55F8F" w:rsidP="00E55F8F">
      <w:pPr>
        <w:pStyle w:val="normaltext"/>
        <w:numPr>
          <w:ilvl w:val="0"/>
          <w:numId w:val="157"/>
        </w:numPr>
        <w:spacing w:before="120"/>
        <w:ind w:left="714" w:hanging="357"/>
        <w:rPr>
          <w:rFonts w:ascii="Times New Roman" w:hAnsi="Times New Roman" w:cs="Times New Roman"/>
          <w:sz w:val="24"/>
          <w:szCs w:val="24"/>
        </w:rPr>
      </w:pPr>
      <w:r>
        <w:rPr>
          <w:rFonts w:ascii="Times New Roman" w:hAnsi="Times New Roman" w:cs="Times New Roman"/>
          <w:sz w:val="24"/>
          <w:szCs w:val="24"/>
        </w:rPr>
        <w:t xml:space="preserve">Procéder à la signalisation des travaux </w:t>
      </w:r>
    </w:p>
    <w:p w14:paraId="7D99BCF8" w14:textId="77777777" w:rsidR="00E55F8F" w:rsidRDefault="00E55F8F" w:rsidP="00E55F8F">
      <w:pPr>
        <w:pStyle w:val="normaltext"/>
        <w:numPr>
          <w:ilvl w:val="0"/>
          <w:numId w:val="157"/>
        </w:numPr>
        <w:spacing w:before="120"/>
        <w:ind w:left="714" w:hanging="357"/>
        <w:rPr>
          <w:rFonts w:ascii="Times New Roman" w:hAnsi="Times New Roman" w:cs="Times New Roman"/>
          <w:sz w:val="24"/>
          <w:szCs w:val="24"/>
        </w:rPr>
      </w:pPr>
      <w:r>
        <w:rPr>
          <w:rFonts w:ascii="Times New Roman" w:hAnsi="Times New Roman" w:cs="Times New Roman"/>
          <w:sz w:val="24"/>
          <w:szCs w:val="24"/>
        </w:rPr>
        <w:t xml:space="preserve">Employer la main d'œuvre locale en priorité </w:t>
      </w:r>
    </w:p>
    <w:p w14:paraId="0DF381D7" w14:textId="77777777" w:rsidR="00E55F8F" w:rsidRDefault="00E55F8F" w:rsidP="00E55F8F">
      <w:pPr>
        <w:pStyle w:val="normaltext"/>
        <w:numPr>
          <w:ilvl w:val="0"/>
          <w:numId w:val="157"/>
        </w:numPr>
        <w:spacing w:before="120"/>
        <w:ind w:left="714" w:hanging="357"/>
        <w:rPr>
          <w:rFonts w:ascii="Times New Roman" w:hAnsi="Times New Roman" w:cs="Times New Roman"/>
          <w:sz w:val="24"/>
          <w:szCs w:val="24"/>
        </w:rPr>
      </w:pPr>
      <w:r>
        <w:rPr>
          <w:rFonts w:ascii="Times New Roman" w:hAnsi="Times New Roman" w:cs="Times New Roman"/>
          <w:sz w:val="24"/>
          <w:szCs w:val="24"/>
        </w:rPr>
        <w:t>Prévoir autant que possible le recrutement des femmes</w:t>
      </w:r>
    </w:p>
    <w:p w14:paraId="51C8BF70" w14:textId="77777777" w:rsidR="00E55F8F" w:rsidRDefault="00E55F8F" w:rsidP="00E55F8F">
      <w:pPr>
        <w:pStyle w:val="normaltext"/>
        <w:numPr>
          <w:ilvl w:val="0"/>
          <w:numId w:val="157"/>
        </w:numPr>
        <w:spacing w:before="120"/>
        <w:ind w:left="714" w:hanging="357"/>
        <w:rPr>
          <w:rFonts w:ascii="Times New Roman" w:hAnsi="Times New Roman" w:cs="Times New Roman"/>
          <w:sz w:val="24"/>
          <w:szCs w:val="24"/>
        </w:rPr>
      </w:pPr>
      <w:r>
        <w:rPr>
          <w:rFonts w:ascii="Times New Roman" w:hAnsi="Times New Roman" w:cs="Times New Roman"/>
          <w:sz w:val="24"/>
          <w:szCs w:val="24"/>
        </w:rPr>
        <w:t xml:space="preserve">Disposer des autorisations nécessaires en conformité avec les lois et règlements en vigueur </w:t>
      </w:r>
    </w:p>
    <w:p w14:paraId="1D651D95" w14:textId="77777777" w:rsidR="00E55F8F" w:rsidRDefault="00E55F8F" w:rsidP="00E55F8F">
      <w:pPr>
        <w:pStyle w:val="normaltext"/>
        <w:numPr>
          <w:ilvl w:val="0"/>
          <w:numId w:val="157"/>
        </w:numPr>
        <w:spacing w:before="120"/>
        <w:ind w:left="714" w:hanging="357"/>
        <w:rPr>
          <w:rFonts w:ascii="Times New Roman" w:hAnsi="Times New Roman" w:cs="Times New Roman"/>
          <w:sz w:val="24"/>
          <w:szCs w:val="24"/>
        </w:rPr>
      </w:pPr>
      <w:r>
        <w:rPr>
          <w:rFonts w:ascii="Times New Roman" w:hAnsi="Times New Roman" w:cs="Times New Roman"/>
          <w:sz w:val="24"/>
          <w:szCs w:val="24"/>
        </w:rPr>
        <w:t xml:space="preserve">Protéger les propriétés avoisinantes des travaux </w:t>
      </w:r>
    </w:p>
    <w:p w14:paraId="4B2C9433" w14:textId="77777777" w:rsidR="00E55F8F" w:rsidRDefault="00E55F8F" w:rsidP="00E55F8F">
      <w:pPr>
        <w:pStyle w:val="normaltext"/>
        <w:numPr>
          <w:ilvl w:val="0"/>
          <w:numId w:val="157"/>
        </w:numPr>
        <w:spacing w:before="120"/>
        <w:ind w:left="714" w:hanging="357"/>
        <w:rPr>
          <w:rFonts w:ascii="Times New Roman" w:hAnsi="Times New Roman" w:cs="Times New Roman"/>
          <w:sz w:val="24"/>
          <w:szCs w:val="24"/>
        </w:rPr>
      </w:pPr>
      <w:r>
        <w:rPr>
          <w:rFonts w:ascii="Times New Roman" w:hAnsi="Times New Roman" w:cs="Times New Roman"/>
          <w:sz w:val="24"/>
          <w:szCs w:val="24"/>
        </w:rPr>
        <w:t xml:space="preserve">Assurer l'accès des populations riveraines pendant les travaux </w:t>
      </w:r>
    </w:p>
    <w:p w14:paraId="083E55C7" w14:textId="77777777" w:rsidR="00E55F8F" w:rsidRDefault="00E55F8F" w:rsidP="00E55F8F">
      <w:pPr>
        <w:pStyle w:val="normaltext"/>
        <w:numPr>
          <w:ilvl w:val="0"/>
          <w:numId w:val="157"/>
        </w:numPr>
        <w:spacing w:before="120"/>
        <w:ind w:left="714" w:hanging="357"/>
        <w:rPr>
          <w:rFonts w:ascii="Times New Roman" w:hAnsi="Times New Roman" w:cs="Times New Roman"/>
          <w:sz w:val="24"/>
          <w:szCs w:val="24"/>
        </w:rPr>
      </w:pPr>
      <w:r>
        <w:rPr>
          <w:rFonts w:ascii="Times New Roman" w:hAnsi="Times New Roman" w:cs="Times New Roman"/>
          <w:sz w:val="24"/>
          <w:szCs w:val="24"/>
        </w:rPr>
        <w:t xml:space="preserve">Assurer la collecte et l'élimination des déchets issus des travaux </w:t>
      </w:r>
    </w:p>
    <w:p w14:paraId="5A6D6053" w14:textId="77777777" w:rsidR="00E55F8F" w:rsidRDefault="00E55F8F" w:rsidP="00E55F8F">
      <w:pPr>
        <w:pStyle w:val="normaltext"/>
        <w:numPr>
          <w:ilvl w:val="0"/>
          <w:numId w:val="157"/>
        </w:numPr>
        <w:spacing w:before="120"/>
        <w:ind w:left="714" w:hanging="357"/>
        <w:rPr>
          <w:rFonts w:ascii="Times New Roman" w:hAnsi="Times New Roman" w:cs="Times New Roman"/>
          <w:sz w:val="24"/>
          <w:szCs w:val="24"/>
        </w:rPr>
      </w:pPr>
      <w:r>
        <w:rPr>
          <w:rFonts w:ascii="Times New Roman" w:hAnsi="Times New Roman" w:cs="Times New Roman"/>
          <w:sz w:val="24"/>
          <w:szCs w:val="24"/>
        </w:rPr>
        <w:t xml:space="preserve">Respect strict des dispositions techniques de constructions (normes) édictées par le Maître d’ouvrage et le Maître d’œuvre </w:t>
      </w:r>
    </w:p>
    <w:p w14:paraId="3115305D" w14:textId="77777777" w:rsidR="00E55F8F" w:rsidRPr="007B4625" w:rsidRDefault="00E55F8F" w:rsidP="00E55F8F">
      <w:pPr>
        <w:jc w:val="center"/>
        <w:rPr>
          <w:b/>
          <w:bCs/>
          <w:sz w:val="36"/>
          <w:szCs w:val="36"/>
          <w:lang w:eastAsia="en-US"/>
        </w:rPr>
      </w:pPr>
      <w:r w:rsidRPr="007B4625">
        <w:rPr>
          <w:b/>
          <w:bCs/>
          <w:sz w:val="36"/>
          <w:szCs w:val="36"/>
        </w:rPr>
        <w:br w:type="page"/>
      </w:r>
    </w:p>
    <w:p w14:paraId="14ED1BF5"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sz w:val="28"/>
          <w:szCs w:val="28"/>
        </w:rPr>
      </w:pPr>
    </w:p>
    <w:p w14:paraId="67563402"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sz w:val="28"/>
          <w:szCs w:val="28"/>
        </w:rPr>
      </w:pPr>
      <w:r>
        <w:rPr>
          <w:b/>
          <w:sz w:val="28"/>
          <w:szCs w:val="28"/>
        </w:rPr>
        <w:t>APP.3.</w:t>
      </w:r>
    </w:p>
    <w:p w14:paraId="71161ECB"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sz w:val="28"/>
          <w:szCs w:val="28"/>
        </w:rPr>
      </w:pPr>
      <w:r>
        <w:rPr>
          <w:b/>
          <w:sz w:val="28"/>
          <w:szCs w:val="28"/>
        </w:rPr>
        <w:t>Contenu détaillé du PGES-Chantier à préparer par l’Entreprise</w:t>
      </w:r>
    </w:p>
    <w:p w14:paraId="78A84B6D"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sz w:val="28"/>
          <w:szCs w:val="28"/>
        </w:rPr>
      </w:pPr>
    </w:p>
    <w:p w14:paraId="6B629433" w14:textId="77777777" w:rsidR="00E55F8F" w:rsidRDefault="00E55F8F" w:rsidP="00E55F8F">
      <w:pPr>
        <w:rPr>
          <w:b/>
          <w:sz w:val="36"/>
          <w:lang w:eastAsia="en-US"/>
        </w:rPr>
      </w:pPr>
      <w:r>
        <w:rPr>
          <w:b/>
          <w:sz w:val="36"/>
          <w:lang w:eastAsia="en-US"/>
        </w:rPr>
        <w:br w:type="page"/>
      </w:r>
    </w:p>
    <w:p w14:paraId="3FDC4F41" w14:textId="77777777" w:rsidR="00E55F8F" w:rsidRDefault="00E55F8F" w:rsidP="00E55F8F">
      <w:pPr>
        <w:pStyle w:val="Corpsdetexte"/>
        <w:rPr>
          <w:b/>
          <w:szCs w:val="24"/>
          <w:u w:val="single"/>
          <w:lang w:val="fr-FR"/>
        </w:rPr>
      </w:pPr>
      <w:r>
        <w:rPr>
          <w:b/>
          <w:szCs w:val="24"/>
          <w:u w:val="single"/>
          <w:lang w:val="fr-FR"/>
        </w:rPr>
        <w:t>Contenu du PGES-Chantier à préparer par l’Entreprises adjudicatrice des travaux</w:t>
      </w:r>
    </w:p>
    <w:tbl>
      <w:tblPr>
        <w:tblW w:w="9315" w:type="dxa"/>
        <w:tblLayout w:type="fixed"/>
        <w:tblLook w:val="04A0" w:firstRow="1" w:lastRow="0" w:firstColumn="1" w:lastColumn="0" w:noHBand="0" w:noVBand="1"/>
      </w:tblPr>
      <w:tblGrid>
        <w:gridCol w:w="533"/>
        <w:gridCol w:w="1983"/>
        <w:gridCol w:w="6799"/>
      </w:tblGrid>
      <w:tr w:rsidR="00E55F8F" w14:paraId="23F76A1B" w14:textId="77777777" w:rsidTr="009E7A66">
        <w:tc>
          <w:tcPr>
            <w:tcW w:w="534" w:type="dxa"/>
            <w:hideMark/>
          </w:tcPr>
          <w:p w14:paraId="01D94BA8" w14:textId="77777777" w:rsidR="00E55F8F" w:rsidRDefault="00E55F8F" w:rsidP="009E7A66">
            <w:pPr>
              <w:rPr>
                <w:b/>
              </w:rPr>
            </w:pPr>
            <w:r>
              <w:rPr>
                <w:b/>
              </w:rPr>
              <w:t>1.</w:t>
            </w:r>
          </w:p>
        </w:tc>
        <w:tc>
          <w:tcPr>
            <w:tcW w:w="1984" w:type="dxa"/>
            <w:hideMark/>
          </w:tcPr>
          <w:p w14:paraId="083813BF" w14:textId="77777777" w:rsidR="00E55F8F" w:rsidRDefault="00E55F8F" w:rsidP="009E7A66">
            <w:pPr>
              <w:rPr>
                <w:b/>
                <w:sz w:val="24"/>
                <w:szCs w:val="24"/>
              </w:rPr>
            </w:pPr>
            <w:r>
              <w:rPr>
                <w:b/>
                <w:sz w:val="24"/>
                <w:szCs w:val="24"/>
              </w:rPr>
              <w:t>Politique Environnementale</w:t>
            </w:r>
          </w:p>
        </w:tc>
        <w:tc>
          <w:tcPr>
            <w:tcW w:w="6804" w:type="dxa"/>
            <w:hideMark/>
          </w:tcPr>
          <w:p w14:paraId="6A5A4434" w14:textId="77777777" w:rsidR="00E55F8F" w:rsidRDefault="00E55F8F" w:rsidP="009E7A66">
            <w:pPr>
              <w:pStyle w:val="Paragraphedeliste"/>
              <w:numPr>
                <w:ilvl w:val="0"/>
                <w:numId w:val="158"/>
              </w:numPr>
              <w:suppressAutoHyphens/>
              <w:overflowPunct w:val="0"/>
              <w:autoSpaceDE w:val="0"/>
              <w:autoSpaceDN w:val="0"/>
              <w:adjustRightInd w:val="0"/>
              <w:ind w:left="350" w:hanging="425"/>
              <w:contextualSpacing/>
              <w:jc w:val="both"/>
              <w:textAlignment w:val="baseline"/>
              <w:rPr>
                <w:sz w:val="24"/>
                <w:szCs w:val="24"/>
              </w:rPr>
            </w:pPr>
            <w:r>
              <w:rPr>
                <w:sz w:val="24"/>
                <w:szCs w:val="24"/>
              </w:rPr>
              <w:t>Déclaration de Politique ESSS (Environnement, Social, Santé et Sécurité) signée par le Directeur Général de l’Entrepreneur définissant clairement l’engagement de l’Entrepreneur en matière (i) de gestion ESSS de ses travaux de construction et (ii) de respect des Spécifications ESSS du marché.</w:t>
            </w:r>
          </w:p>
        </w:tc>
      </w:tr>
      <w:tr w:rsidR="00E55F8F" w14:paraId="047ED53C" w14:textId="77777777" w:rsidTr="009E7A66">
        <w:tc>
          <w:tcPr>
            <w:tcW w:w="534" w:type="dxa"/>
            <w:hideMark/>
          </w:tcPr>
          <w:p w14:paraId="65AE5597" w14:textId="77777777" w:rsidR="00E55F8F" w:rsidRDefault="00E55F8F" w:rsidP="009E7A66">
            <w:pPr>
              <w:rPr>
                <w:b/>
              </w:rPr>
            </w:pPr>
            <w:r>
              <w:rPr>
                <w:b/>
              </w:rPr>
              <w:t>2.</w:t>
            </w:r>
          </w:p>
        </w:tc>
        <w:tc>
          <w:tcPr>
            <w:tcW w:w="1984" w:type="dxa"/>
            <w:hideMark/>
          </w:tcPr>
          <w:p w14:paraId="6C165C24" w14:textId="77777777" w:rsidR="00E55F8F" w:rsidRDefault="00E55F8F" w:rsidP="009E7A66">
            <w:pPr>
              <w:rPr>
                <w:b/>
                <w:sz w:val="24"/>
                <w:szCs w:val="24"/>
              </w:rPr>
            </w:pPr>
            <w:r>
              <w:rPr>
                <w:b/>
                <w:sz w:val="24"/>
                <w:szCs w:val="24"/>
              </w:rPr>
              <w:t>PGES-C (Travaux)</w:t>
            </w:r>
          </w:p>
        </w:tc>
        <w:tc>
          <w:tcPr>
            <w:tcW w:w="6804" w:type="dxa"/>
            <w:hideMark/>
          </w:tcPr>
          <w:p w14:paraId="30D9CC90"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Objectif du PGES-C (Travaux) et contenu</w:t>
            </w:r>
          </w:p>
          <w:p w14:paraId="2E8970FA"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Calendrier de préparation et de mise à jour</w:t>
            </w:r>
          </w:p>
          <w:p w14:paraId="69BFF74B"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Assurance qualité et validation</w:t>
            </w:r>
          </w:p>
        </w:tc>
      </w:tr>
      <w:tr w:rsidR="00E55F8F" w14:paraId="40A8745E" w14:textId="77777777" w:rsidTr="009E7A66">
        <w:tc>
          <w:tcPr>
            <w:tcW w:w="534" w:type="dxa"/>
            <w:hideMark/>
          </w:tcPr>
          <w:p w14:paraId="10C7223C" w14:textId="77777777" w:rsidR="00E55F8F" w:rsidRDefault="00E55F8F" w:rsidP="009E7A66">
            <w:pPr>
              <w:rPr>
                <w:b/>
              </w:rPr>
            </w:pPr>
            <w:r>
              <w:rPr>
                <w:b/>
              </w:rPr>
              <w:t>3.</w:t>
            </w:r>
          </w:p>
        </w:tc>
        <w:tc>
          <w:tcPr>
            <w:tcW w:w="1984" w:type="dxa"/>
            <w:hideMark/>
          </w:tcPr>
          <w:p w14:paraId="42791D8E" w14:textId="77777777" w:rsidR="00E55F8F" w:rsidRDefault="00E55F8F" w:rsidP="009E7A66">
            <w:pPr>
              <w:rPr>
                <w:b/>
                <w:sz w:val="24"/>
                <w:szCs w:val="24"/>
              </w:rPr>
            </w:pPr>
            <w:r>
              <w:rPr>
                <w:b/>
                <w:sz w:val="24"/>
                <w:szCs w:val="24"/>
              </w:rPr>
              <w:t>Ressources ESSS</w:t>
            </w:r>
          </w:p>
        </w:tc>
        <w:tc>
          <w:tcPr>
            <w:tcW w:w="6804" w:type="dxa"/>
            <w:hideMark/>
          </w:tcPr>
          <w:p w14:paraId="3B6FAE8C"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Ressources humaines :</w:t>
            </w:r>
          </w:p>
          <w:p w14:paraId="46880228"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Manager ESSS</w:t>
            </w:r>
          </w:p>
          <w:p w14:paraId="6AC79571"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Superviseurs ESSS</w:t>
            </w:r>
          </w:p>
          <w:p w14:paraId="05BCF2E3"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Responsable des relations avec les parties prenantes</w:t>
            </w:r>
          </w:p>
          <w:p w14:paraId="3CBE920E"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Personnel médical</w:t>
            </w:r>
          </w:p>
          <w:p w14:paraId="75F607A3"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Logistique &amp; communication :</w:t>
            </w:r>
          </w:p>
          <w:p w14:paraId="7A8FEF46"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Véhicules ESSS</w:t>
            </w:r>
          </w:p>
          <w:p w14:paraId="7EDB4264"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Postes informatiques</w:t>
            </w:r>
          </w:p>
          <w:p w14:paraId="3C8F012C"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Equipement de mesures eau, air, bruit in situ</w:t>
            </w:r>
          </w:p>
          <w:p w14:paraId="552CBECA"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Laboratoire d'analyse utilisé</w:t>
            </w:r>
          </w:p>
          <w:p w14:paraId="30A02200"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proofErr w:type="spellStart"/>
            <w:r>
              <w:rPr>
                <w:sz w:val="24"/>
                <w:szCs w:val="24"/>
              </w:rPr>
              <w:t>Reporting</w:t>
            </w:r>
            <w:proofErr w:type="spellEnd"/>
            <w:r>
              <w:rPr>
                <w:sz w:val="24"/>
                <w:szCs w:val="24"/>
              </w:rPr>
              <w:t> :</w:t>
            </w:r>
          </w:p>
          <w:p w14:paraId="0A4532F2"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Inspections hebdomadaires</w:t>
            </w:r>
          </w:p>
          <w:p w14:paraId="1BC01255"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Mensuel</w:t>
            </w:r>
          </w:p>
          <w:p w14:paraId="328C04FF"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Accident / Incident</w:t>
            </w:r>
          </w:p>
        </w:tc>
      </w:tr>
      <w:tr w:rsidR="00E55F8F" w14:paraId="6834BA08" w14:textId="77777777" w:rsidTr="009E7A66">
        <w:tc>
          <w:tcPr>
            <w:tcW w:w="534" w:type="dxa"/>
            <w:hideMark/>
          </w:tcPr>
          <w:p w14:paraId="198509CD" w14:textId="77777777" w:rsidR="00E55F8F" w:rsidRDefault="00E55F8F" w:rsidP="009E7A66">
            <w:pPr>
              <w:rPr>
                <w:b/>
              </w:rPr>
            </w:pPr>
            <w:r>
              <w:rPr>
                <w:b/>
              </w:rPr>
              <w:t>4.</w:t>
            </w:r>
          </w:p>
        </w:tc>
        <w:tc>
          <w:tcPr>
            <w:tcW w:w="1984" w:type="dxa"/>
            <w:hideMark/>
          </w:tcPr>
          <w:p w14:paraId="1FD5B42C" w14:textId="77777777" w:rsidR="00E55F8F" w:rsidRDefault="00E55F8F" w:rsidP="009E7A66">
            <w:pPr>
              <w:rPr>
                <w:b/>
                <w:sz w:val="24"/>
                <w:szCs w:val="24"/>
              </w:rPr>
            </w:pPr>
            <w:r>
              <w:rPr>
                <w:b/>
                <w:sz w:val="24"/>
                <w:szCs w:val="24"/>
              </w:rPr>
              <w:t>Réglementation ESSS</w:t>
            </w:r>
          </w:p>
        </w:tc>
        <w:tc>
          <w:tcPr>
            <w:tcW w:w="6804" w:type="dxa"/>
            <w:hideMark/>
          </w:tcPr>
          <w:p w14:paraId="646DC663"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Définition des standards de la règlementation nationale ESSS en vigueur et des recommandations ESSS des institutions affiliées aux Nations Unies (OMS, OIT, IMO, IFC) qui s'appliquent à la conduire des travaux :</w:t>
            </w:r>
          </w:p>
          <w:p w14:paraId="6260ABF7"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Normes de rejets</w:t>
            </w:r>
          </w:p>
          <w:p w14:paraId="31B20111"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Salaire minimum</w:t>
            </w:r>
          </w:p>
          <w:p w14:paraId="14DFB6F4"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Restriction de circulation jour et/ou nuit</w:t>
            </w:r>
          </w:p>
          <w:p w14:paraId="657A76F2"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Autres</w:t>
            </w:r>
          </w:p>
          <w:p w14:paraId="2632069F"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Définition des standards ESSS de l'industrie appliquée</w:t>
            </w:r>
          </w:p>
        </w:tc>
      </w:tr>
      <w:tr w:rsidR="00E55F8F" w14:paraId="48D95878" w14:textId="77777777" w:rsidTr="009E7A66">
        <w:tc>
          <w:tcPr>
            <w:tcW w:w="534" w:type="dxa"/>
            <w:hideMark/>
          </w:tcPr>
          <w:p w14:paraId="49D1AE8E" w14:textId="77777777" w:rsidR="00E55F8F" w:rsidRDefault="00E55F8F" w:rsidP="009E7A66">
            <w:pPr>
              <w:rPr>
                <w:b/>
              </w:rPr>
            </w:pPr>
            <w:r>
              <w:rPr>
                <w:b/>
              </w:rPr>
              <w:t>5.</w:t>
            </w:r>
          </w:p>
        </w:tc>
        <w:tc>
          <w:tcPr>
            <w:tcW w:w="1984" w:type="dxa"/>
            <w:hideMark/>
          </w:tcPr>
          <w:p w14:paraId="0C225BC6" w14:textId="77777777" w:rsidR="00E55F8F" w:rsidRDefault="00E55F8F" w:rsidP="009E7A66">
            <w:pPr>
              <w:rPr>
                <w:b/>
                <w:sz w:val="24"/>
                <w:szCs w:val="24"/>
              </w:rPr>
            </w:pPr>
            <w:r>
              <w:rPr>
                <w:b/>
                <w:sz w:val="24"/>
                <w:szCs w:val="24"/>
              </w:rPr>
              <w:t>Moyens de contrôle opérationnels ESSS</w:t>
            </w:r>
          </w:p>
        </w:tc>
        <w:tc>
          <w:tcPr>
            <w:tcW w:w="6804" w:type="dxa"/>
            <w:hideMark/>
          </w:tcPr>
          <w:p w14:paraId="1D277AC5"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Procédure de suivi des travaux des Zones d’Activités :</w:t>
            </w:r>
          </w:p>
          <w:p w14:paraId="0E9DA81E"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Fréquence</w:t>
            </w:r>
          </w:p>
          <w:p w14:paraId="5147447D"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Personnel</w:t>
            </w:r>
          </w:p>
          <w:p w14:paraId="361B5517"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Critères d’évaluation</w:t>
            </w:r>
          </w:p>
          <w:p w14:paraId="519C197D"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Procédure de détection et de traitement des non</w:t>
            </w:r>
            <w:r>
              <w:rPr>
                <w:sz w:val="24"/>
                <w:szCs w:val="24"/>
              </w:rPr>
              <w:noBreakHyphen/>
              <w:t>conformités :</w:t>
            </w:r>
          </w:p>
          <w:p w14:paraId="6C8AAAD9"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Circulation de l’information</w:t>
            </w:r>
          </w:p>
          <w:p w14:paraId="1EC929E4"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Notification selon niveaux d’importance appliqués aux non-conformités</w:t>
            </w:r>
          </w:p>
          <w:p w14:paraId="2658C867"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Suivi de la fermeture de la non-conformité</w:t>
            </w:r>
          </w:p>
          <w:p w14:paraId="370CD037"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Gestion des données relatives au suivi et aux non-conformités :</w:t>
            </w:r>
          </w:p>
          <w:p w14:paraId="019C9BAF"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Archivage</w:t>
            </w:r>
          </w:p>
          <w:p w14:paraId="700D49E9"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Utilisation comme indicateur de performance</w:t>
            </w:r>
          </w:p>
        </w:tc>
      </w:tr>
      <w:tr w:rsidR="00E55F8F" w14:paraId="1A55799E" w14:textId="77777777" w:rsidTr="009E7A66">
        <w:tc>
          <w:tcPr>
            <w:tcW w:w="534" w:type="dxa"/>
            <w:hideMark/>
          </w:tcPr>
          <w:p w14:paraId="5523DD77" w14:textId="77777777" w:rsidR="00E55F8F" w:rsidRDefault="00E55F8F" w:rsidP="009E7A66">
            <w:pPr>
              <w:rPr>
                <w:b/>
              </w:rPr>
            </w:pPr>
            <w:r>
              <w:rPr>
                <w:b/>
              </w:rPr>
              <w:t>6.</w:t>
            </w:r>
          </w:p>
        </w:tc>
        <w:tc>
          <w:tcPr>
            <w:tcW w:w="1984" w:type="dxa"/>
            <w:hideMark/>
          </w:tcPr>
          <w:p w14:paraId="5BF41152" w14:textId="77777777" w:rsidR="00E55F8F" w:rsidRDefault="00E55F8F" w:rsidP="009E7A66">
            <w:pPr>
              <w:rPr>
                <w:b/>
                <w:sz w:val="24"/>
                <w:szCs w:val="24"/>
              </w:rPr>
            </w:pPr>
            <w:r>
              <w:rPr>
                <w:b/>
                <w:sz w:val="24"/>
                <w:szCs w:val="24"/>
              </w:rPr>
              <w:t xml:space="preserve">Zones d’Activités </w:t>
            </w:r>
          </w:p>
        </w:tc>
        <w:tc>
          <w:tcPr>
            <w:tcW w:w="6804" w:type="dxa"/>
            <w:hideMark/>
          </w:tcPr>
          <w:p w14:paraId="3D4950A1"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Description des Zones d’Activités :</w:t>
            </w:r>
          </w:p>
          <w:p w14:paraId="40A70229"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Nombre</w:t>
            </w:r>
          </w:p>
          <w:p w14:paraId="620AB848"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Localisation sur carte topographique</w:t>
            </w:r>
          </w:p>
          <w:p w14:paraId="504C96BE"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Activités</w:t>
            </w:r>
          </w:p>
          <w:p w14:paraId="253FE924"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Calendrier ouverture &amp; fermeture</w:t>
            </w:r>
          </w:p>
          <w:p w14:paraId="1FDFD60F"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Accès</w:t>
            </w:r>
          </w:p>
          <w:p w14:paraId="6923B7F7"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Renvoi vers l'Annexe : un Plan de Protection de l'Environnement pour chaque Zone d’Activités.</w:t>
            </w:r>
          </w:p>
        </w:tc>
      </w:tr>
      <w:tr w:rsidR="00E55F8F" w14:paraId="06005C2B" w14:textId="77777777" w:rsidTr="009E7A66">
        <w:tc>
          <w:tcPr>
            <w:tcW w:w="534" w:type="dxa"/>
            <w:hideMark/>
          </w:tcPr>
          <w:p w14:paraId="5C2751AD" w14:textId="77777777" w:rsidR="00E55F8F" w:rsidRDefault="00E55F8F" w:rsidP="009E7A66">
            <w:pPr>
              <w:keepNext/>
              <w:rPr>
                <w:b/>
              </w:rPr>
            </w:pPr>
            <w:r>
              <w:rPr>
                <w:b/>
              </w:rPr>
              <w:t>7.</w:t>
            </w:r>
          </w:p>
        </w:tc>
        <w:tc>
          <w:tcPr>
            <w:tcW w:w="1984" w:type="dxa"/>
            <w:hideMark/>
          </w:tcPr>
          <w:p w14:paraId="6B754B49" w14:textId="77777777" w:rsidR="00E55F8F" w:rsidRDefault="00E55F8F" w:rsidP="009E7A66">
            <w:pPr>
              <w:keepNext/>
              <w:rPr>
                <w:b/>
                <w:sz w:val="24"/>
                <w:szCs w:val="24"/>
              </w:rPr>
            </w:pPr>
            <w:r>
              <w:rPr>
                <w:b/>
                <w:sz w:val="24"/>
                <w:szCs w:val="24"/>
              </w:rPr>
              <w:t>Plan Sécurité &amp; Santé</w:t>
            </w:r>
          </w:p>
        </w:tc>
        <w:tc>
          <w:tcPr>
            <w:tcW w:w="6804" w:type="dxa"/>
            <w:hideMark/>
          </w:tcPr>
          <w:p w14:paraId="0DD62FE0"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Identification et caractérisation des dangers pour la sécurité, l'hygiène et la santé y compris l’exposition du personnel aux produits chimiques, dangers biologiques et rayonnements.</w:t>
            </w:r>
          </w:p>
          <w:p w14:paraId="6CF75DB1"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Description des méthodes de travail pour minimiser les dangers et contrôler les risques.</w:t>
            </w:r>
          </w:p>
          <w:p w14:paraId="68D24DC7"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Liste des types de travaux faisant objet d’un permis de travail</w:t>
            </w:r>
          </w:p>
          <w:p w14:paraId="66FEBC82"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Equipements de protection individuelle</w:t>
            </w:r>
          </w:p>
          <w:p w14:paraId="5592B2AC" w14:textId="77777777" w:rsidR="00E55F8F" w:rsidRDefault="00E55F8F" w:rsidP="009E7A66">
            <w:pPr>
              <w:pStyle w:val="Paragraphedeliste"/>
              <w:numPr>
                <w:ilvl w:val="0"/>
                <w:numId w:val="159"/>
              </w:numPr>
              <w:suppressAutoHyphens/>
              <w:overflowPunct w:val="0"/>
              <w:autoSpaceDE w:val="0"/>
              <w:autoSpaceDN w:val="0"/>
              <w:adjustRightInd w:val="0"/>
              <w:contextualSpacing/>
              <w:jc w:val="both"/>
              <w:textAlignment w:val="baseline"/>
              <w:rPr>
                <w:sz w:val="24"/>
                <w:szCs w:val="24"/>
              </w:rPr>
            </w:pPr>
            <w:r>
              <w:rPr>
                <w:sz w:val="24"/>
                <w:szCs w:val="24"/>
              </w:rPr>
              <w:t>Présentation du dispositif médical des Zones d’Activités :</w:t>
            </w:r>
          </w:p>
          <w:p w14:paraId="77DD5C74"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Centre de soins, équipement médical et affectation du personnel médical</w:t>
            </w:r>
          </w:p>
          <w:p w14:paraId="0230C488"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Actes médicaux pouvant être effectués sur la Zone d’Activités</w:t>
            </w:r>
          </w:p>
          <w:p w14:paraId="23F04896"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Ambulance, communication</w:t>
            </w:r>
          </w:p>
          <w:p w14:paraId="541D584B"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Hôpital référent</w:t>
            </w:r>
          </w:p>
          <w:p w14:paraId="04D10FC3"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Procédure d'évacuation médicale d'urgence</w:t>
            </w:r>
          </w:p>
          <w:p w14:paraId="63566F80"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Description de l’organisation interne et actions à prendre en cas d’accident ou incident</w:t>
            </w:r>
          </w:p>
        </w:tc>
      </w:tr>
      <w:tr w:rsidR="00E55F8F" w14:paraId="774B4884" w14:textId="77777777" w:rsidTr="009E7A66">
        <w:tc>
          <w:tcPr>
            <w:tcW w:w="534" w:type="dxa"/>
            <w:hideMark/>
          </w:tcPr>
          <w:p w14:paraId="56DC88DB" w14:textId="77777777" w:rsidR="00E55F8F" w:rsidRDefault="00E55F8F" w:rsidP="009E7A66">
            <w:pPr>
              <w:rPr>
                <w:b/>
              </w:rPr>
            </w:pPr>
            <w:r>
              <w:rPr>
                <w:b/>
              </w:rPr>
              <w:t>8.</w:t>
            </w:r>
          </w:p>
        </w:tc>
        <w:tc>
          <w:tcPr>
            <w:tcW w:w="1984" w:type="dxa"/>
            <w:hideMark/>
          </w:tcPr>
          <w:p w14:paraId="657B0BFA" w14:textId="77777777" w:rsidR="00E55F8F" w:rsidRDefault="00E55F8F" w:rsidP="009E7A66">
            <w:pPr>
              <w:rPr>
                <w:b/>
                <w:sz w:val="24"/>
                <w:szCs w:val="24"/>
              </w:rPr>
            </w:pPr>
            <w:r>
              <w:rPr>
                <w:b/>
                <w:sz w:val="24"/>
                <w:szCs w:val="24"/>
              </w:rPr>
              <w:t>Plan de formation</w:t>
            </w:r>
          </w:p>
        </w:tc>
        <w:tc>
          <w:tcPr>
            <w:tcW w:w="6804" w:type="dxa"/>
            <w:hideMark/>
          </w:tcPr>
          <w:p w14:paraId="3C876E88"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Formations de base pour la main d'œuvre non qualifiée</w:t>
            </w:r>
          </w:p>
          <w:p w14:paraId="32A822C9"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Formations Sécurité &amp; Santé</w:t>
            </w:r>
          </w:p>
        </w:tc>
      </w:tr>
      <w:tr w:rsidR="00E55F8F" w14:paraId="29F55F63" w14:textId="77777777" w:rsidTr="009E7A66">
        <w:tc>
          <w:tcPr>
            <w:tcW w:w="534" w:type="dxa"/>
            <w:hideMark/>
          </w:tcPr>
          <w:p w14:paraId="1E29E571" w14:textId="77777777" w:rsidR="00E55F8F" w:rsidRDefault="00E55F8F" w:rsidP="009E7A66">
            <w:pPr>
              <w:rPr>
                <w:b/>
              </w:rPr>
            </w:pPr>
            <w:r>
              <w:rPr>
                <w:b/>
              </w:rPr>
              <w:t>9.</w:t>
            </w:r>
          </w:p>
        </w:tc>
        <w:tc>
          <w:tcPr>
            <w:tcW w:w="1984" w:type="dxa"/>
            <w:hideMark/>
          </w:tcPr>
          <w:p w14:paraId="4853F2B2" w14:textId="77777777" w:rsidR="00E55F8F" w:rsidRDefault="00E55F8F" w:rsidP="009E7A66">
            <w:pPr>
              <w:rPr>
                <w:b/>
                <w:sz w:val="24"/>
                <w:szCs w:val="24"/>
              </w:rPr>
            </w:pPr>
            <w:r>
              <w:rPr>
                <w:b/>
                <w:sz w:val="24"/>
                <w:szCs w:val="24"/>
              </w:rPr>
              <w:t>Conditions de travail</w:t>
            </w:r>
          </w:p>
        </w:tc>
        <w:tc>
          <w:tcPr>
            <w:tcW w:w="6804" w:type="dxa"/>
            <w:hideMark/>
          </w:tcPr>
          <w:p w14:paraId="57927DEA"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Description de la politique de ressources humaines pour les travailleurs directs ou indirects de la construction</w:t>
            </w:r>
          </w:p>
        </w:tc>
      </w:tr>
      <w:tr w:rsidR="00E55F8F" w14:paraId="6566EBC3" w14:textId="77777777" w:rsidTr="009E7A66">
        <w:tc>
          <w:tcPr>
            <w:tcW w:w="534" w:type="dxa"/>
            <w:hideMark/>
          </w:tcPr>
          <w:p w14:paraId="45592996" w14:textId="77777777" w:rsidR="00E55F8F" w:rsidRDefault="00E55F8F" w:rsidP="009E7A66">
            <w:pPr>
              <w:rPr>
                <w:b/>
              </w:rPr>
            </w:pPr>
            <w:r>
              <w:rPr>
                <w:b/>
              </w:rPr>
              <w:t>10.</w:t>
            </w:r>
          </w:p>
        </w:tc>
        <w:tc>
          <w:tcPr>
            <w:tcW w:w="1984" w:type="dxa"/>
            <w:hideMark/>
          </w:tcPr>
          <w:p w14:paraId="089D4A6B" w14:textId="77777777" w:rsidR="00E55F8F" w:rsidRDefault="00E55F8F" w:rsidP="009E7A66">
            <w:pPr>
              <w:rPr>
                <w:b/>
                <w:sz w:val="24"/>
                <w:szCs w:val="24"/>
              </w:rPr>
            </w:pPr>
            <w:r>
              <w:rPr>
                <w:b/>
                <w:sz w:val="24"/>
                <w:szCs w:val="24"/>
              </w:rPr>
              <w:t>Recrutement local</w:t>
            </w:r>
          </w:p>
        </w:tc>
        <w:tc>
          <w:tcPr>
            <w:tcW w:w="6804" w:type="dxa"/>
            <w:hideMark/>
          </w:tcPr>
          <w:p w14:paraId="153CA611"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Besoins en main d'œuvre locale :</w:t>
            </w:r>
          </w:p>
          <w:p w14:paraId="52BBA0AF"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Profils de postes et niveaux de qualification requis</w:t>
            </w:r>
          </w:p>
          <w:p w14:paraId="0310307F"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Mécanisme de recrutement et calendrier de déploiement</w:t>
            </w:r>
          </w:p>
          <w:p w14:paraId="1F21203A"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Formation initiale à donner par l'Entrepreneur liée à chaque profil de poste</w:t>
            </w:r>
          </w:p>
          <w:p w14:paraId="54DE0B5E"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Localisation et gestion du ou des bureaux de recrutement local</w:t>
            </w:r>
          </w:p>
        </w:tc>
      </w:tr>
      <w:tr w:rsidR="00E55F8F" w14:paraId="35A71E22" w14:textId="77777777" w:rsidTr="009E7A66">
        <w:tc>
          <w:tcPr>
            <w:tcW w:w="534" w:type="dxa"/>
            <w:hideMark/>
          </w:tcPr>
          <w:p w14:paraId="386F9725" w14:textId="77777777" w:rsidR="00E55F8F" w:rsidRDefault="00E55F8F" w:rsidP="009E7A66">
            <w:pPr>
              <w:rPr>
                <w:b/>
              </w:rPr>
            </w:pPr>
            <w:r>
              <w:rPr>
                <w:b/>
              </w:rPr>
              <w:t>11.</w:t>
            </w:r>
          </w:p>
        </w:tc>
        <w:tc>
          <w:tcPr>
            <w:tcW w:w="1984" w:type="dxa"/>
            <w:hideMark/>
          </w:tcPr>
          <w:p w14:paraId="2C063139" w14:textId="77777777" w:rsidR="00E55F8F" w:rsidRDefault="00E55F8F" w:rsidP="009E7A66">
            <w:pPr>
              <w:rPr>
                <w:b/>
                <w:sz w:val="24"/>
                <w:szCs w:val="24"/>
              </w:rPr>
            </w:pPr>
            <w:r>
              <w:rPr>
                <w:b/>
                <w:sz w:val="24"/>
                <w:szCs w:val="24"/>
              </w:rPr>
              <w:t>Trafic des véhicules &amp; engins du Projet</w:t>
            </w:r>
          </w:p>
        </w:tc>
        <w:tc>
          <w:tcPr>
            <w:tcW w:w="6804" w:type="dxa"/>
            <w:hideMark/>
          </w:tcPr>
          <w:p w14:paraId="049B15D4"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Description de la flotte de véhicules/engins utilisée pour la conduite des travaux</w:t>
            </w:r>
          </w:p>
          <w:p w14:paraId="4CA10962"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Déploiement (Zone d’Activités et calendrier) et lieux d'entretien de chaque véhicule et engin</w:t>
            </w:r>
          </w:p>
          <w:p w14:paraId="58F1C440"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Cartographie des itinéraires, horaires de circulation, zones de restriction des vitesses</w:t>
            </w:r>
          </w:p>
          <w:p w14:paraId="4E02A84F"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Lutte contre la poussière :</w:t>
            </w:r>
          </w:p>
          <w:p w14:paraId="56FFCF77"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Cartographie des portions routières où s'appliquent les mesures de réduction de la poussière</w:t>
            </w:r>
          </w:p>
          <w:p w14:paraId="2EC6F03B"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Points d’eau identifiés ou à créer pour le ravitaillement des camions citernes</w:t>
            </w:r>
          </w:p>
          <w:p w14:paraId="20FAE5C5"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 xml:space="preserve">Capacité des camions citernes mobilisés et calcul du nombre de camions nécessaires </w:t>
            </w:r>
          </w:p>
          <w:p w14:paraId="544D8457"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Largeur de la piste afin de déterminer si l’épandage demande un passage (piste étroite) ou 2 passages (piste large)</w:t>
            </w:r>
          </w:p>
          <w:p w14:paraId="3CDAEC46" w14:textId="77777777" w:rsidR="00E55F8F" w:rsidRDefault="00E55F8F" w:rsidP="009E7A66">
            <w:pPr>
              <w:pStyle w:val="Paragraphedeliste"/>
              <w:numPr>
                <w:ilvl w:val="0"/>
                <w:numId w:val="160"/>
              </w:numPr>
              <w:suppressAutoHyphens/>
              <w:overflowPunct w:val="0"/>
              <w:autoSpaceDE w:val="0"/>
              <w:autoSpaceDN w:val="0"/>
              <w:adjustRightInd w:val="0"/>
              <w:ind w:left="350" w:hanging="425"/>
              <w:contextualSpacing/>
              <w:jc w:val="both"/>
              <w:textAlignment w:val="baseline"/>
              <w:rPr>
                <w:sz w:val="24"/>
                <w:szCs w:val="24"/>
              </w:rPr>
            </w:pPr>
            <w:r>
              <w:rPr>
                <w:sz w:val="24"/>
                <w:szCs w:val="24"/>
              </w:rPr>
              <w:t>Nombre d’épandages d'eau proposés par jour en fonction du climat</w:t>
            </w:r>
          </w:p>
        </w:tc>
      </w:tr>
      <w:tr w:rsidR="00E55F8F" w14:paraId="5B043D30" w14:textId="77777777" w:rsidTr="009E7A66">
        <w:tc>
          <w:tcPr>
            <w:tcW w:w="534" w:type="dxa"/>
            <w:hideMark/>
          </w:tcPr>
          <w:p w14:paraId="673BDCFC" w14:textId="77777777" w:rsidR="00E55F8F" w:rsidRDefault="00E55F8F" w:rsidP="009E7A66">
            <w:pPr>
              <w:rPr>
                <w:b/>
              </w:rPr>
            </w:pPr>
            <w:r>
              <w:rPr>
                <w:b/>
              </w:rPr>
              <w:t>12.</w:t>
            </w:r>
          </w:p>
        </w:tc>
        <w:tc>
          <w:tcPr>
            <w:tcW w:w="1984" w:type="dxa"/>
            <w:hideMark/>
          </w:tcPr>
          <w:p w14:paraId="7E999931" w14:textId="77777777" w:rsidR="00E55F8F" w:rsidRDefault="00E55F8F" w:rsidP="009E7A66">
            <w:pPr>
              <w:rPr>
                <w:b/>
                <w:sz w:val="24"/>
                <w:szCs w:val="24"/>
              </w:rPr>
            </w:pPr>
            <w:r>
              <w:rPr>
                <w:b/>
                <w:sz w:val="24"/>
                <w:szCs w:val="24"/>
              </w:rPr>
              <w:t>Produits dangereux</w:t>
            </w:r>
          </w:p>
        </w:tc>
        <w:tc>
          <w:tcPr>
            <w:tcW w:w="6804" w:type="dxa"/>
            <w:shd w:val="clear" w:color="auto" w:fill="FFFFFF" w:themeFill="background1"/>
            <w:hideMark/>
          </w:tcPr>
          <w:p w14:paraId="6596F159"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Inventaire des Produits dangereux par Zone d’Activités et par période</w:t>
            </w:r>
          </w:p>
          <w:p w14:paraId="6AB5C99B"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Conditions de transport, de stockage et incompatibilité chimique</w:t>
            </w:r>
          </w:p>
        </w:tc>
      </w:tr>
      <w:tr w:rsidR="00E55F8F" w14:paraId="3F986A27" w14:textId="77777777" w:rsidTr="009E7A66">
        <w:tc>
          <w:tcPr>
            <w:tcW w:w="534" w:type="dxa"/>
            <w:hideMark/>
          </w:tcPr>
          <w:p w14:paraId="4CAC3A45" w14:textId="77777777" w:rsidR="00E55F8F" w:rsidRDefault="00E55F8F" w:rsidP="009E7A66">
            <w:pPr>
              <w:rPr>
                <w:b/>
              </w:rPr>
            </w:pPr>
            <w:r>
              <w:rPr>
                <w:b/>
              </w:rPr>
              <w:t>13.</w:t>
            </w:r>
          </w:p>
        </w:tc>
        <w:tc>
          <w:tcPr>
            <w:tcW w:w="1984" w:type="dxa"/>
            <w:hideMark/>
          </w:tcPr>
          <w:p w14:paraId="06444F1F" w14:textId="77777777" w:rsidR="00E55F8F" w:rsidRDefault="00E55F8F" w:rsidP="009E7A66">
            <w:pPr>
              <w:rPr>
                <w:b/>
                <w:sz w:val="24"/>
                <w:szCs w:val="24"/>
              </w:rPr>
            </w:pPr>
            <w:r>
              <w:rPr>
                <w:b/>
                <w:sz w:val="24"/>
                <w:szCs w:val="24"/>
              </w:rPr>
              <w:t>Effluents</w:t>
            </w:r>
          </w:p>
        </w:tc>
        <w:tc>
          <w:tcPr>
            <w:tcW w:w="6804" w:type="dxa"/>
            <w:shd w:val="clear" w:color="auto" w:fill="FFFFFF" w:themeFill="background1"/>
            <w:hideMark/>
          </w:tcPr>
          <w:p w14:paraId="059C1AE0"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Caractérisation des effluents vers le milieu récepteur</w:t>
            </w:r>
          </w:p>
          <w:p w14:paraId="50BFC935"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Installations de prétraitements et/ou de traitement des effluents</w:t>
            </w:r>
          </w:p>
          <w:p w14:paraId="6896DB2E"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Mesures de réduction des teneurs en sédiments des ruissellements pluviaux</w:t>
            </w:r>
          </w:p>
          <w:p w14:paraId="7E63673F"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Dispositifs de surveillance de l’efficacité des installations de prétraitement ou de traitement des effluents et de réduction des teneurs en sédiments des ruissellements</w:t>
            </w:r>
          </w:p>
          <w:p w14:paraId="467CDF89"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Ressources et méthodes de suivi de la qualité des effluents et des ruissellements</w:t>
            </w:r>
          </w:p>
        </w:tc>
      </w:tr>
      <w:tr w:rsidR="00E55F8F" w14:paraId="4837775D" w14:textId="77777777" w:rsidTr="009E7A66">
        <w:tc>
          <w:tcPr>
            <w:tcW w:w="534" w:type="dxa"/>
            <w:hideMark/>
          </w:tcPr>
          <w:p w14:paraId="552D3CC6" w14:textId="77777777" w:rsidR="00E55F8F" w:rsidRDefault="00E55F8F" w:rsidP="009E7A66">
            <w:pPr>
              <w:rPr>
                <w:b/>
              </w:rPr>
            </w:pPr>
            <w:r>
              <w:rPr>
                <w:b/>
              </w:rPr>
              <w:t>14.</w:t>
            </w:r>
          </w:p>
        </w:tc>
        <w:tc>
          <w:tcPr>
            <w:tcW w:w="1984" w:type="dxa"/>
            <w:hideMark/>
          </w:tcPr>
          <w:p w14:paraId="43815344" w14:textId="77777777" w:rsidR="00E55F8F" w:rsidRDefault="00E55F8F" w:rsidP="009E7A66">
            <w:pPr>
              <w:rPr>
                <w:b/>
                <w:sz w:val="24"/>
                <w:szCs w:val="24"/>
              </w:rPr>
            </w:pPr>
            <w:r>
              <w:rPr>
                <w:b/>
                <w:sz w:val="24"/>
                <w:szCs w:val="24"/>
              </w:rPr>
              <w:t>Bruits et vibrations</w:t>
            </w:r>
          </w:p>
        </w:tc>
        <w:tc>
          <w:tcPr>
            <w:tcW w:w="6804" w:type="dxa"/>
            <w:shd w:val="clear" w:color="auto" w:fill="FFFFFF" w:themeFill="background1"/>
            <w:hideMark/>
          </w:tcPr>
          <w:p w14:paraId="536441A7"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Estimation des fréquences, durées, jours calendaires et niveaux de bruits par Zone d’Activités</w:t>
            </w:r>
          </w:p>
        </w:tc>
      </w:tr>
      <w:tr w:rsidR="00E55F8F" w14:paraId="2F1C5D47" w14:textId="77777777" w:rsidTr="009E7A66">
        <w:tc>
          <w:tcPr>
            <w:tcW w:w="534" w:type="dxa"/>
            <w:hideMark/>
          </w:tcPr>
          <w:p w14:paraId="12EB0082" w14:textId="77777777" w:rsidR="00E55F8F" w:rsidRDefault="00E55F8F" w:rsidP="009E7A66">
            <w:pPr>
              <w:rPr>
                <w:b/>
              </w:rPr>
            </w:pPr>
            <w:r>
              <w:rPr>
                <w:b/>
              </w:rPr>
              <w:t>15.</w:t>
            </w:r>
          </w:p>
        </w:tc>
        <w:tc>
          <w:tcPr>
            <w:tcW w:w="1984" w:type="dxa"/>
            <w:hideMark/>
          </w:tcPr>
          <w:p w14:paraId="5C7F26E9" w14:textId="77777777" w:rsidR="00E55F8F" w:rsidRDefault="00E55F8F" w:rsidP="009E7A66">
            <w:pPr>
              <w:rPr>
                <w:b/>
                <w:sz w:val="24"/>
                <w:szCs w:val="24"/>
              </w:rPr>
            </w:pPr>
            <w:r>
              <w:rPr>
                <w:b/>
                <w:sz w:val="24"/>
                <w:szCs w:val="24"/>
              </w:rPr>
              <w:t>Déchets</w:t>
            </w:r>
          </w:p>
        </w:tc>
        <w:tc>
          <w:tcPr>
            <w:tcW w:w="6804" w:type="dxa"/>
            <w:shd w:val="clear" w:color="auto" w:fill="FFFFFF" w:themeFill="background1"/>
            <w:hideMark/>
          </w:tcPr>
          <w:p w14:paraId="15048E84"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Inventaire des déchets par Zone d’Activités et par période</w:t>
            </w:r>
          </w:p>
          <w:p w14:paraId="6ADC1792"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Méthodologie de collecte, stockage intermédiaire, prise en charge ou traitement des déchets non dangereux ou inertes</w:t>
            </w:r>
          </w:p>
          <w:p w14:paraId="18813008"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 xml:space="preserve">Méthodologie de stockage et prise en charge des déchets dangereux </w:t>
            </w:r>
          </w:p>
        </w:tc>
      </w:tr>
      <w:tr w:rsidR="00E55F8F" w14:paraId="55AA5B03" w14:textId="77777777" w:rsidTr="009E7A66">
        <w:trPr>
          <w:trHeight w:val="382"/>
        </w:trPr>
        <w:tc>
          <w:tcPr>
            <w:tcW w:w="534" w:type="dxa"/>
            <w:hideMark/>
          </w:tcPr>
          <w:p w14:paraId="6E33335F" w14:textId="77777777" w:rsidR="00E55F8F" w:rsidRDefault="00E55F8F" w:rsidP="009E7A66">
            <w:pPr>
              <w:rPr>
                <w:b/>
              </w:rPr>
            </w:pPr>
            <w:r>
              <w:rPr>
                <w:b/>
              </w:rPr>
              <w:t>16.</w:t>
            </w:r>
          </w:p>
        </w:tc>
        <w:tc>
          <w:tcPr>
            <w:tcW w:w="1984" w:type="dxa"/>
            <w:hideMark/>
          </w:tcPr>
          <w:p w14:paraId="3D46C7C3" w14:textId="77777777" w:rsidR="00E55F8F" w:rsidRDefault="00E55F8F" w:rsidP="009E7A66">
            <w:pPr>
              <w:rPr>
                <w:b/>
                <w:sz w:val="24"/>
                <w:szCs w:val="24"/>
              </w:rPr>
            </w:pPr>
            <w:r>
              <w:rPr>
                <w:b/>
                <w:sz w:val="24"/>
                <w:szCs w:val="24"/>
              </w:rPr>
              <w:t>Défrichement et re-végétalisation</w:t>
            </w:r>
          </w:p>
        </w:tc>
        <w:tc>
          <w:tcPr>
            <w:tcW w:w="6804" w:type="dxa"/>
            <w:shd w:val="clear" w:color="auto" w:fill="FFFFFF" w:themeFill="background1"/>
            <w:hideMark/>
          </w:tcPr>
          <w:p w14:paraId="5F6A4E3E"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Méthodes et calendrier de défrichement de la végétation et des activités de terrassement</w:t>
            </w:r>
          </w:p>
          <w:p w14:paraId="0C488887"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 xml:space="preserve">Méthodes, espèces et calendrier de la re-végétalisation des Zones d’Activités perturbées par les travaux </w:t>
            </w:r>
          </w:p>
        </w:tc>
      </w:tr>
      <w:tr w:rsidR="00E55F8F" w14:paraId="4EF56885" w14:textId="77777777" w:rsidTr="009E7A66">
        <w:trPr>
          <w:trHeight w:val="382"/>
        </w:trPr>
        <w:tc>
          <w:tcPr>
            <w:tcW w:w="534" w:type="dxa"/>
            <w:hideMark/>
          </w:tcPr>
          <w:p w14:paraId="0372763C" w14:textId="77777777" w:rsidR="00E55F8F" w:rsidRDefault="00E55F8F" w:rsidP="009E7A66">
            <w:pPr>
              <w:rPr>
                <w:b/>
              </w:rPr>
            </w:pPr>
            <w:r>
              <w:rPr>
                <w:b/>
              </w:rPr>
              <w:t>17.</w:t>
            </w:r>
          </w:p>
        </w:tc>
        <w:tc>
          <w:tcPr>
            <w:tcW w:w="1984" w:type="dxa"/>
            <w:hideMark/>
          </w:tcPr>
          <w:p w14:paraId="592E7DBD" w14:textId="77777777" w:rsidR="00E55F8F" w:rsidRDefault="00E55F8F" w:rsidP="009E7A66">
            <w:pPr>
              <w:rPr>
                <w:b/>
                <w:sz w:val="24"/>
                <w:szCs w:val="24"/>
              </w:rPr>
            </w:pPr>
            <w:r>
              <w:rPr>
                <w:b/>
                <w:sz w:val="24"/>
                <w:szCs w:val="24"/>
              </w:rPr>
              <w:t>Lutte contre l'érosion</w:t>
            </w:r>
          </w:p>
        </w:tc>
        <w:tc>
          <w:tcPr>
            <w:tcW w:w="6804" w:type="dxa"/>
            <w:shd w:val="clear" w:color="auto" w:fill="FFFFFF" w:themeFill="background1"/>
            <w:hideMark/>
          </w:tcPr>
          <w:p w14:paraId="679AA05D" w14:textId="77777777" w:rsidR="00E55F8F" w:rsidRDefault="00E55F8F" w:rsidP="009E7A66">
            <w:pPr>
              <w:pStyle w:val="Paragraphedeliste"/>
              <w:numPr>
                <w:ilvl w:val="0"/>
                <w:numId w:val="159"/>
              </w:numPr>
              <w:suppressAutoHyphens/>
              <w:overflowPunct w:val="0"/>
              <w:autoSpaceDE w:val="0"/>
              <w:autoSpaceDN w:val="0"/>
              <w:adjustRightInd w:val="0"/>
              <w:ind w:left="351" w:hanging="425"/>
              <w:contextualSpacing/>
              <w:jc w:val="both"/>
              <w:textAlignment w:val="baseline"/>
              <w:rPr>
                <w:sz w:val="24"/>
                <w:szCs w:val="24"/>
              </w:rPr>
            </w:pPr>
            <w:r>
              <w:rPr>
                <w:sz w:val="24"/>
                <w:szCs w:val="24"/>
              </w:rPr>
              <w:t>Localisation des zones sujettes à érosion</w:t>
            </w:r>
          </w:p>
          <w:p w14:paraId="3206EE6C" w14:textId="77777777" w:rsidR="00E55F8F" w:rsidRDefault="00E55F8F" w:rsidP="009E7A66">
            <w:pPr>
              <w:pStyle w:val="Paragraphedeliste"/>
              <w:numPr>
                <w:ilvl w:val="0"/>
                <w:numId w:val="159"/>
              </w:numPr>
              <w:suppressAutoHyphens/>
              <w:overflowPunct w:val="0"/>
              <w:autoSpaceDE w:val="0"/>
              <w:autoSpaceDN w:val="0"/>
              <w:adjustRightInd w:val="0"/>
              <w:ind w:left="351" w:hanging="425"/>
              <w:contextualSpacing/>
              <w:jc w:val="both"/>
              <w:textAlignment w:val="baseline"/>
              <w:rPr>
                <w:sz w:val="24"/>
                <w:szCs w:val="24"/>
              </w:rPr>
            </w:pPr>
            <w:r>
              <w:rPr>
                <w:sz w:val="24"/>
                <w:szCs w:val="24"/>
              </w:rPr>
              <w:t>Méthodes et calendrier de mise en œuvre des mesures antiérosives, incluant le stockage des terres végétales</w:t>
            </w:r>
          </w:p>
        </w:tc>
      </w:tr>
      <w:tr w:rsidR="00E55F8F" w14:paraId="4A8AB25A" w14:textId="77777777" w:rsidTr="009E7A66">
        <w:trPr>
          <w:trHeight w:val="886"/>
        </w:trPr>
        <w:tc>
          <w:tcPr>
            <w:tcW w:w="534" w:type="dxa"/>
            <w:hideMark/>
          </w:tcPr>
          <w:p w14:paraId="37B79481" w14:textId="77777777" w:rsidR="00E55F8F" w:rsidRDefault="00E55F8F" w:rsidP="009E7A66">
            <w:pPr>
              <w:rPr>
                <w:b/>
              </w:rPr>
            </w:pPr>
            <w:r>
              <w:rPr>
                <w:b/>
              </w:rPr>
              <w:t>18.</w:t>
            </w:r>
          </w:p>
        </w:tc>
        <w:tc>
          <w:tcPr>
            <w:tcW w:w="1984" w:type="dxa"/>
            <w:hideMark/>
          </w:tcPr>
          <w:p w14:paraId="18C8D8B4" w14:textId="77777777" w:rsidR="00E55F8F" w:rsidRDefault="00E55F8F" w:rsidP="009E7A66">
            <w:pPr>
              <w:rPr>
                <w:b/>
                <w:sz w:val="24"/>
                <w:szCs w:val="24"/>
              </w:rPr>
            </w:pPr>
            <w:r>
              <w:rPr>
                <w:b/>
                <w:sz w:val="24"/>
                <w:szCs w:val="24"/>
              </w:rPr>
              <w:t>Documentation de la situation des Zones d’Activités</w:t>
            </w:r>
          </w:p>
        </w:tc>
        <w:tc>
          <w:tcPr>
            <w:tcW w:w="6804" w:type="dxa"/>
            <w:shd w:val="clear" w:color="auto" w:fill="FFFFFF" w:themeFill="background1"/>
            <w:hideMark/>
          </w:tcPr>
          <w:p w14:paraId="6C2E41F0" w14:textId="77777777" w:rsidR="00E55F8F" w:rsidRDefault="00E55F8F" w:rsidP="009E7A66">
            <w:pPr>
              <w:pStyle w:val="Paragraphedeliste"/>
              <w:numPr>
                <w:ilvl w:val="0"/>
                <w:numId w:val="159"/>
              </w:numPr>
              <w:suppressAutoHyphens/>
              <w:overflowPunct w:val="0"/>
              <w:autoSpaceDE w:val="0"/>
              <w:autoSpaceDN w:val="0"/>
              <w:adjustRightInd w:val="0"/>
              <w:ind w:left="351" w:hanging="425"/>
              <w:contextualSpacing/>
              <w:jc w:val="both"/>
              <w:textAlignment w:val="baseline"/>
              <w:rPr>
                <w:sz w:val="24"/>
                <w:szCs w:val="24"/>
              </w:rPr>
            </w:pPr>
            <w:r>
              <w:rPr>
                <w:sz w:val="24"/>
                <w:szCs w:val="24"/>
              </w:rPr>
              <w:t>Liste et couverture des points de vue</w:t>
            </w:r>
          </w:p>
          <w:p w14:paraId="45A47824" w14:textId="77777777" w:rsidR="00E55F8F" w:rsidRDefault="00E55F8F" w:rsidP="009E7A66">
            <w:pPr>
              <w:pStyle w:val="Paragraphedeliste"/>
              <w:numPr>
                <w:ilvl w:val="0"/>
                <w:numId w:val="159"/>
              </w:numPr>
              <w:suppressAutoHyphens/>
              <w:overflowPunct w:val="0"/>
              <w:autoSpaceDE w:val="0"/>
              <w:autoSpaceDN w:val="0"/>
              <w:adjustRightInd w:val="0"/>
              <w:ind w:left="351" w:hanging="425"/>
              <w:contextualSpacing/>
              <w:jc w:val="both"/>
              <w:textAlignment w:val="baseline"/>
              <w:rPr>
                <w:sz w:val="24"/>
                <w:szCs w:val="24"/>
              </w:rPr>
            </w:pPr>
            <w:r>
              <w:rPr>
                <w:sz w:val="24"/>
                <w:szCs w:val="24"/>
              </w:rPr>
              <w:t>Méthode de prise de vue</w:t>
            </w:r>
          </w:p>
          <w:p w14:paraId="51A1E2E8" w14:textId="77777777" w:rsidR="00E55F8F" w:rsidRDefault="00E55F8F" w:rsidP="009E7A66">
            <w:pPr>
              <w:pStyle w:val="Paragraphedeliste"/>
              <w:numPr>
                <w:ilvl w:val="0"/>
                <w:numId w:val="159"/>
              </w:numPr>
              <w:suppressAutoHyphens/>
              <w:overflowPunct w:val="0"/>
              <w:autoSpaceDE w:val="0"/>
              <w:autoSpaceDN w:val="0"/>
              <w:adjustRightInd w:val="0"/>
              <w:ind w:left="351" w:hanging="425"/>
              <w:contextualSpacing/>
              <w:jc w:val="both"/>
              <w:textAlignment w:val="baseline"/>
              <w:rPr>
                <w:sz w:val="24"/>
                <w:szCs w:val="24"/>
              </w:rPr>
            </w:pPr>
            <w:r>
              <w:rPr>
                <w:sz w:val="24"/>
                <w:szCs w:val="24"/>
              </w:rPr>
              <w:t>Archivage des photographies</w:t>
            </w:r>
          </w:p>
        </w:tc>
      </w:tr>
      <w:tr w:rsidR="00E55F8F" w14:paraId="48A85198" w14:textId="77777777" w:rsidTr="009E7A66">
        <w:trPr>
          <w:trHeight w:val="459"/>
        </w:trPr>
        <w:tc>
          <w:tcPr>
            <w:tcW w:w="534" w:type="dxa"/>
            <w:hideMark/>
          </w:tcPr>
          <w:p w14:paraId="45E8F8E4" w14:textId="77777777" w:rsidR="00E55F8F" w:rsidRDefault="00E55F8F" w:rsidP="009E7A66">
            <w:pPr>
              <w:rPr>
                <w:b/>
              </w:rPr>
            </w:pPr>
            <w:r>
              <w:rPr>
                <w:b/>
              </w:rPr>
              <w:t>19.</w:t>
            </w:r>
          </w:p>
        </w:tc>
        <w:tc>
          <w:tcPr>
            <w:tcW w:w="1984" w:type="dxa"/>
            <w:hideMark/>
          </w:tcPr>
          <w:p w14:paraId="15A126A3" w14:textId="77777777" w:rsidR="00E55F8F" w:rsidRDefault="00E55F8F" w:rsidP="009E7A66">
            <w:pPr>
              <w:rPr>
                <w:b/>
                <w:sz w:val="24"/>
                <w:szCs w:val="24"/>
              </w:rPr>
            </w:pPr>
            <w:r>
              <w:rPr>
                <w:b/>
                <w:sz w:val="24"/>
                <w:szCs w:val="24"/>
              </w:rPr>
              <w:t>Remise en état des Zones d’Activités</w:t>
            </w:r>
          </w:p>
        </w:tc>
        <w:tc>
          <w:tcPr>
            <w:tcW w:w="6804" w:type="dxa"/>
            <w:shd w:val="clear" w:color="auto" w:fill="FFFFFF" w:themeFill="background1"/>
            <w:hideMark/>
          </w:tcPr>
          <w:p w14:paraId="6253EC97"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Méthode et calendrier de remise en état des Zones d’Activités</w:t>
            </w:r>
          </w:p>
        </w:tc>
      </w:tr>
      <w:tr w:rsidR="00E55F8F" w14:paraId="413932BB" w14:textId="77777777" w:rsidTr="009E7A66">
        <w:trPr>
          <w:trHeight w:val="990"/>
        </w:trPr>
        <w:tc>
          <w:tcPr>
            <w:tcW w:w="534" w:type="dxa"/>
            <w:hideMark/>
          </w:tcPr>
          <w:p w14:paraId="7C4F0DE8" w14:textId="77777777" w:rsidR="00E55F8F" w:rsidRDefault="00E55F8F" w:rsidP="009E7A66">
            <w:pPr>
              <w:rPr>
                <w:b/>
              </w:rPr>
            </w:pPr>
            <w:r>
              <w:rPr>
                <w:b/>
              </w:rPr>
              <w:t>20.</w:t>
            </w:r>
          </w:p>
        </w:tc>
        <w:tc>
          <w:tcPr>
            <w:tcW w:w="1984" w:type="dxa"/>
            <w:hideMark/>
          </w:tcPr>
          <w:p w14:paraId="7FD56760" w14:textId="77777777" w:rsidR="00E55F8F" w:rsidRDefault="00E55F8F" w:rsidP="009E7A66">
            <w:pPr>
              <w:rPr>
                <w:b/>
                <w:sz w:val="24"/>
                <w:szCs w:val="24"/>
              </w:rPr>
            </w:pPr>
            <w:r>
              <w:rPr>
                <w:b/>
                <w:sz w:val="24"/>
                <w:szCs w:val="24"/>
              </w:rPr>
              <w:t>Annexes</w:t>
            </w:r>
          </w:p>
        </w:tc>
        <w:tc>
          <w:tcPr>
            <w:tcW w:w="6804" w:type="dxa"/>
            <w:shd w:val="clear" w:color="auto" w:fill="FFFFFF" w:themeFill="background1"/>
            <w:hideMark/>
          </w:tcPr>
          <w:p w14:paraId="38EBD5DF" w14:textId="77777777" w:rsidR="00E55F8F" w:rsidRDefault="00E55F8F" w:rsidP="009E7A66">
            <w:pPr>
              <w:pStyle w:val="Paragraphedeliste"/>
              <w:numPr>
                <w:ilvl w:val="0"/>
                <w:numId w:val="159"/>
              </w:numPr>
              <w:suppressAutoHyphens/>
              <w:overflowPunct w:val="0"/>
              <w:autoSpaceDE w:val="0"/>
              <w:autoSpaceDN w:val="0"/>
              <w:adjustRightInd w:val="0"/>
              <w:ind w:left="350" w:hanging="425"/>
              <w:contextualSpacing/>
              <w:jc w:val="both"/>
              <w:textAlignment w:val="baseline"/>
              <w:rPr>
                <w:sz w:val="24"/>
                <w:szCs w:val="24"/>
              </w:rPr>
            </w:pPr>
            <w:r>
              <w:rPr>
                <w:sz w:val="24"/>
                <w:szCs w:val="24"/>
              </w:rPr>
              <w:t>Plan(s) de Protection de l'Environnement :</w:t>
            </w:r>
          </w:p>
          <w:p w14:paraId="4A789990"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r>
              <w:rPr>
                <w:sz w:val="24"/>
                <w:szCs w:val="24"/>
              </w:rPr>
              <w:t>Délimitation de la Zone d’Activités sur carte</w:t>
            </w:r>
          </w:p>
          <w:p w14:paraId="0FA80314"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r>
              <w:rPr>
                <w:sz w:val="24"/>
                <w:szCs w:val="24"/>
              </w:rPr>
              <w:t>Zonage du défrichement, de stockage du bois utilisable, de brûlage des déchets forestiers</w:t>
            </w:r>
          </w:p>
          <w:p w14:paraId="3B8AE0F8"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r>
              <w:rPr>
                <w:sz w:val="24"/>
                <w:szCs w:val="24"/>
              </w:rPr>
              <w:t>Définition des activités se déroulant sur la Zone d’Activités : construction, stockage, résidence, bureaux, ateliers, production béton…</w:t>
            </w:r>
          </w:p>
          <w:p w14:paraId="59E5679A"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r>
              <w:rPr>
                <w:sz w:val="24"/>
                <w:szCs w:val="24"/>
              </w:rPr>
              <w:t>Disposition des sites de travail sur la Zone d’Activités : ouverture, exploitation, remise en état, fermeture</w:t>
            </w:r>
          </w:p>
          <w:p w14:paraId="50C47329"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r>
              <w:rPr>
                <w:sz w:val="24"/>
                <w:szCs w:val="24"/>
              </w:rPr>
              <w:t>Zonage de stockage de terre végétale, des déblais de terrassement, de matériaux</w:t>
            </w:r>
          </w:p>
          <w:p w14:paraId="1B82BB2C"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r>
              <w:rPr>
                <w:sz w:val="24"/>
                <w:szCs w:val="24"/>
              </w:rPr>
              <w:t>Voies d’accès et points de contrôle</w:t>
            </w:r>
          </w:p>
          <w:p w14:paraId="01534135"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r>
              <w:rPr>
                <w:sz w:val="24"/>
                <w:szCs w:val="24"/>
              </w:rPr>
              <w:t>Calendrier d'occupation de la Zone d’Activités</w:t>
            </w:r>
          </w:p>
          <w:p w14:paraId="71F946E6"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r>
              <w:rPr>
                <w:sz w:val="24"/>
                <w:szCs w:val="24"/>
              </w:rPr>
              <w:t>Organisation de la préparation de la Zone d’Activités</w:t>
            </w:r>
          </w:p>
          <w:p w14:paraId="0321CBB0"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r>
              <w:rPr>
                <w:sz w:val="24"/>
                <w:szCs w:val="24"/>
              </w:rPr>
              <w:t>Points de rejets liquides</w:t>
            </w:r>
          </w:p>
          <w:p w14:paraId="428FCDC5"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r>
              <w:rPr>
                <w:sz w:val="24"/>
                <w:szCs w:val="24"/>
              </w:rPr>
              <w:t>Points de prélèvements proposés pour le suivi la qualité de l’eau</w:t>
            </w:r>
          </w:p>
          <w:p w14:paraId="21D5C634"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r>
              <w:rPr>
                <w:sz w:val="24"/>
                <w:szCs w:val="24"/>
              </w:rPr>
              <w:t>Points d'émission atmosphériques</w:t>
            </w:r>
          </w:p>
          <w:p w14:paraId="212175E2"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r>
              <w:rPr>
                <w:sz w:val="24"/>
                <w:szCs w:val="24"/>
              </w:rPr>
              <w:t>Localisation du lieu de stockage des produits dangereux</w:t>
            </w:r>
          </w:p>
          <w:p w14:paraId="1BB43366"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r>
              <w:rPr>
                <w:sz w:val="24"/>
                <w:szCs w:val="24"/>
              </w:rPr>
              <w:t>Localisation et cartographie des installations de traitement des déchets lorsque prise en charge par un prestataire extérieur</w:t>
            </w:r>
          </w:p>
          <w:p w14:paraId="6B2490CA"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r>
              <w:rPr>
                <w:sz w:val="24"/>
                <w:szCs w:val="24"/>
              </w:rPr>
              <w:t>Toute autre information relevant de la gestion environnementale sur la Zone d’Activités</w:t>
            </w:r>
          </w:p>
          <w:p w14:paraId="74D3932F" w14:textId="77777777" w:rsidR="00E55F8F" w:rsidRDefault="00E55F8F" w:rsidP="009E7A66">
            <w:pPr>
              <w:pStyle w:val="Paragraphedeliste"/>
              <w:numPr>
                <w:ilvl w:val="0"/>
                <w:numId w:val="159"/>
              </w:numPr>
              <w:suppressAutoHyphens/>
              <w:overflowPunct w:val="0"/>
              <w:autoSpaceDE w:val="0"/>
              <w:autoSpaceDN w:val="0"/>
              <w:adjustRightInd w:val="0"/>
              <w:ind w:left="351" w:hanging="425"/>
              <w:contextualSpacing/>
              <w:jc w:val="both"/>
              <w:textAlignment w:val="baseline"/>
              <w:rPr>
                <w:sz w:val="24"/>
                <w:szCs w:val="24"/>
              </w:rPr>
            </w:pPr>
            <w:r>
              <w:rPr>
                <w:sz w:val="24"/>
                <w:szCs w:val="24"/>
              </w:rPr>
              <w:t>Plan d'urgence</w:t>
            </w:r>
          </w:p>
          <w:p w14:paraId="73C27160"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r>
              <w:rPr>
                <w:sz w:val="24"/>
                <w:szCs w:val="24"/>
              </w:rPr>
              <w:t>Description des installations</w:t>
            </w:r>
          </w:p>
          <w:p w14:paraId="05846118"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r>
              <w:rPr>
                <w:sz w:val="24"/>
                <w:szCs w:val="24"/>
              </w:rPr>
              <w:t>Caractérisation des dangers</w:t>
            </w:r>
          </w:p>
          <w:p w14:paraId="428D9AE1"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r>
              <w:rPr>
                <w:sz w:val="24"/>
                <w:szCs w:val="24"/>
              </w:rPr>
              <w:t>Situations d’urgence</w:t>
            </w:r>
          </w:p>
          <w:p w14:paraId="4D7B7651"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r>
              <w:rPr>
                <w:sz w:val="24"/>
                <w:szCs w:val="24"/>
              </w:rPr>
              <w:t>Structure organisationnelle – rôles et responsabilités</w:t>
            </w:r>
          </w:p>
          <w:p w14:paraId="1476CD55"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r>
              <w:rPr>
                <w:sz w:val="24"/>
                <w:szCs w:val="24"/>
              </w:rPr>
              <w:t>Procédures d’urgence</w:t>
            </w:r>
          </w:p>
          <w:p w14:paraId="2CAFE96E"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r>
              <w:rPr>
                <w:sz w:val="24"/>
                <w:szCs w:val="24"/>
              </w:rPr>
              <w:t>Ressources humaines et matérielles</w:t>
            </w:r>
          </w:p>
          <w:p w14:paraId="739AF999"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r>
              <w:rPr>
                <w:sz w:val="24"/>
                <w:szCs w:val="24"/>
              </w:rPr>
              <w:t>Déclenchement du plan</w:t>
            </w:r>
          </w:p>
          <w:p w14:paraId="1B665E37" w14:textId="77777777" w:rsidR="00E55F8F" w:rsidRDefault="00E55F8F" w:rsidP="009E7A66">
            <w:pPr>
              <w:pStyle w:val="Paragraphedeliste"/>
              <w:numPr>
                <w:ilvl w:val="0"/>
                <w:numId w:val="160"/>
              </w:numPr>
              <w:suppressAutoHyphens/>
              <w:overflowPunct w:val="0"/>
              <w:autoSpaceDE w:val="0"/>
              <w:autoSpaceDN w:val="0"/>
              <w:adjustRightInd w:val="0"/>
              <w:ind w:left="351" w:hanging="425"/>
              <w:contextualSpacing/>
              <w:jc w:val="both"/>
              <w:textAlignment w:val="baseline"/>
              <w:rPr>
                <w:sz w:val="24"/>
                <w:szCs w:val="24"/>
              </w:rPr>
            </w:pPr>
            <w:proofErr w:type="spellStart"/>
            <w:r>
              <w:rPr>
                <w:sz w:val="24"/>
                <w:szCs w:val="24"/>
              </w:rPr>
              <w:t>Reporting</w:t>
            </w:r>
            <w:proofErr w:type="spellEnd"/>
          </w:p>
        </w:tc>
      </w:tr>
    </w:tbl>
    <w:p w14:paraId="4A5C061A" w14:textId="77777777" w:rsidR="00E55F8F" w:rsidRDefault="00E55F8F" w:rsidP="00E55F8F">
      <w:pPr>
        <w:rPr>
          <w:b/>
          <w:sz w:val="36"/>
          <w:lang w:eastAsia="en-US"/>
        </w:rPr>
      </w:pPr>
      <w:r>
        <w:rPr>
          <w:b/>
          <w:sz w:val="36"/>
          <w:lang w:eastAsia="en-US"/>
        </w:rPr>
        <w:br w:type="page"/>
      </w:r>
    </w:p>
    <w:p w14:paraId="4762E8F0"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cs="Times New Roman"/>
          <w:b/>
          <w:sz w:val="28"/>
          <w:szCs w:val="28"/>
        </w:rPr>
      </w:pPr>
    </w:p>
    <w:p w14:paraId="388F22B1"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cs="Times New Roman"/>
          <w:b/>
          <w:sz w:val="28"/>
          <w:szCs w:val="28"/>
        </w:rPr>
      </w:pPr>
      <w:r>
        <w:rPr>
          <w:rFonts w:ascii="Times New Roman" w:hAnsi="Times New Roman" w:cs="Times New Roman"/>
          <w:b/>
          <w:sz w:val="28"/>
          <w:szCs w:val="28"/>
        </w:rPr>
        <w:t>APP.4.</w:t>
      </w:r>
    </w:p>
    <w:p w14:paraId="6632C288"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cs="Times New Roman"/>
          <w:b/>
          <w:sz w:val="28"/>
          <w:szCs w:val="28"/>
        </w:rPr>
      </w:pPr>
      <w:r>
        <w:rPr>
          <w:rFonts w:ascii="Times New Roman" w:hAnsi="Times New Roman" w:cs="Times New Roman"/>
          <w:b/>
          <w:sz w:val="28"/>
          <w:szCs w:val="28"/>
        </w:rPr>
        <w:t>Canevas pour la préparation des Plans de Protection Environnementale des Sites (PPES)</w:t>
      </w:r>
    </w:p>
    <w:p w14:paraId="445DBA44"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cs="Times New Roman"/>
          <w:b/>
          <w:sz w:val="28"/>
          <w:szCs w:val="28"/>
        </w:rPr>
      </w:pPr>
    </w:p>
    <w:p w14:paraId="5ABF9AE4" w14:textId="77777777" w:rsidR="00E55F8F" w:rsidRDefault="00E55F8F" w:rsidP="00E55F8F">
      <w:pPr>
        <w:rPr>
          <w:b/>
          <w:sz w:val="36"/>
          <w:lang w:eastAsia="en-US"/>
        </w:rPr>
      </w:pPr>
      <w:r>
        <w:rPr>
          <w:b/>
          <w:sz w:val="36"/>
          <w:lang w:eastAsia="en-US"/>
        </w:rPr>
        <w:br w:type="page"/>
      </w:r>
    </w:p>
    <w:p w14:paraId="03A61504" w14:textId="77777777" w:rsidR="00E55F8F" w:rsidRDefault="00E55F8F" w:rsidP="00E55F8F">
      <w:pPr>
        <w:pStyle w:val="Corpsdetexte"/>
        <w:rPr>
          <w:b/>
          <w:szCs w:val="24"/>
          <w:u w:val="single"/>
          <w:lang w:val="fr-FR"/>
        </w:rPr>
      </w:pPr>
      <w:r>
        <w:rPr>
          <w:b/>
          <w:szCs w:val="24"/>
          <w:u w:val="single"/>
          <w:lang w:val="fr-FR"/>
        </w:rPr>
        <w:t>Canevas pour l’élaboration des Plans de Protection Environnementale de Sites (PPES)</w:t>
      </w:r>
    </w:p>
    <w:p w14:paraId="1580FB6B" w14:textId="77777777" w:rsidR="00E55F8F" w:rsidRDefault="00E55F8F" w:rsidP="00E55F8F">
      <w:pPr>
        <w:pStyle w:val="Corpsdetexte"/>
        <w:spacing w:before="120"/>
        <w:rPr>
          <w:lang w:val="fr-FR"/>
        </w:rPr>
      </w:pPr>
      <w:r>
        <w:rPr>
          <w:lang w:val="fr-FR"/>
        </w:rPr>
        <w:t xml:space="preserve">1. Description du site </w:t>
      </w:r>
    </w:p>
    <w:p w14:paraId="1039FDDB" w14:textId="77777777" w:rsidR="00E55F8F" w:rsidRDefault="00E55F8F" w:rsidP="00E55F8F">
      <w:pPr>
        <w:pStyle w:val="Corpsdetexte"/>
        <w:spacing w:before="120"/>
        <w:ind w:firstLine="709"/>
        <w:rPr>
          <w:lang w:val="fr-FR"/>
        </w:rPr>
      </w:pPr>
      <w:r>
        <w:rPr>
          <w:lang w:val="fr-FR"/>
        </w:rPr>
        <w:t>1.1. Limite de propriété et les noms des propriétaires concernés et des voisins</w:t>
      </w:r>
    </w:p>
    <w:p w14:paraId="1BCC8710" w14:textId="77777777" w:rsidR="00E55F8F" w:rsidRDefault="00E55F8F" w:rsidP="00E55F8F">
      <w:pPr>
        <w:pStyle w:val="Corpsdetexte"/>
        <w:spacing w:before="120"/>
        <w:ind w:firstLine="709"/>
        <w:rPr>
          <w:lang w:val="fr-FR"/>
        </w:rPr>
      </w:pPr>
      <w:r>
        <w:rPr>
          <w:lang w:val="fr-FR"/>
        </w:rPr>
        <w:t>1.2. Cartographie / Plan de masse</w:t>
      </w:r>
    </w:p>
    <w:p w14:paraId="106635C0" w14:textId="77777777" w:rsidR="00E55F8F" w:rsidRDefault="00E55F8F" w:rsidP="00E55F8F">
      <w:pPr>
        <w:pStyle w:val="Corpsdetexte"/>
        <w:spacing w:before="120"/>
        <w:ind w:firstLine="709"/>
        <w:rPr>
          <w:lang w:val="fr-FR"/>
        </w:rPr>
      </w:pPr>
      <w:r>
        <w:rPr>
          <w:lang w:val="fr-FR"/>
        </w:rPr>
        <w:t>1.3. Statut juridique du terrain</w:t>
      </w:r>
    </w:p>
    <w:p w14:paraId="3C28BE6C" w14:textId="77777777" w:rsidR="00E55F8F" w:rsidRDefault="00E55F8F" w:rsidP="00E55F8F">
      <w:pPr>
        <w:pStyle w:val="Corpsdetexte"/>
        <w:spacing w:before="120"/>
        <w:rPr>
          <w:lang w:val="fr-FR"/>
        </w:rPr>
      </w:pPr>
      <w:r>
        <w:rPr>
          <w:lang w:val="fr-FR"/>
        </w:rPr>
        <w:t>2. Contexte environnemental et social</w:t>
      </w:r>
    </w:p>
    <w:p w14:paraId="021E0D81" w14:textId="77777777" w:rsidR="00E55F8F" w:rsidRDefault="00E55F8F" w:rsidP="00E55F8F">
      <w:pPr>
        <w:pStyle w:val="Corpsdetexte"/>
        <w:spacing w:before="120"/>
        <w:ind w:firstLine="709"/>
        <w:rPr>
          <w:lang w:val="fr-FR"/>
        </w:rPr>
      </w:pPr>
      <w:r>
        <w:rPr>
          <w:lang w:val="fr-FR"/>
        </w:rPr>
        <w:t>2.1. Proximité des zones écologiquement vulnérables et/ou activités humaine</w:t>
      </w:r>
    </w:p>
    <w:p w14:paraId="55F8C04A" w14:textId="77777777" w:rsidR="00E55F8F" w:rsidRDefault="00E55F8F" w:rsidP="00E55F8F">
      <w:pPr>
        <w:pStyle w:val="Corpsdetexte"/>
        <w:spacing w:before="120"/>
        <w:ind w:firstLine="709"/>
        <w:rPr>
          <w:lang w:val="fr-FR"/>
        </w:rPr>
      </w:pPr>
      <w:r>
        <w:rPr>
          <w:lang w:val="fr-FR"/>
        </w:rPr>
        <w:t>2.2. Caractérisation du site avant intervention :</w:t>
      </w:r>
    </w:p>
    <w:p w14:paraId="42F5BA17" w14:textId="77777777" w:rsidR="00E55F8F" w:rsidRDefault="00E55F8F" w:rsidP="00E55F8F">
      <w:pPr>
        <w:pStyle w:val="Corpsdetexte"/>
        <w:spacing w:before="120"/>
        <w:ind w:left="709" w:firstLine="709"/>
        <w:rPr>
          <w:lang w:val="fr-FR"/>
        </w:rPr>
      </w:pPr>
      <w:r>
        <w:rPr>
          <w:lang w:val="fr-FR"/>
        </w:rPr>
        <w:t>- Topographie</w:t>
      </w:r>
    </w:p>
    <w:p w14:paraId="67F0E1B7" w14:textId="77777777" w:rsidR="00E55F8F" w:rsidRDefault="00E55F8F" w:rsidP="00E55F8F">
      <w:pPr>
        <w:pStyle w:val="Corpsdetexte"/>
        <w:spacing w:before="120"/>
        <w:ind w:left="709" w:firstLine="709"/>
        <w:rPr>
          <w:lang w:val="fr-FR"/>
        </w:rPr>
      </w:pPr>
      <w:r>
        <w:rPr>
          <w:lang w:val="fr-FR"/>
        </w:rPr>
        <w:t>- Sol</w:t>
      </w:r>
    </w:p>
    <w:p w14:paraId="1F100FC3" w14:textId="77777777" w:rsidR="00E55F8F" w:rsidRDefault="00E55F8F" w:rsidP="00E55F8F">
      <w:pPr>
        <w:pStyle w:val="Corpsdetexte"/>
        <w:spacing w:before="120"/>
        <w:ind w:left="709" w:firstLine="709"/>
        <w:rPr>
          <w:lang w:val="fr-FR"/>
        </w:rPr>
      </w:pPr>
      <w:r>
        <w:rPr>
          <w:lang w:val="fr-FR"/>
        </w:rPr>
        <w:t>- Circulation des eaux de ruissellement</w:t>
      </w:r>
    </w:p>
    <w:p w14:paraId="46395CFE" w14:textId="77777777" w:rsidR="00E55F8F" w:rsidRDefault="00E55F8F" w:rsidP="00E55F8F">
      <w:pPr>
        <w:pStyle w:val="Corpsdetexte"/>
        <w:spacing w:before="120"/>
        <w:ind w:left="709" w:firstLine="709"/>
        <w:rPr>
          <w:lang w:val="fr-FR"/>
        </w:rPr>
      </w:pPr>
      <w:r>
        <w:rPr>
          <w:lang w:val="fr-FR"/>
        </w:rPr>
        <w:t>- Hydrogéologie</w:t>
      </w:r>
    </w:p>
    <w:p w14:paraId="21B15C1C" w14:textId="77777777" w:rsidR="00E55F8F" w:rsidRDefault="00E55F8F" w:rsidP="00E55F8F">
      <w:pPr>
        <w:pStyle w:val="Corpsdetexte"/>
        <w:spacing w:before="120"/>
        <w:ind w:left="709" w:firstLine="709"/>
        <w:rPr>
          <w:lang w:val="fr-FR"/>
        </w:rPr>
      </w:pPr>
      <w:r>
        <w:rPr>
          <w:lang w:val="fr-FR"/>
        </w:rPr>
        <w:t>- Occupation des sols</w:t>
      </w:r>
    </w:p>
    <w:p w14:paraId="2C275DDD" w14:textId="77777777" w:rsidR="00E55F8F" w:rsidRDefault="00E55F8F" w:rsidP="00E55F8F">
      <w:pPr>
        <w:pStyle w:val="Corpsdetexte"/>
        <w:spacing w:before="120"/>
        <w:ind w:left="709" w:firstLine="709"/>
        <w:rPr>
          <w:lang w:val="fr-FR"/>
        </w:rPr>
      </w:pPr>
      <w:r>
        <w:rPr>
          <w:lang w:val="fr-FR"/>
        </w:rPr>
        <w:t>- Végétation</w:t>
      </w:r>
    </w:p>
    <w:p w14:paraId="7D48A9E5" w14:textId="77777777" w:rsidR="00E55F8F" w:rsidRDefault="00E55F8F" w:rsidP="00E55F8F">
      <w:pPr>
        <w:pStyle w:val="Corpsdetexte"/>
        <w:spacing w:before="120"/>
        <w:ind w:left="709" w:firstLine="709"/>
        <w:rPr>
          <w:lang w:val="fr-FR"/>
        </w:rPr>
      </w:pPr>
      <w:r>
        <w:rPr>
          <w:lang w:val="fr-FR"/>
        </w:rPr>
        <w:t xml:space="preserve">- Présence d’éléments culturels ou cultuels </w:t>
      </w:r>
    </w:p>
    <w:p w14:paraId="67AAA263" w14:textId="77777777" w:rsidR="00E55F8F" w:rsidRDefault="00E55F8F" w:rsidP="00E55F8F">
      <w:pPr>
        <w:pStyle w:val="Corpsdetexte"/>
        <w:spacing w:before="120"/>
        <w:ind w:left="709" w:firstLine="709"/>
        <w:rPr>
          <w:lang w:val="fr-FR"/>
        </w:rPr>
      </w:pPr>
      <w:r>
        <w:rPr>
          <w:lang w:val="fr-FR"/>
        </w:rPr>
        <w:t>- Emplacement de puits ou de source</w:t>
      </w:r>
    </w:p>
    <w:p w14:paraId="182494E5" w14:textId="77777777" w:rsidR="00E55F8F" w:rsidRDefault="00E55F8F" w:rsidP="00E55F8F">
      <w:pPr>
        <w:pStyle w:val="Corpsdetexte"/>
        <w:spacing w:before="120"/>
        <w:rPr>
          <w:lang w:val="fr-FR"/>
        </w:rPr>
      </w:pPr>
      <w:r>
        <w:rPr>
          <w:lang w:val="fr-FR"/>
        </w:rPr>
        <w:t>3. Objet de l’exploitation du site</w:t>
      </w:r>
    </w:p>
    <w:p w14:paraId="4E70E25E" w14:textId="77777777" w:rsidR="00E55F8F" w:rsidRDefault="00E55F8F" w:rsidP="00E55F8F">
      <w:pPr>
        <w:pStyle w:val="Corpsdetexte"/>
        <w:spacing w:before="120"/>
        <w:rPr>
          <w:lang w:val="fr-FR"/>
        </w:rPr>
      </w:pPr>
      <w:r>
        <w:rPr>
          <w:lang w:val="fr-FR"/>
        </w:rPr>
        <w:t>4. Description des activités prévues</w:t>
      </w:r>
    </w:p>
    <w:p w14:paraId="5BA90D6F" w14:textId="77777777" w:rsidR="00E55F8F" w:rsidRDefault="00E55F8F" w:rsidP="00E55F8F">
      <w:pPr>
        <w:pStyle w:val="Corpsdetexte"/>
        <w:spacing w:before="120"/>
        <w:ind w:firstLine="709"/>
        <w:rPr>
          <w:lang w:val="fr-FR"/>
        </w:rPr>
      </w:pPr>
      <w:r>
        <w:rPr>
          <w:lang w:val="fr-FR"/>
        </w:rPr>
        <w:t>- Activités, méthodes envisagées</w:t>
      </w:r>
    </w:p>
    <w:p w14:paraId="7F753AA1" w14:textId="77777777" w:rsidR="00E55F8F" w:rsidRDefault="00E55F8F" w:rsidP="00E55F8F">
      <w:pPr>
        <w:pStyle w:val="Corpsdetexte"/>
        <w:spacing w:before="120"/>
        <w:ind w:firstLine="709"/>
        <w:rPr>
          <w:lang w:val="fr-FR"/>
        </w:rPr>
      </w:pPr>
      <w:r>
        <w:rPr>
          <w:lang w:val="fr-FR"/>
        </w:rPr>
        <w:t>- Ampleur (surface, volume, …)</w:t>
      </w:r>
    </w:p>
    <w:p w14:paraId="4F57347D" w14:textId="77777777" w:rsidR="00E55F8F" w:rsidRDefault="00E55F8F" w:rsidP="00E55F8F">
      <w:pPr>
        <w:pStyle w:val="Corpsdetexte"/>
        <w:spacing w:before="120"/>
        <w:ind w:firstLine="709"/>
        <w:rPr>
          <w:lang w:val="fr-FR"/>
        </w:rPr>
      </w:pPr>
      <w:r>
        <w:rPr>
          <w:lang w:val="fr-FR"/>
        </w:rPr>
        <w:t>- Accès au site, plan de circulation</w:t>
      </w:r>
    </w:p>
    <w:p w14:paraId="5F857EF1" w14:textId="77777777" w:rsidR="00E55F8F" w:rsidRDefault="00E55F8F" w:rsidP="00E55F8F">
      <w:pPr>
        <w:pStyle w:val="Corpsdetexte"/>
        <w:spacing w:before="120"/>
        <w:ind w:firstLine="709"/>
        <w:rPr>
          <w:lang w:val="fr-FR"/>
        </w:rPr>
      </w:pPr>
      <w:r>
        <w:rPr>
          <w:lang w:val="fr-FR"/>
        </w:rPr>
        <w:t>- Mesures envisagées (p.ex. drainage, traitement des effluents, …)</w:t>
      </w:r>
    </w:p>
    <w:p w14:paraId="1F63D418" w14:textId="77777777" w:rsidR="00E55F8F" w:rsidRDefault="00E55F8F" w:rsidP="00E55F8F">
      <w:pPr>
        <w:pStyle w:val="Corpsdetexte"/>
        <w:spacing w:before="120"/>
        <w:ind w:firstLine="709"/>
        <w:rPr>
          <w:lang w:val="fr-FR"/>
        </w:rPr>
      </w:pPr>
      <w:r>
        <w:rPr>
          <w:lang w:val="fr-FR"/>
        </w:rPr>
        <w:t>- Affectation et destination du terrain après exploitation</w:t>
      </w:r>
    </w:p>
    <w:p w14:paraId="53CC6FD0" w14:textId="77777777" w:rsidR="00E55F8F" w:rsidRDefault="00E55F8F" w:rsidP="00E55F8F">
      <w:pPr>
        <w:pStyle w:val="Corpsdetexte"/>
        <w:spacing w:before="120"/>
        <w:rPr>
          <w:lang w:val="fr-FR"/>
        </w:rPr>
      </w:pPr>
      <w:r>
        <w:rPr>
          <w:lang w:val="fr-FR"/>
        </w:rPr>
        <w:t>5. Dispositions de protection environnementale</w:t>
      </w:r>
    </w:p>
    <w:p w14:paraId="64EA6942" w14:textId="77777777" w:rsidR="00E55F8F" w:rsidRDefault="00E55F8F" w:rsidP="00E55F8F">
      <w:pPr>
        <w:pStyle w:val="Corpsdetexte"/>
        <w:spacing w:before="120"/>
        <w:ind w:firstLine="709"/>
        <w:rPr>
          <w:lang w:val="fr-FR"/>
        </w:rPr>
      </w:pPr>
      <w:r>
        <w:rPr>
          <w:lang w:val="fr-FR"/>
        </w:rPr>
        <w:t>- Phases successives de préparation, d’exploitation et de remise en état pour chaque étape</w:t>
      </w:r>
    </w:p>
    <w:p w14:paraId="0FD4FBFF" w14:textId="77777777" w:rsidR="00E55F8F" w:rsidRDefault="00E55F8F" w:rsidP="00E55F8F">
      <w:pPr>
        <w:pStyle w:val="Corpsdetexte"/>
        <w:spacing w:before="120"/>
        <w:ind w:firstLine="709"/>
        <w:rPr>
          <w:lang w:val="fr-FR"/>
        </w:rPr>
      </w:pPr>
      <w:r>
        <w:rPr>
          <w:lang w:val="fr-FR"/>
        </w:rPr>
        <w:t>- Drainage et mesures de protection des zones adjacents : cours d’eau, parcelles de culture, habitation, tombeau,</w:t>
      </w:r>
    </w:p>
    <w:p w14:paraId="78D41224" w14:textId="77777777" w:rsidR="00E55F8F" w:rsidRDefault="00E55F8F" w:rsidP="00E55F8F">
      <w:pPr>
        <w:pStyle w:val="Corpsdetexte"/>
        <w:spacing w:before="120"/>
        <w:ind w:firstLine="709"/>
        <w:rPr>
          <w:lang w:val="fr-FR"/>
        </w:rPr>
      </w:pPr>
      <w:r>
        <w:rPr>
          <w:lang w:val="fr-FR"/>
        </w:rPr>
        <w:t>- Mesures d’hygiène, sécurité et environnement (HSE)</w:t>
      </w:r>
    </w:p>
    <w:p w14:paraId="7AC8EB3B" w14:textId="77777777" w:rsidR="00E55F8F" w:rsidRDefault="00E55F8F" w:rsidP="00E55F8F">
      <w:pPr>
        <w:pStyle w:val="Corpsdetexte"/>
        <w:spacing w:before="120"/>
        <w:ind w:firstLine="709"/>
        <w:rPr>
          <w:lang w:val="fr-FR"/>
        </w:rPr>
      </w:pPr>
      <w:r>
        <w:rPr>
          <w:lang w:val="fr-FR"/>
        </w:rPr>
        <w:t>- Mode de gestion et d’utilisation des explosifs et substances détonantes</w:t>
      </w:r>
    </w:p>
    <w:p w14:paraId="08F535E4" w14:textId="77777777" w:rsidR="00E55F8F" w:rsidRDefault="00E55F8F" w:rsidP="00E55F8F">
      <w:pPr>
        <w:pStyle w:val="Corpsdetexte"/>
        <w:rPr>
          <w:lang w:val="fr-FR"/>
        </w:rPr>
      </w:pPr>
      <w:r>
        <w:rPr>
          <w:lang w:val="fr-FR"/>
        </w:rPr>
        <w:t>Annexe : photo de l’état initial, (ii) accord écrit de l’ayant-droit de l’occupation du sol</w:t>
      </w:r>
    </w:p>
    <w:p w14:paraId="42211E41" w14:textId="77777777" w:rsidR="00E55F8F" w:rsidRDefault="00E55F8F" w:rsidP="00E55F8F">
      <w:pPr>
        <w:rPr>
          <w:b/>
          <w:sz w:val="36"/>
          <w:lang w:eastAsia="en-US"/>
        </w:rPr>
      </w:pPr>
      <w:r>
        <w:rPr>
          <w:b/>
          <w:sz w:val="36"/>
          <w:lang w:eastAsia="en-US"/>
        </w:rPr>
        <w:br w:type="page"/>
      </w:r>
    </w:p>
    <w:p w14:paraId="0B9286D2"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cs="Times New Roman"/>
          <w:b/>
          <w:sz w:val="28"/>
          <w:szCs w:val="28"/>
        </w:rPr>
      </w:pPr>
    </w:p>
    <w:p w14:paraId="0F4AECA6"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cs="Times New Roman"/>
          <w:b/>
          <w:sz w:val="28"/>
          <w:szCs w:val="28"/>
        </w:rPr>
      </w:pPr>
      <w:r>
        <w:rPr>
          <w:rFonts w:ascii="Times New Roman" w:hAnsi="Times New Roman" w:cs="Times New Roman"/>
          <w:b/>
          <w:sz w:val="28"/>
          <w:szCs w:val="28"/>
        </w:rPr>
        <w:t>APP.5.</w:t>
      </w:r>
    </w:p>
    <w:p w14:paraId="48656549"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cs="Times New Roman"/>
          <w:b/>
          <w:sz w:val="28"/>
          <w:szCs w:val="28"/>
        </w:rPr>
      </w:pPr>
      <w:r>
        <w:rPr>
          <w:rFonts w:ascii="Times New Roman" w:hAnsi="Times New Roman" w:cs="Times New Roman"/>
          <w:b/>
          <w:sz w:val="28"/>
          <w:szCs w:val="28"/>
        </w:rPr>
        <w:t>Code de conduite du personnel de l’Entreprise</w:t>
      </w:r>
    </w:p>
    <w:p w14:paraId="74EB7835"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cs="Times New Roman"/>
          <w:b/>
          <w:sz w:val="28"/>
          <w:szCs w:val="28"/>
        </w:rPr>
      </w:pPr>
    </w:p>
    <w:p w14:paraId="086F8F87" w14:textId="77777777" w:rsidR="00E55F8F" w:rsidRDefault="00E55F8F" w:rsidP="00E55F8F">
      <w:pPr>
        <w:rPr>
          <w:b/>
          <w:sz w:val="36"/>
          <w:lang w:eastAsia="en-US"/>
        </w:rPr>
      </w:pPr>
      <w:r>
        <w:rPr>
          <w:b/>
          <w:sz w:val="36"/>
          <w:lang w:eastAsia="en-US"/>
        </w:rPr>
        <w:br w:type="page"/>
      </w:r>
    </w:p>
    <w:p w14:paraId="3AE1F4B3" w14:textId="77777777" w:rsidR="00E55F8F" w:rsidRDefault="00E55F8F" w:rsidP="00E55F8F">
      <w:pPr>
        <w:pStyle w:val="Lgende"/>
        <w:jc w:val="center"/>
        <w:rPr>
          <w:b/>
          <w:i/>
          <w:sz w:val="28"/>
          <w:szCs w:val="28"/>
        </w:rPr>
      </w:pPr>
      <w:bookmarkStart w:id="638" w:name="_Toc517387423"/>
      <w:r>
        <w:rPr>
          <w:b/>
          <w:sz w:val="28"/>
          <w:szCs w:val="28"/>
        </w:rPr>
        <w:t>CODE DE BONNE CONDUITE DANS LES CHANTIERS</w:t>
      </w:r>
      <w:bookmarkEnd w:id="638"/>
    </w:p>
    <w:p w14:paraId="09755BE2" w14:textId="77777777" w:rsidR="00E55F8F" w:rsidRDefault="00E55F8F" w:rsidP="00E55F8F">
      <w:pPr>
        <w:pStyle w:val="Commentaire"/>
        <w:rPr>
          <w:i/>
          <w:sz w:val="24"/>
          <w:szCs w:val="24"/>
        </w:rPr>
      </w:pPr>
      <w:r>
        <w:rPr>
          <w:rFonts w:cs="Arial"/>
          <w:i/>
          <w:sz w:val="24"/>
          <w:szCs w:val="24"/>
          <w:u w:val="single"/>
        </w:rPr>
        <w:t>[</w:t>
      </w:r>
      <w:r>
        <w:rPr>
          <w:i/>
          <w:sz w:val="24"/>
          <w:szCs w:val="24"/>
        </w:rPr>
        <w:t>A faire viser par l’administration compétente afin d’assurer la conformité légale et réglementaire des dispositions et de donner une bonne protection du projet]</w:t>
      </w:r>
    </w:p>
    <w:p w14:paraId="7652B34E" w14:textId="77777777" w:rsidR="00E55F8F" w:rsidRDefault="00E55F8F" w:rsidP="00E55F8F">
      <w:pPr>
        <w:autoSpaceDE w:val="0"/>
        <w:autoSpaceDN w:val="0"/>
        <w:adjustRightInd w:val="0"/>
        <w:rPr>
          <w:rFonts w:cs="Arial"/>
          <w:sz w:val="24"/>
          <w:szCs w:val="24"/>
          <w:u w:val="single"/>
        </w:rPr>
      </w:pPr>
    </w:p>
    <w:p w14:paraId="5DB5BF1B" w14:textId="77777777" w:rsidR="00E55F8F" w:rsidRDefault="00E55F8F" w:rsidP="00E55F8F">
      <w:pPr>
        <w:spacing w:after="120"/>
        <w:rPr>
          <w:iCs/>
          <w:sz w:val="24"/>
          <w:szCs w:val="24"/>
        </w:rPr>
      </w:pPr>
      <w:r>
        <w:rPr>
          <w:rFonts w:cs="Arial"/>
          <w:sz w:val="24"/>
          <w:szCs w:val="24"/>
          <w:u w:val="single"/>
        </w:rPr>
        <w:t xml:space="preserve">[Note : </w:t>
      </w:r>
      <w:r>
        <w:rPr>
          <w:rFonts w:cs="Arial"/>
          <w:sz w:val="24"/>
          <w:szCs w:val="24"/>
        </w:rPr>
        <w:t>L</w:t>
      </w:r>
      <w:r>
        <w:rPr>
          <w:iCs/>
          <w:sz w:val="24"/>
          <w:szCs w:val="24"/>
        </w:rPr>
        <w:t>es directives du groupe de la Banque Mondiale en matière de préparation du Code de Conduite pour entrepreneur peuvent être consultées dans le lien ci-</w:t>
      </w:r>
      <w:proofErr w:type="gramStart"/>
      <w:r>
        <w:rPr>
          <w:iCs/>
          <w:sz w:val="24"/>
          <w:szCs w:val="24"/>
        </w:rPr>
        <w:t>après:</w:t>
      </w:r>
      <w:proofErr w:type="gramEnd"/>
    </w:p>
    <w:p w14:paraId="20714DBF" w14:textId="77777777" w:rsidR="00E55F8F" w:rsidRDefault="00E55F8F" w:rsidP="00E55F8F">
      <w:pPr>
        <w:rPr>
          <w:sz w:val="24"/>
          <w:szCs w:val="24"/>
        </w:rPr>
      </w:pPr>
      <w:r>
        <w:rPr>
          <w:sz w:val="24"/>
          <w:szCs w:val="24"/>
        </w:rPr>
        <w:t>Directives ESS générales :</w:t>
      </w:r>
    </w:p>
    <w:p w14:paraId="35C0512F" w14:textId="77777777" w:rsidR="00E55F8F" w:rsidRDefault="00000000" w:rsidP="00E55F8F">
      <w:pPr>
        <w:rPr>
          <w:sz w:val="24"/>
          <w:szCs w:val="24"/>
        </w:rPr>
      </w:pPr>
      <w:hyperlink r:id="rId47" w:history="1">
        <w:r w:rsidR="00E55F8F">
          <w:rPr>
            <w:rStyle w:val="Lienhypertexte"/>
            <w:sz w:val="24"/>
            <w:szCs w:val="24"/>
          </w:rPr>
          <w:t>https://www.ifc.org/wps/wcm/connect/d4260b19-30f2-466d-9c7e-86ac0ece7e89/010_General%2BGuidelines.pdf?MOD=AJPERES&amp;CACHEID=ROOTWORKSPACE-d4260b19-30f2-466d-9c7e-86ac0ece7e89-jkD2Am7</w:t>
        </w:r>
      </w:hyperlink>
      <w:r w:rsidR="00E55F8F">
        <w:rPr>
          <w:sz w:val="24"/>
          <w:szCs w:val="24"/>
        </w:rPr>
        <w:t xml:space="preserve"> </w:t>
      </w:r>
    </w:p>
    <w:p w14:paraId="2DF745C7" w14:textId="77777777" w:rsidR="00E55F8F" w:rsidRDefault="00E55F8F" w:rsidP="00E55F8F">
      <w:pPr>
        <w:rPr>
          <w:sz w:val="24"/>
          <w:szCs w:val="24"/>
        </w:rPr>
      </w:pPr>
      <w:r>
        <w:rPr>
          <w:sz w:val="24"/>
          <w:szCs w:val="24"/>
        </w:rPr>
        <w:t>Directives ESS pour l’extraction des matériaux de construction :</w:t>
      </w:r>
    </w:p>
    <w:p w14:paraId="023CA4A2" w14:textId="77777777" w:rsidR="00E55F8F" w:rsidRDefault="00000000" w:rsidP="00E55F8F">
      <w:pPr>
        <w:rPr>
          <w:sz w:val="24"/>
          <w:szCs w:val="24"/>
        </w:rPr>
      </w:pPr>
      <w:hyperlink r:id="rId48" w:history="1">
        <w:r w:rsidR="00E55F8F">
          <w:rPr>
            <w:rStyle w:val="Lienhypertexte"/>
            <w:sz w:val="24"/>
            <w:szCs w:val="24"/>
          </w:rPr>
          <w:t>https://www.ifc.org/wps/wcm/connect/e1c73d0a-6af5-47c8-b4a6-762e2585b9e9/001_Construction%2BMaterials%2BExtraction.pdf?MOD=AJPERES&amp;CACHEID=ROOTWORKSPACE-e1c73d0a-6af5-47c8-b4a6-762e2585b9e9-jqevBTQ</w:t>
        </w:r>
      </w:hyperlink>
      <w:r w:rsidR="00E55F8F">
        <w:rPr>
          <w:sz w:val="24"/>
          <w:szCs w:val="24"/>
        </w:rPr>
        <w:t xml:space="preserve"> </w:t>
      </w:r>
    </w:p>
    <w:p w14:paraId="6B849D50" w14:textId="77777777" w:rsidR="00E55F8F" w:rsidRDefault="00E55F8F" w:rsidP="00E55F8F">
      <w:pPr>
        <w:rPr>
          <w:sz w:val="24"/>
          <w:szCs w:val="24"/>
        </w:rPr>
      </w:pPr>
      <w:r>
        <w:rPr>
          <w:sz w:val="24"/>
          <w:szCs w:val="24"/>
        </w:rPr>
        <w:t>Directives ESS pour les routes à péage (</w:t>
      </w:r>
      <w:proofErr w:type="spellStart"/>
      <w:r>
        <w:rPr>
          <w:sz w:val="24"/>
          <w:szCs w:val="24"/>
        </w:rPr>
        <w:t>Toll</w:t>
      </w:r>
      <w:proofErr w:type="spellEnd"/>
      <w:r>
        <w:rPr>
          <w:sz w:val="24"/>
          <w:szCs w:val="24"/>
        </w:rPr>
        <w:t xml:space="preserve"> </w:t>
      </w:r>
      <w:proofErr w:type="spellStart"/>
      <w:r>
        <w:rPr>
          <w:sz w:val="24"/>
          <w:szCs w:val="24"/>
        </w:rPr>
        <w:t>Roads</w:t>
      </w:r>
      <w:proofErr w:type="spellEnd"/>
      <w:r>
        <w:rPr>
          <w:sz w:val="24"/>
          <w:szCs w:val="24"/>
        </w:rPr>
        <w:t>) :</w:t>
      </w:r>
    </w:p>
    <w:p w14:paraId="5993E453" w14:textId="77777777" w:rsidR="00E55F8F" w:rsidRDefault="00000000" w:rsidP="00E55F8F">
      <w:pPr>
        <w:rPr>
          <w:sz w:val="24"/>
          <w:szCs w:val="24"/>
        </w:rPr>
      </w:pPr>
      <w:hyperlink r:id="rId49" w:history="1">
        <w:r w:rsidR="00E55F8F">
          <w:rPr>
            <w:rStyle w:val="Lienhypertexte"/>
            <w:sz w:val="24"/>
            <w:szCs w:val="24"/>
          </w:rPr>
          <w:t>https://www.ifc.org/wps/wcm/connect/435bb11f-6488-492a-a1c1-cbb84f0c2b86/048_Toll%2Broads.pdf?MOD=AJPERES&amp;CACHEID=ROOTWORKSPACE-435bb11f-6488-492a-a1c1-cbb84f0c2b86-jqeDarF</w:t>
        </w:r>
      </w:hyperlink>
      <w:r w:rsidR="00E55F8F">
        <w:rPr>
          <w:sz w:val="24"/>
          <w:szCs w:val="24"/>
        </w:rPr>
        <w:t xml:space="preserve"> </w:t>
      </w:r>
    </w:p>
    <w:p w14:paraId="19AB220A" w14:textId="77777777" w:rsidR="00E55F8F" w:rsidRDefault="00E55F8F" w:rsidP="00E55F8F">
      <w:pPr>
        <w:rPr>
          <w:sz w:val="24"/>
          <w:szCs w:val="24"/>
        </w:rPr>
      </w:pPr>
      <w:r>
        <w:rPr>
          <w:sz w:val="24"/>
          <w:szCs w:val="24"/>
        </w:rPr>
        <w:t xml:space="preserve">General EHS Guidelines - </w:t>
      </w:r>
      <w:proofErr w:type="spellStart"/>
      <w:r>
        <w:rPr>
          <w:sz w:val="24"/>
          <w:szCs w:val="24"/>
        </w:rPr>
        <w:t>Occupational</w:t>
      </w:r>
      <w:proofErr w:type="spellEnd"/>
      <w:r>
        <w:rPr>
          <w:sz w:val="24"/>
          <w:szCs w:val="24"/>
        </w:rPr>
        <w:t xml:space="preserve"> </w:t>
      </w:r>
      <w:proofErr w:type="spellStart"/>
      <w:r>
        <w:rPr>
          <w:sz w:val="24"/>
          <w:szCs w:val="24"/>
        </w:rPr>
        <w:t>Health</w:t>
      </w:r>
      <w:proofErr w:type="spellEnd"/>
      <w:r>
        <w:rPr>
          <w:sz w:val="24"/>
          <w:szCs w:val="24"/>
        </w:rPr>
        <w:t xml:space="preserve"> &amp; </w:t>
      </w:r>
      <w:proofErr w:type="spellStart"/>
      <w:r>
        <w:rPr>
          <w:sz w:val="24"/>
          <w:szCs w:val="24"/>
        </w:rPr>
        <w:t>Safety</w:t>
      </w:r>
      <w:proofErr w:type="spellEnd"/>
      <w:r>
        <w:rPr>
          <w:sz w:val="24"/>
          <w:szCs w:val="24"/>
        </w:rPr>
        <w:t xml:space="preserve"> (Code de conduite des travailleurs)</w:t>
      </w:r>
    </w:p>
    <w:p w14:paraId="5545A3F6" w14:textId="77777777" w:rsidR="00E55F8F" w:rsidRDefault="00000000" w:rsidP="00E55F8F">
      <w:pPr>
        <w:rPr>
          <w:sz w:val="24"/>
          <w:szCs w:val="24"/>
        </w:rPr>
      </w:pPr>
      <w:hyperlink r:id="rId50" w:history="1">
        <w:r w:rsidR="00E55F8F">
          <w:rPr>
            <w:rStyle w:val="Lienhypertexte"/>
            <w:sz w:val="24"/>
            <w:szCs w:val="24"/>
          </w:rPr>
          <w:t>https://www.ifc.org/wps/wcm/connect/1d19c1ab-3ef8-42d4-bd6b-cb79648af3fe/2%2BOccupational%2BHealth%2Band%2BSafety.pdf?MOD=AJPERES&amp;CVID=ls62x8l</w:t>
        </w:r>
      </w:hyperlink>
      <w:r w:rsidR="00E55F8F">
        <w:rPr>
          <w:sz w:val="24"/>
          <w:szCs w:val="24"/>
        </w:rPr>
        <w:t xml:space="preserve"> </w:t>
      </w:r>
    </w:p>
    <w:p w14:paraId="6BAFF566" w14:textId="77777777" w:rsidR="00E55F8F" w:rsidRDefault="00000000" w:rsidP="00E55F8F">
      <w:pPr>
        <w:autoSpaceDE w:val="0"/>
        <w:autoSpaceDN w:val="0"/>
        <w:adjustRightInd w:val="0"/>
        <w:rPr>
          <w:rFonts w:cs="Arial"/>
          <w:sz w:val="24"/>
          <w:szCs w:val="24"/>
          <w:u w:val="single"/>
        </w:rPr>
      </w:pPr>
      <w:hyperlink r:id="rId51" w:history="1">
        <w:r w:rsidR="00E55F8F">
          <w:rPr>
            <w:rStyle w:val="Lienhypertexte"/>
            <w:rFonts w:cs="Arial"/>
            <w:sz w:val="24"/>
            <w:szCs w:val="24"/>
          </w:rPr>
          <w:t>http://pubdocs.worldbank.org/en/497851495202591233/Managing-Risk-of-Adverse-impact-from-project-labor-influx.pdf</w:t>
        </w:r>
      </w:hyperlink>
      <w:r w:rsidR="00E55F8F">
        <w:rPr>
          <w:rStyle w:val="yiv6508635607msohyperlink"/>
          <w:rFonts w:cs="Arial"/>
          <w:sz w:val="24"/>
          <w:szCs w:val="24"/>
        </w:rPr>
        <w:t>.]</w:t>
      </w:r>
    </w:p>
    <w:p w14:paraId="58662C82" w14:textId="77777777" w:rsidR="00E55F8F" w:rsidRDefault="00E55F8F" w:rsidP="00E55F8F">
      <w:pPr>
        <w:autoSpaceDE w:val="0"/>
        <w:autoSpaceDN w:val="0"/>
        <w:adjustRightInd w:val="0"/>
        <w:spacing w:before="80"/>
        <w:rPr>
          <w:rFonts w:cs="Arial"/>
          <w:b/>
          <w:sz w:val="24"/>
          <w:szCs w:val="24"/>
        </w:rPr>
      </w:pPr>
      <w:r>
        <w:rPr>
          <w:rFonts w:cs="Arial"/>
          <w:b/>
          <w:sz w:val="24"/>
          <w:szCs w:val="24"/>
          <w:u w:val="single"/>
        </w:rPr>
        <w:t>Chantier</w:t>
      </w:r>
      <w:r>
        <w:rPr>
          <w:rFonts w:cs="Arial"/>
          <w:b/>
          <w:sz w:val="24"/>
          <w:szCs w:val="24"/>
        </w:rPr>
        <w:t> :</w:t>
      </w:r>
    </w:p>
    <w:p w14:paraId="62C66B24" w14:textId="77777777" w:rsidR="00E55F8F" w:rsidRDefault="00E55F8F" w:rsidP="00E55F8F">
      <w:pPr>
        <w:autoSpaceDE w:val="0"/>
        <w:autoSpaceDN w:val="0"/>
        <w:adjustRightInd w:val="0"/>
        <w:spacing w:before="60"/>
        <w:rPr>
          <w:rFonts w:cs="Arial"/>
          <w:b/>
          <w:sz w:val="24"/>
          <w:szCs w:val="24"/>
          <w:u w:val="single"/>
        </w:rPr>
      </w:pPr>
      <w:r>
        <w:rPr>
          <w:rFonts w:cs="Arial"/>
          <w:b/>
          <w:sz w:val="24"/>
          <w:szCs w:val="24"/>
          <w:u w:val="single"/>
        </w:rPr>
        <w:t>Contrat n°</w:t>
      </w:r>
      <w:r>
        <w:rPr>
          <w:rFonts w:cs="Arial"/>
          <w:b/>
          <w:sz w:val="24"/>
          <w:szCs w:val="24"/>
        </w:rPr>
        <w:t> :</w:t>
      </w:r>
    </w:p>
    <w:p w14:paraId="71091DD7" w14:textId="77777777" w:rsidR="00E55F8F" w:rsidRDefault="00E55F8F" w:rsidP="00E55F8F">
      <w:pPr>
        <w:autoSpaceDE w:val="0"/>
        <w:autoSpaceDN w:val="0"/>
        <w:adjustRightInd w:val="0"/>
        <w:spacing w:before="60"/>
        <w:rPr>
          <w:rFonts w:cs="Arial"/>
          <w:b/>
          <w:sz w:val="24"/>
          <w:szCs w:val="24"/>
          <w:u w:val="single"/>
        </w:rPr>
      </w:pPr>
      <w:r>
        <w:rPr>
          <w:rFonts w:cs="Arial"/>
          <w:b/>
          <w:sz w:val="24"/>
          <w:szCs w:val="24"/>
          <w:u w:val="single"/>
        </w:rPr>
        <w:t>Titulaire</w:t>
      </w:r>
      <w:r>
        <w:rPr>
          <w:rFonts w:cs="Arial"/>
          <w:b/>
          <w:sz w:val="24"/>
          <w:szCs w:val="24"/>
        </w:rPr>
        <w:t> :</w:t>
      </w:r>
    </w:p>
    <w:p w14:paraId="05CAB22D" w14:textId="77777777" w:rsidR="00E55F8F" w:rsidRDefault="00E55F8F" w:rsidP="00E55F8F">
      <w:pPr>
        <w:autoSpaceDE w:val="0"/>
        <w:autoSpaceDN w:val="0"/>
        <w:adjustRightInd w:val="0"/>
        <w:spacing w:before="60"/>
        <w:rPr>
          <w:rFonts w:cs="Arial"/>
          <w:b/>
          <w:sz w:val="24"/>
          <w:szCs w:val="24"/>
        </w:rPr>
      </w:pPr>
      <w:r>
        <w:rPr>
          <w:rFonts w:cs="Arial"/>
          <w:b/>
          <w:sz w:val="24"/>
          <w:szCs w:val="24"/>
          <w:u w:val="single"/>
        </w:rPr>
        <w:t>Financement</w:t>
      </w:r>
      <w:r>
        <w:rPr>
          <w:rFonts w:cs="Arial"/>
          <w:b/>
          <w:sz w:val="24"/>
          <w:szCs w:val="24"/>
        </w:rPr>
        <w:t xml:space="preserve"> : </w:t>
      </w:r>
    </w:p>
    <w:p w14:paraId="4C221F92" w14:textId="77777777" w:rsidR="00E55F8F" w:rsidRDefault="00E55F8F" w:rsidP="00E55F8F">
      <w:pPr>
        <w:autoSpaceDE w:val="0"/>
        <w:autoSpaceDN w:val="0"/>
        <w:adjustRightInd w:val="0"/>
        <w:jc w:val="both"/>
        <w:rPr>
          <w:rFonts w:cs="Arial"/>
          <w:sz w:val="24"/>
          <w:szCs w:val="24"/>
        </w:rPr>
      </w:pPr>
      <w:r>
        <w:rPr>
          <w:rFonts w:cs="Arial"/>
          <w:sz w:val="24"/>
          <w:szCs w:val="24"/>
        </w:rPr>
        <w:t>Les employés (ouvriers et cadres y compris ceux des éventuels sous-traitants) sont soumis au présent Code de Conduite visant à assurer :</w:t>
      </w:r>
    </w:p>
    <w:p w14:paraId="5421F8DB" w14:textId="77777777" w:rsidR="00E55F8F" w:rsidRDefault="00E55F8F" w:rsidP="00E55F8F">
      <w:pPr>
        <w:autoSpaceDE w:val="0"/>
        <w:autoSpaceDN w:val="0"/>
        <w:adjustRightInd w:val="0"/>
        <w:jc w:val="both"/>
        <w:rPr>
          <w:rFonts w:cs="Arial"/>
          <w:sz w:val="24"/>
          <w:szCs w:val="24"/>
        </w:rPr>
      </w:pPr>
    </w:p>
    <w:p w14:paraId="3654DB13" w14:textId="77777777" w:rsidR="00E55F8F" w:rsidRDefault="00E55F8F" w:rsidP="00E55F8F">
      <w:pPr>
        <w:pStyle w:val="Paragraphedeliste"/>
        <w:numPr>
          <w:ilvl w:val="0"/>
          <w:numId w:val="161"/>
        </w:numPr>
        <w:autoSpaceDE w:val="0"/>
        <w:autoSpaceDN w:val="0"/>
        <w:adjustRightInd w:val="0"/>
        <w:ind w:left="426" w:hanging="426"/>
        <w:jc w:val="both"/>
        <w:rPr>
          <w:rFonts w:cs="Arial"/>
          <w:sz w:val="24"/>
          <w:szCs w:val="24"/>
        </w:rPr>
      </w:pPr>
      <w:proofErr w:type="gramStart"/>
      <w:r>
        <w:rPr>
          <w:rFonts w:cs="Arial"/>
          <w:sz w:val="24"/>
          <w:szCs w:val="24"/>
        </w:rPr>
        <w:t>le</w:t>
      </w:r>
      <w:proofErr w:type="gramEnd"/>
      <w:r>
        <w:rPr>
          <w:rFonts w:cs="Arial"/>
          <w:sz w:val="24"/>
          <w:szCs w:val="24"/>
        </w:rPr>
        <w:t xml:space="preserve"> respect des mœurs et coutumes des communautés locales environnantes. </w:t>
      </w:r>
    </w:p>
    <w:p w14:paraId="706548DB" w14:textId="77777777" w:rsidR="00E55F8F" w:rsidRDefault="00E55F8F" w:rsidP="00E55F8F">
      <w:pPr>
        <w:pStyle w:val="Paragraphedeliste"/>
        <w:autoSpaceDE w:val="0"/>
        <w:autoSpaceDN w:val="0"/>
        <w:adjustRightInd w:val="0"/>
        <w:ind w:left="426"/>
        <w:jc w:val="both"/>
        <w:rPr>
          <w:rFonts w:cs="Arial"/>
          <w:sz w:val="24"/>
          <w:szCs w:val="24"/>
        </w:rPr>
      </w:pPr>
    </w:p>
    <w:p w14:paraId="78A8FB68" w14:textId="77777777" w:rsidR="00E55F8F" w:rsidRDefault="00E55F8F" w:rsidP="00E55F8F">
      <w:pPr>
        <w:pStyle w:val="Paragraphedeliste"/>
        <w:numPr>
          <w:ilvl w:val="0"/>
          <w:numId w:val="161"/>
        </w:numPr>
        <w:autoSpaceDE w:val="0"/>
        <w:autoSpaceDN w:val="0"/>
        <w:adjustRightInd w:val="0"/>
        <w:ind w:left="425" w:hanging="425"/>
        <w:contextualSpacing/>
        <w:jc w:val="both"/>
        <w:rPr>
          <w:rFonts w:cs="Arial"/>
          <w:sz w:val="24"/>
          <w:szCs w:val="24"/>
        </w:rPr>
      </w:pPr>
      <w:proofErr w:type="gramStart"/>
      <w:r>
        <w:rPr>
          <w:rFonts w:cs="Arial"/>
          <w:sz w:val="24"/>
          <w:szCs w:val="24"/>
        </w:rPr>
        <w:t>des</w:t>
      </w:r>
      <w:proofErr w:type="gramEnd"/>
      <w:r>
        <w:rPr>
          <w:rFonts w:cs="Arial"/>
          <w:sz w:val="24"/>
          <w:szCs w:val="24"/>
        </w:rPr>
        <w:t xml:space="preserve"> bonnes conditions de santé, de sécurité et  d’hygiène des travailleurs, et en particulier la prévention et de lutte contre les IST dont le VIH/SIDA,</w:t>
      </w:r>
    </w:p>
    <w:p w14:paraId="05C1BCBF" w14:textId="77777777" w:rsidR="00E55F8F" w:rsidRDefault="00E55F8F" w:rsidP="00E55F8F">
      <w:pPr>
        <w:pStyle w:val="Lgende"/>
        <w:rPr>
          <w:szCs w:val="24"/>
        </w:rPr>
      </w:pPr>
      <w:r>
        <w:rPr>
          <w:szCs w:val="24"/>
        </w:rPr>
        <w:t xml:space="preserve">Article </w:t>
      </w:r>
      <w:r>
        <w:rPr>
          <w:szCs w:val="24"/>
        </w:rPr>
        <w:fldChar w:fldCharType="begin"/>
      </w:r>
      <w:r>
        <w:rPr>
          <w:szCs w:val="24"/>
        </w:rPr>
        <w:instrText xml:space="preserve"> SEQ Article \* ARABIC </w:instrText>
      </w:r>
      <w:r>
        <w:rPr>
          <w:szCs w:val="24"/>
        </w:rPr>
        <w:fldChar w:fldCharType="separate"/>
      </w:r>
      <w:r>
        <w:rPr>
          <w:noProof/>
          <w:szCs w:val="24"/>
        </w:rPr>
        <w:t>1</w:t>
      </w:r>
      <w:r>
        <w:rPr>
          <w:noProof/>
          <w:szCs w:val="24"/>
        </w:rPr>
        <w:fldChar w:fldCharType="end"/>
      </w:r>
      <w:r>
        <w:rPr>
          <w:szCs w:val="24"/>
        </w:rPr>
        <w:t>: Préservation de l’image du Client et de ses partenaires financiers et techniques</w:t>
      </w:r>
    </w:p>
    <w:p w14:paraId="74729784" w14:textId="77777777" w:rsidR="00E55F8F" w:rsidRDefault="00E55F8F" w:rsidP="00E55F8F">
      <w:pPr>
        <w:autoSpaceDE w:val="0"/>
        <w:autoSpaceDN w:val="0"/>
        <w:adjustRightInd w:val="0"/>
        <w:jc w:val="both"/>
        <w:rPr>
          <w:rFonts w:cs="Arial"/>
          <w:sz w:val="24"/>
          <w:szCs w:val="24"/>
        </w:rPr>
      </w:pPr>
      <w:r>
        <w:rPr>
          <w:rFonts w:cs="Arial"/>
          <w:sz w:val="24"/>
          <w:szCs w:val="24"/>
        </w:rPr>
        <w:t xml:space="preserve">Tout au long de l’exécution du Contrat, le Titulaire et ses sous-traitants veilleront à préserver une bonne image du Client et de ses partenaires financiers et techniques notamment sur les aspects légaux, réglementaires, sociaux, environnementaux, sanitaires et sécuritaires des travailleurs et des communautés riveraines. </w:t>
      </w:r>
    </w:p>
    <w:p w14:paraId="6B2BA2A1" w14:textId="77777777" w:rsidR="00E55F8F" w:rsidRDefault="00E55F8F" w:rsidP="00E55F8F">
      <w:pPr>
        <w:autoSpaceDE w:val="0"/>
        <w:autoSpaceDN w:val="0"/>
        <w:adjustRightInd w:val="0"/>
        <w:jc w:val="both"/>
        <w:rPr>
          <w:rFonts w:cs="Arial"/>
          <w:sz w:val="24"/>
          <w:szCs w:val="24"/>
        </w:rPr>
      </w:pPr>
    </w:p>
    <w:p w14:paraId="040AE81D" w14:textId="77777777" w:rsidR="00E55F8F" w:rsidRDefault="00E55F8F" w:rsidP="00E55F8F">
      <w:pPr>
        <w:pStyle w:val="Lgende"/>
        <w:rPr>
          <w:szCs w:val="24"/>
        </w:rPr>
      </w:pPr>
      <w:r>
        <w:rPr>
          <w:szCs w:val="24"/>
        </w:rPr>
        <w:t xml:space="preserve">Article </w:t>
      </w:r>
      <w:r>
        <w:rPr>
          <w:szCs w:val="24"/>
        </w:rPr>
        <w:fldChar w:fldCharType="begin"/>
      </w:r>
      <w:r>
        <w:rPr>
          <w:szCs w:val="24"/>
        </w:rPr>
        <w:instrText xml:space="preserve"> SEQ Article \* ARABIC </w:instrText>
      </w:r>
      <w:r>
        <w:rPr>
          <w:szCs w:val="24"/>
        </w:rPr>
        <w:fldChar w:fldCharType="separate"/>
      </w:r>
      <w:r>
        <w:rPr>
          <w:noProof/>
          <w:szCs w:val="24"/>
        </w:rPr>
        <w:t>2</w:t>
      </w:r>
      <w:r>
        <w:rPr>
          <w:noProof/>
          <w:szCs w:val="24"/>
        </w:rPr>
        <w:fldChar w:fldCharType="end"/>
      </w:r>
      <w:r>
        <w:rPr>
          <w:szCs w:val="24"/>
        </w:rPr>
        <w:t> : Comportement général</w:t>
      </w:r>
    </w:p>
    <w:p w14:paraId="31774A1F" w14:textId="77777777" w:rsidR="00E55F8F" w:rsidRDefault="00E55F8F" w:rsidP="00E55F8F">
      <w:pPr>
        <w:autoSpaceDE w:val="0"/>
        <w:autoSpaceDN w:val="0"/>
        <w:adjustRightInd w:val="0"/>
        <w:jc w:val="both"/>
        <w:rPr>
          <w:rFonts w:cs="Arial"/>
          <w:sz w:val="24"/>
          <w:szCs w:val="24"/>
        </w:rPr>
      </w:pPr>
      <w:r>
        <w:rPr>
          <w:rFonts w:cs="Arial"/>
          <w:sz w:val="24"/>
          <w:szCs w:val="24"/>
        </w:rPr>
        <w:t>Chaque employé (ouvriers et cadres) s'engage (i) à respecter les cultures locales et (ii) à maintenir une relation conviviale et loyale avec ses homologues en s'interdisant tout dénigrement ou critique injustifiés et dans le respect des mœurs et coutumes locales.</w:t>
      </w:r>
    </w:p>
    <w:p w14:paraId="486359D5" w14:textId="77777777" w:rsidR="00E55F8F" w:rsidRDefault="00E55F8F" w:rsidP="00E55F8F">
      <w:pPr>
        <w:autoSpaceDE w:val="0"/>
        <w:autoSpaceDN w:val="0"/>
        <w:adjustRightInd w:val="0"/>
        <w:jc w:val="both"/>
        <w:rPr>
          <w:rFonts w:cs="Arial"/>
          <w:sz w:val="24"/>
          <w:szCs w:val="24"/>
        </w:rPr>
      </w:pPr>
    </w:p>
    <w:p w14:paraId="267A20AA" w14:textId="77777777" w:rsidR="00E55F8F" w:rsidRDefault="00E55F8F" w:rsidP="00E55F8F">
      <w:pPr>
        <w:pStyle w:val="Lgende"/>
        <w:rPr>
          <w:szCs w:val="24"/>
        </w:rPr>
      </w:pPr>
      <w:r>
        <w:rPr>
          <w:szCs w:val="24"/>
        </w:rPr>
        <w:t xml:space="preserve">Article </w:t>
      </w:r>
      <w:r>
        <w:rPr>
          <w:szCs w:val="24"/>
        </w:rPr>
        <w:fldChar w:fldCharType="begin"/>
      </w:r>
      <w:r>
        <w:rPr>
          <w:szCs w:val="24"/>
        </w:rPr>
        <w:instrText xml:space="preserve"> SEQ Article \* ARABIC </w:instrText>
      </w:r>
      <w:r>
        <w:rPr>
          <w:szCs w:val="24"/>
        </w:rPr>
        <w:fldChar w:fldCharType="separate"/>
      </w:r>
      <w:r>
        <w:rPr>
          <w:noProof/>
          <w:szCs w:val="24"/>
        </w:rPr>
        <w:t>3</w:t>
      </w:r>
      <w:r>
        <w:rPr>
          <w:noProof/>
          <w:szCs w:val="24"/>
        </w:rPr>
        <w:fldChar w:fldCharType="end"/>
      </w:r>
      <w:r>
        <w:rPr>
          <w:szCs w:val="24"/>
        </w:rPr>
        <w:t>: VIH/Sida et Infections sexuellement transmissibles (IST)</w:t>
      </w:r>
    </w:p>
    <w:p w14:paraId="3643DCE5" w14:textId="77777777" w:rsidR="00E55F8F" w:rsidRDefault="00E55F8F" w:rsidP="00E55F8F">
      <w:pPr>
        <w:autoSpaceDE w:val="0"/>
        <w:autoSpaceDN w:val="0"/>
        <w:adjustRightInd w:val="0"/>
        <w:spacing w:before="80"/>
        <w:jc w:val="both"/>
        <w:rPr>
          <w:rFonts w:cs="Arial"/>
          <w:sz w:val="24"/>
          <w:szCs w:val="24"/>
        </w:rPr>
      </w:pPr>
      <w:r>
        <w:rPr>
          <w:rFonts w:cs="Arial"/>
          <w:sz w:val="24"/>
          <w:szCs w:val="24"/>
        </w:rPr>
        <w:t>Le personnel sera sensibilisé en permanence sur les dangers liés au SIDA et aux maladies sexuellement transmissibles :</w:t>
      </w:r>
    </w:p>
    <w:p w14:paraId="647E0D70" w14:textId="77777777" w:rsidR="00E55F8F" w:rsidRDefault="00E55F8F" w:rsidP="00E55F8F">
      <w:pPr>
        <w:pStyle w:val="Paragraphedeliste"/>
        <w:numPr>
          <w:ilvl w:val="0"/>
          <w:numId w:val="162"/>
        </w:numPr>
        <w:autoSpaceDE w:val="0"/>
        <w:autoSpaceDN w:val="0"/>
        <w:adjustRightInd w:val="0"/>
        <w:spacing w:before="80"/>
        <w:ind w:left="357" w:hanging="357"/>
        <w:jc w:val="both"/>
        <w:rPr>
          <w:rFonts w:cs="Arial"/>
          <w:sz w:val="24"/>
          <w:szCs w:val="24"/>
        </w:rPr>
      </w:pPr>
      <w:r>
        <w:rPr>
          <w:rFonts w:cs="Arial"/>
          <w:sz w:val="24"/>
          <w:szCs w:val="24"/>
        </w:rPr>
        <w:t>Au démarrage du chantier, une réunion d’information et de sensibilisation sur les interdits et les coutumes locales ainsi que sur les IST et le VIH/SIDA sera organisée (i) Qu’est-ce que le SIDA ? Comment se transmet-il ? Quels sont les moyens de préventions possibles ? Liens avec les IST ?</w:t>
      </w:r>
    </w:p>
    <w:p w14:paraId="52D67022" w14:textId="77777777" w:rsidR="00E55F8F" w:rsidRDefault="00E55F8F" w:rsidP="00E55F8F">
      <w:pPr>
        <w:pStyle w:val="Paragraphedeliste"/>
        <w:numPr>
          <w:ilvl w:val="0"/>
          <w:numId w:val="162"/>
        </w:numPr>
        <w:autoSpaceDE w:val="0"/>
        <w:autoSpaceDN w:val="0"/>
        <w:adjustRightInd w:val="0"/>
        <w:spacing w:before="80"/>
        <w:ind w:left="357" w:hanging="357"/>
        <w:jc w:val="both"/>
        <w:rPr>
          <w:rFonts w:cs="Arial"/>
          <w:sz w:val="24"/>
          <w:szCs w:val="24"/>
        </w:rPr>
      </w:pPr>
      <w:r>
        <w:rPr>
          <w:rFonts w:cs="Arial"/>
          <w:sz w:val="24"/>
          <w:szCs w:val="24"/>
        </w:rPr>
        <w:t>Encouragement du dépistage volontaire tout en sachant que les malades du SIDA sont pris en charge par l’Etat.</w:t>
      </w:r>
    </w:p>
    <w:p w14:paraId="07989827" w14:textId="77777777" w:rsidR="00E55F8F" w:rsidRDefault="00E55F8F" w:rsidP="00E55F8F">
      <w:pPr>
        <w:autoSpaceDE w:val="0"/>
        <w:autoSpaceDN w:val="0"/>
        <w:adjustRightInd w:val="0"/>
        <w:spacing w:before="80"/>
        <w:ind w:left="340"/>
        <w:jc w:val="both"/>
        <w:rPr>
          <w:rFonts w:cs="Arial"/>
          <w:sz w:val="24"/>
          <w:szCs w:val="24"/>
        </w:rPr>
      </w:pPr>
      <w:r>
        <w:rPr>
          <w:rFonts w:cs="Arial"/>
          <w:sz w:val="24"/>
          <w:szCs w:val="24"/>
        </w:rPr>
        <w:t>Par la suite, les séances de sensibilisation seront organisées d’une manière régulière (tous les mois).</w:t>
      </w:r>
    </w:p>
    <w:p w14:paraId="0411D4CE" w14:textId="77777777" w:rsidR="00E55F8F" w:rsidRDefault="00E55F8F" w:rsidP="00E55F8F">
      <w:pPr>
        <w:autoSpaceDE w:val="0"/>
        <w:autoSpaceDN w:val="0"/>
        <w:adjustRightInd w:val="0"/>
        <w:spacing w:before="80"/>
        <w:ind w:left="340"/>
        <w:jc w:val="both"/>
        <w:rPr>
          <w:rFonts w:cs="Arial"/>
          <w:sz w:val="24"/>
          <w:szCs w:val="24"/>
        </w:rPr>
      </w:pPr>
      <w:r>
        <w:rPr>
          <w:rFonts w:cs="Arial"/>
          <w:sz w:val="24"/>
          <w:szCs w:val="24"/>
        </w:rPr>
        <w:t>Pour ce faire, en tant que de besoin, le Titulaire pourra se faire appuyer par une personne ressource du Comité Local de lutte contre le SIDA (CLLS).</w:t>
      </w:r>
    </w:p>
    <w:p w14:paraId="3B1DA500" w14:textId="77777777" w:rsidR="00E55F8F" w:rsidRDefault="00E55F8F" w:rsidP="00E55F8F">
      <w:pPr>
        <w:pStyle w:val="Paragraphedeliste"/>
        <w:numPr>
          <w:ilvl w:val="0"/>
          <w:numId w:val="162"/>
        </w:numPr>
        <w:autoSpaceDE w:val="0"/>
        <w:autoSpaceDN w:val="0"/>
        <w:adjustRightInd w:val="0"/>
        <w:spacing w:before="80"/>
        <w:ind w:left="357" w:hanging="357"/>
        <w:jc w:val="both"/>
        <w:rPr>
          <w:rFonts w:cs="Arial"/>
          <w:sz w:val="24"/>
          <w:szCs w:val="24"/>
        </w:rPr>
      </w:pPr>
      <w:r>
        <w:rPr>
          <w:rFonts w:cs="Arial"/>
          <w:sz w:val="24"/>
          <w:szCs w:val="24"/>
        </w:rPr>
        <w:t>Le Titulaire (de même que tous les sous-traitants) mettra à la disposition gratuite des employés des préservatifs. La Mission de Contrôle (Ingénieur) est chargée de suivre cet aspect. Des contrôles inopinés par le Projet seront assurés.</w:t>
      </w:r>
    </w:p>
    <w:p w14:paraId="7B4FB362" w14:textId="77777777" w:rsidR="00E55F8F" w:rsidRDefault="00E55F8F" w:rsidP="00E55F8F">
      <w:pPr>
        <w:pStyle w:val="Paragraphedeliste"/>
        <w:numPr>
          <w:ilvl w:val="0"/>
          <w:numId w:val="162"/>
        </w:numPr>
        <w:autoSpaceDE w:val="0"/>
        <w:autoSpaceDN w:val="0"/>
        <w:adjustRightInd w:val="0"/>
        <w:spacing w:before="80"/>
        <w:ind w:left="357" w:hanging="357"/>
        <w:jc w:val="both"/>
        <w:rPr>
          <w:rFonts w:cs="Arial"/>
          <w:sz w:val="24"/>
          <w:szCs w:val="24"/>
        </w:rPr>
      </w:pPr>
      <w:r>
        <w:rPr>
          <w:rFonts w:cs="Arial"/>
          <w:sz w:val="24"/>
          <w:szCs w:val="24"/>
        </w:rPr>
        <w:t>Au moins une fois par mois, et/ou durant les réunions de chantier, un bilan de mise en œuvre du présent Code sera fait. Toute irrégularité sera mentionnée dans le rapport mensuel.</w:t>
      </w:r>
    </w:p>
    <w:p w14:paraId="3BA1B442" w14:textId="77777777" w:rsidR="00E55F8F" w:rsidRDefault="00E55F8F" w:rsidP="00E55F8F">
      <w:pPr>
        <w:pStyle w:val="Paragraphedeliste"/>
        <w:autoSpaceDE w:val="0"/>
        <w:autoSpaceDN w:val="0"/>
        <w:adjustRightInd w:val="0"/>
        <w:ind w:left="357"/>
        <w:jc w:val="both"/>
        <w:rPr>
          <w:rFonts w:cs="Arial"/>
          <w:sz w:val="24"/>
          <w:szCs w:val="24"/>
        </w:rPr>
      </w:pPr>
    </w:p>
    <w:p w14:paraId="458D12FB" w14:textId="77777777" w:rsidR="00E55F8F" w:rsidRDefault="00E55F8F" w:rsidP="00E55F8F">
      <w:pPr>
        <w:pStyle w:val="Lgende"/>
        <w:rPr>
          <w:szCs w:val="24"/>
        </w:rPr>
      </w:pPr>
      <w:r>
        <w:rPr>
          <w:szCs w:val="24"/>
        </w:rPr>
        <w:t xml:space="preserve">Article </w:t>
      </w:r>
      <w:r>
        <w:rPr>
          <w:szCs w:val="24"/>
        </w:rPr>
        <w:fldChar w:fldCharType="begin"/>
      </w:r>
      <w:r>
        <w:rPr>
          <w:szCs w:val="24"/>
        </w:rPr>
        <w:instrText xml:space="preserve"> SEQ Article \* ARABIC </w:instrText>
      </w:r>
      <w:r>
        <w:rPr>
          <w:szCs w:val="24"/>
        </w:rPr>
        <w:fldChar w:fldCharType="separate"/>
      </w:r>
      <w:r>
        <w:rPr>
          <w:noProof/>
          <w:szCs w:val="24"/>
        </w:rPr>
        <w:t>4</w:t>
      </w:r>
      <w:r>
        <w:rPr>
          <w:noProof/>
          <w:szCs w:val="24"/>
        </w:rPr>
        <w:fldChar w:fldCharType="end"/>
      </w:r>
      <w:r>
        <w:rPr>
          <w:szCs w:val="24"/>
        </w:rPr>
        <w:t>: Discrétion professionnelle et confidentialité</w:t>
      </w:r>
    </w:p>
    <w:p w14:paraId="501DFA34" w14:textId="77777777" w:rsidR="00E55F8F" w:rsidRDefault="00E55F8F" w:rsidP="00E55F8F">
      <w:pPr>
        <w:autoSpaceDE w:val="0"/>
        <w:autoSpaceDN w:val="0"/>
        <w:adjustRightInd w:val="0"/>
        <w:spacing w:before="80"/>
        <w:jc w:val="both"/>
        <w:rPr>
          <w:rFonts w:cs="Arial"/>
          <w:sz w:val="24"/>
          <w:szCs w:val="24"/>
        </w:rPr>
      </w:pPr>
      <w:r>
        <w:rPr>
          <w:rFonts w:cs="Arial"/>
          <w:sz w:val="24"/>
          <w:szCs w:val="24"/>
        </w:rPr>
        <w:t>Le Titulaire qui reçoit une communication, à titre confidentiel, des renseignements sur l’état de santé d’un employé donné est tenu de maintenir confidentielle ladite information et de la traiter en conséquence selon les dispositions juridiques en vigueur.</w:t>
      </w:r>
    </w:p>
    <w:p w14:paraId="2914809F" w14:textId="77777777" w:rsidR="00E55F8F" w:rsidRDefault="00E55F8F" w:rsidP="00E55F8F">
      <w:pPr>
        <w:autoSpaceDE w:val="0"/>
        <w:autoSpaceDN w:val="0"/>
        <w:adjustRightInd w:val="0"/>
        <w:spacing w:before="80"/>
        <w:jc w:val="both"/>
        <w:rPr>
          <w:rFonts w:cs="Arial"/>
          <w:sz w:val="24"/>
          <w:szCs w:val="24"/>
        </w:rPr>
      </w:pPr>
      <w:r>
        <w:rPr>
          <w:rFonts w:cs="Arial"/>
          <w:sz w:val="24"/>
          <w:szCs w:val="24"/>
        </w:rPr>
        <w:t>Le cas échéant, il peut prendre l’attaché du CLLS pour l’appuyer (</w:t>
      </w:r>
      <w:proofErr w:type="spellStart"/>
      <w:r>
        <w:rPr>
          <w:rFonts w:cs="Arial"/>
          <w:i/>
          <w:sz w:val="24"/>
          <w:szCs w:val="24"/>
        </w:rPr>
        <w:t>counselling</w:t>
      </w:r>
      <w:proofErr w:type="spellEnd"/>
      <w:r>
        <w:rPr>
          <w:rFonts w:cs="Arial"/>
          <w:sz w:val="24"/>
          <w:szCs w:val="24"/>
        </w:rPr>
        <w:t>, appuis divers au malade).</w:t>
      </w:r>
    </w:p>
    <w:p w14:paraId="1297248A" w14:textId="77777777" w:rsidR="00E55F8F" w:rsidRDefault="00E55F8F" w:rsidP="00E55F8F">
      <w:pPr>
        <w:pStyle w:val="Lgende"/>
        <w:rPr>
          <w:szCs w:val="24"/>
        </w:rPr>
      </w:pPr>
    </w:p>
    <w:p w14:paraId="4B616E44" w14:textId="77777777" w:rsidR="00E55F8F" w:rsidRDefault="00E55F8F" w:rsidP="00E55F8F">
      <w:pPr>
        <w:pStyle w:val="Lgende"/>
        <w:rPr>
          <w:szCs w:val="24"/>
        </w:rPr>
      </w:pPr>
      <w:r>
        <w:rPr>
          <w:szCs w:val="24"/>
        </w:rPr>
        <w:t xml:space="preserve">Article </w:t>
      </w:r>
      <w:r>
        <w:rPr>
          <w:szCs w:val="24"/>
        </w:rPr>
        <w:fldChar w:fldCharType="begin"/>
      </w:r>
      <w:r>
        <w:rPr>
          <w:szCs w:val="24"/>
        </w:rPr>
        <w:instrText xml:space="preserve"> SEQ Article \* ARABIC </w:instrText>
      </w:r>
      <w:r>
        <w:rPr>
          <w:szCs w:val="24"/>
        </w:rPr>
        <w:fldChar w:fldCharType="separate"/>
      </w:r>
      <w:r>
        <w:rPr>
          <w:noProof/>
          <w:szCs w:val="24"/>
        </w:rPr>
        <w:t>5</w:t>
      </w:r>
      <w:r>
        <w:rPr>
          <w:noProof/>
          <w:szCs w:val="24"/>
        </w:rPr>
        <w:fldChar w:fldCharType="end"/>
      </w:r>
      <w:r>
        <w:rPr>
          <w:szCs w:val="24"/>
        </w:rPr>
        <w:t> : Violences sexuelles basées sur le Genre (VBG)</w:t>
      </w:r>
    </w:p>
    <w:p w14:paraId="73D00004" w14:textId="77777777" w:rsidR="00E55F8F" w:rsidRDefault="00E55F8F" w:rsidP="00E55F8F">
      <w:pPr>
        <w:autoSpaceDE w:val="0"/>
        <w:autoSpaceDN w:val="0"/>
        <w:adjustRightInd w:val="0"/>
        <w:spacing w:before="80"/>
        <w:jc w:val="both"/>
        <w:rPr>
          <w:rFonts w:cs="Arial"/>
          <w:sz w:val="24"/>
          <w:szCs w:val="24"/>
        </w:rPr>
      </w:pPr>
      <w:r>
        <w:rPr>
          <w:rFonts w:cs="Arial"/>
          <w:sz w:val="24"/>
          <w:szCs w:val="24"/>
        </w:rPr>
        <w:t>Les employés de l’entreprise (y inclus les sous-traitants) ainsi que ceux de la Mission de Contrôle sont tenus d’assister aux séances d’information et de sensibilisation sur les violences basées sur le Genre tout au long du chantier. Une entité spécialisée y afférente sera contractée par le Projet. Des clauses y afférentes seront annexées au Contrat.</w:t>
      </w:r>
    </w:p>
    <w:p w14:paraId="0D9D8714" w14:textId="77777777" w:rsidR="00E55F8F" w:rsidRDefault="00E55F8F" w:rsidP="00E55F8F">
      <w:pPr>
        <w:autoSpaceDE w:val="0"/>
        <w:autoSpaceDN w:val="0"/>
        <w:adjustRightInd w:val="0"/>
        <w:spacing w:before="80"/>
        <w:jc w:val="both"/>
        <w:rPr>
          <w:rFonts w:cs="Arial"/>
          <w:sz w:val="24"/>
          <w:szCs w:val="24"/>
        </w:rPr>
      </w:pPr>
      <w:r>
        <w:rPr>
          <w:rFonts w:cs="Arial"/>
          <w:sz w:val="24"/>
          <w:szCs w:val="24"/>
        </w:rPr>
        <w:t xml:space="preserve">Des séances d’induction seront organisées pour les ouvriers temporaires avant prise leurs mobilisations effective sur le Projet </w:t>
      </w:r>
    </w:p>
    <w:p w14:paraId="6F53B3D9" w14:textId="77777777" w:rsidR="00E55F8F" w:rsidRDefault="00E55F8F" w:rsidP="00E55F8F">
      <w:pPr>
        <w:autoSpaceDE w:val="0"/>
        <w:autoSpaceDN w:val="0"/>
        <w:adjustRightInd w:val="0"/>
        <w:jc w:val="both"/>
        <w:rPr>
          <w:rFonts w:cs="Arial"/>
          <w:sz w:val="24"/>
          <w:szCs w:val="24"/>
        </w:rPr>
      </w:pPr>
    </w:p>
    <w:p w14:paraId="792784C3" w14:textId="77777777" w:rsidR="00E55F8F" w:rsidRDefault="00E55F8F" w:rsidP="00E55F8F">
      <w:pPr>
        <w:pStyle w:val="Lgende"/>
        <w:rPr>
          <w:szCs w:val="24"/>
        </w:rPr>
      </w:pPr>
      <w:r>
        <w:rPr>
          <w:szCs w:val="24"/>
        </w:rPr>
        <w:t xml:space="preserve">Article </w:t>
      </w:r>
      <w:r>
        <w:rPr>
          <w:szCs w:val="24"/>
        </w:rPr>
        <w:fldChar w:fldCharType="begin"/>
      </w:r>
      <w:r>
        <w:rPr>
          <w:szCs w:val="24"/>
        </w:rPr>
        <w:instrText xml:space="preserve"> SEQ Article \* ARABIC </w:instrText>
      </w:r>
      <w:r>
        <w:rPr>
          <w:szCs w:val="24"/>
        </w:rPr>
        <w:fldChar w:fldCharType="separate"/>
      </w:r>
      <w:r>
        <w:rPr>
          <w:noProof/>
          <w:szCs w:val="24"/>
        </w:rPr>
        <w:t>6</w:t>
      </w:r>
      <w:r>
        <w:rPr>
          <w:noProof/>
          <w:szCs w:val="24"/>
        </w:rPr>
        <w:fldChar w:fldCharType="end"/>
      </w:r>
      <w:r>
        <w:rPr>
          <w:szCs w:val="24"/>
        </w:rPr>
        <w:t> : autres éléments de l’hygiène</w:t>
      </w:r>
    </w:p>
    <w:p w14:paraId="7C1D33A2" w14:textId="77777777" w:rsidR="00E55F8F" w:rsidRDefault="00E55F8F" w:rsidP="00E55F8F">
      <w:pPr>
        <w:autoSpaceDE w:val="0"/>
        <w:autoSpaceDN w:val="0"/>
        <w:adjustRightInd w:val="0"/>
        <w:jc w:val="both"/>
        <w:rPr>
          <w:rFonts w:cs="Arial"/>
          <w:sz w:val="24"/>
          <w:szCs w:val="24"/>
        </w:rPr>
      </w:pPr>
      <w:r>
        <w:rPr>
          <w:rFonts w:cs="Arial"/>
          <w:sz w:val="24"/>
          <w:szCs w:val="24"/>
        </w:rPr>
        <w:t>Le Titulaire et ses sous-traitants s’engagent à :</w:t>
      </w:r>
    </w:p>
    <w:p w14:paraId="0752C55E" w14:textId="77777777" w:rsidR="00E55F8F" w:rsidRDefault="00E55F8F" w:rsidP="00E55F8F">
      <w:pPr>
        <w:pStyle w:val="Paragraphedeliste"/>
        <w:numPr>
          <w:ilvl w:val="0"/>
          <w:numId w:val="162"/>
        </w:numPr>
        <w:autoSpaceDE w:val="0"/>
        <w:autoSpaceDN w:val="0"/>
        <w:adjustRightInd w:val="0"/>
        <w:spacing w:before="80"/>
        <w:ind w:left="357" w:hanging="357"/>
        <w:jc w:val="both"/>
        <w:rPr>
          <w:rFonts w:cs="Arial"/>
          <w:sz w:val="24"/>
          <w:szCs w:val="24"/>
        </w:rPr>
      </w:pPr>
      <w:proofErr w:type="gramStart"/>
      <w:r>
        <w:rPr>
          <w:rFonts w:cs="Arial"/>
          <w:sz w:val="24"/>
          <w:szCs w:val="24"/>
        </w:rPr>
        <w:t>à</w:t>
      </w:r>
      <w:proofErr w:type="gramEnd"/>
      <w:r>
        <w:rPr>
          <w:rFonts w:cs="Arial"/>
          <w:sz w:val="24"/>
          <w:szCs w:val="24"/>
        </w:rPr>
        <w:t xml:space="preserve"> ne donner aux employés que de l’eau potable ;</w:t>
      </w:r>
    </w:p>
    <w:p w14:paraId="0D6A4FD7" w14:textId="77777777" w:rsidR="00E55F8F" w:rsidRDefault="00E55F8F" w:rsidP="00E55F8F">
      <w:pPr>
        <w:pStyle w:val="Paragraphedeliste"/>
        <w:numPr>
          <w:ilvl w:val="0"/>
          <w:numId w:val="162"/>
        </w:numPr>
        <w:autoSpaceDE w:val="0"/>
        <w:autoSpaceDN w:val="0"/>
        <w:adjustRightInd w:val="0"/>
        <w:ind w:left="357" w:hanging="357"/>
        <w:contextualSpacing/>
        <w:jc w:val="both"/>
        <w:rPr>
          <w:rFonts w:cs="Arial"/>
          <w:sz w:val="24"/>
          <w:szCs w:val="24"/>
        </w:rPr>
      </w:pPr>
      <w:proofErr w:type="gramStart"/>
      <w:r>
        <w:rPr>
          <w:rFonts w:cs="Arial"/>
          <w:sz w:val="24"/>
          <w:szCs w:val="24"/>
        </w:rPr>
        <w:t>faire</w:t>
      </w:r>
      <w:proofErr w:type="gramEnd"/>
      <w:r>
        <w:rPr>
          <w:rFonts w:cs="Arial"/>
          <w:sz w:val="24"/>
          <w:szCs w:val="24"/>
        </w:rPr>
        <w:t xml:space="preserve"> respecter l’utilisation des blocs sanitaires ou des latrines ainsi dédiés ;</w:t>
      </w:r>
    </w:p>
    <w:p w14:paraId="4285906C" w14:textId="77777777" w:rsidR="00E55F8F" w:rsidRDefault="00E55F8F" w:rsidP="00E55F8F">
      <w:pPr>
        <w:pStyle w:val="Paragraphedeliste"/>
        <w:numPr>
          <w:ilvl w:val="0"/>
          <w:numId w:val="162"/>
        </w:numPr>
        <w:autoSpaceDE w:val="0"/>
        <w:autoSpaceDN w:val="0"/>
        <w:adjustRightInd w:val="0"/>
        <w:spacing w:before="80"/>
        <w:ind w:left="357" w:hanging="357"/>
        <w:contextualSpacing/>
        <w:jc w:val="both"/>
        <w:rPr>
          <w:rFonts w:cs="Arial"/>
          <w:sz w:val="24"/>
          <w:szCs w:val="24"/>
        </w:rPr>
      </w:pPr>
      <w:proofErr w:type="gramStart"/>
      <w:r>
        <w:rPr>
          <w:rFonts w:cs="Arial"/>
          <w:sz w:val="24"/>
          <w:szCs w:val="24"/>
        </w:rPr>
        <w:t>informer</w:t>
      </w:r>
      <w:proofErr w:type="gramEnd"/>
      <w:r>
        <w:rPr>
          <w:rFonts w:cs="Arial"/>
          <w:sz w:val="24"/>
          <w:szCs w:val="24"/>
        </w:rPr>
        <w:t xml:space="preserve"> les riverains sur les mesures prévues.</w:t>
      </w:r>
    </w:p>
    <w:p w14:paraId="1902443F" w14:textId="77777777" w:rsidR="00E55F8F" w:rsidRDefault="00E55F8F" w:rsidP="00E55F8F">
      <w:pPr>
        <w:pStyle w:val="Lgende"/>
        <w:rPr>
          <w:szCs w:val="24"/>
        </w:rPr>
      </w:pPr>
    </w:p>
    <w:p w14:paraId="0700E388" w14:textId="77777777" w:rsidR="00E55F8F" w:rsidRDefault="00E55F8F" w:rsidP="00E55F8F">
      <w:pPr>
        <w:pStyle w:val="Lgende"/>
        <w:rPr>
          <w:szCs w:val="24"/>
        </w:rPr>
      </w:pPr>
      <w:r>
        <w:rPr>
          <w:szCs w:val="24"/>
        </w:rPr>
        <w:t xml:space="preserve">Article </w:t>
      </w:r>
      <w:r>
        <w:rPr>
          <w:szCs w:val="24"/>
        </w:rPr>
        <w:fldChar w:fldCharType="begin"/>
      </w:r>
      <w:r>
        <w:rPr>
          <w:szCs w:val="24"/>
        </w:rPr>
        <w:instrText xml:space="preserve"> SEQ Article \* ARABIC </w:instrText>
      </w:r>
      <w:r>
        <w:rPr>
          <w:szCs w:val="24"/>
        </w:rPr>
        <w:fldChar w:fldCharType="separate"/>
      </w:r>
      <w:r>
        <w:rPr>
          <w:noProof/>
          <w:szCs w:val="24"/>
        </w:rPr>
        <w:t>7</w:t>
      </w:r>
      <w:r>
        <w:rPr>
          <w:noProof/>
          <w:szCs w:val="24"/>
        </w:rPr>
        <w:fldChar w:fldCharType="end"/>
      </w:r>
      <w:r>
        <w:rPr>
          <w:szCs w:val="24"/>
        </w:rPr>
        <w:t> : Mise en œuvre et suivi</w:t>
      </w:r>
    </w:p>
    <w:p w14:paraId="48258630" w14:textId="77777777" w:rsidR="00E55F8F" w:rsidRDefault="00E55F8F" w:rsidP="00E55F8F">
      <w:pPr>
        <w:autoSpaceDE w:val="0"/>
        <w:autoSpaceDN w:val="0"/>
        <w:adjustRightInd w:val="0"/>
        <w:spacing w:before="80"/>
        <w:jc w:val="both"/>
        <w:rPr>
          <w:rFonts w:cs="Arial"/>
          <w:sz w:val="24"/>
          <w:szCs w:val="24"/>
        </w:rPr>
      </w:pPr>
      <w:r>
        <w:rPr>
          <w:rFonts w:cs="Arial"/>
          <w:sz w:val="24"/>
          <w:szCs w:val="24"/>
        </w:rPr>
        <w:t>Au moins une fois par mois, et/ou durant les réunions de chantier, un bilan de mise en œuvre du présent Code sera fait. Toute irrégularité sera mentionnée dans le rapport mensuel.</w:t>
      </w:r>
    </w:p>
    <w:p w14:paraId="6299B89A" w14:textId="77777777" w:rsidR="00E55F8F" w:rsidRDefault="00E55F8F" w:rsidP="00E55F8F">
      <w:pPr>
        <w:pStyle w:val="Lgende"/>
        <w:rPr>
          <w:szCs w:val="24"/>
        </w:rPr>
      </w:pPr>
    </w:p>
    <w:p w14:paraId="3E4BCBA1" w14:textId="77777777" w:rsidR="00E55F8F" w:rsidRDefault="00E55F8F" w:rsidP="00E55F8F">
      <w:pPr>
        <w:pStyle w:val="Lgende"/>
        <w:rPr>
          <w:szCs w:val="24"/>
        </w:rPr>
      </w:pPr>
      <w:r>
        <w:rPr>
          <w:szCs w:val="24"/>
        </w:rPr>
        <w:t xml:space="preserve">Article </w:t>
      </w:r>
      <w:r>
        <w:rPr>
          <w:szCs w:val="24"/>
        </w:rPr>
        <w:fldChar w:fldCharType="begin"/>
      </w:r>
      <w:r>
        <w:rPr>
          <w:szCs w:val="24"/>
        </w:rPr>
        <w:instrText xml:space="preserve"> SEQ Article \* ARABIC </w:instrText>
      </w:r>
      <w:r>
        <w:rPr>
          <w:szCs w:val="24"/>
        </w:rPr>
        <w:fldChar w:fldCharType="separate"/>
      </w:r>
      <w:r>
        <w:rPr>
          <w:noProof/>
          <w:szCs w:val="24"/>
        </w:rPr>
        <w:t>8</w:t>
      </w:r>
      <w:r>
        <w:rPr>
          <w:noProof/>
          <w:szCs w:val="24"/>
        </w:rPr>
        <w:fldChar w:fldCharType="end"/>
      </w:r>
      <w:r>
        <w:rPr>
          <w:szCs w:val="24"/>
        </w:rPr>
        <w:t> : Moyens de diffusion du présent Code</w:t>
      </w:r>
    </w:p>
    <w:p w14:paraId="7CCFB79A" w14:textId="77777777" w:rsidR="00E55F8F" w:rsidRDefault="00E55F8F" w:rsidP="00E55F8F">
      <w:pPr>
        <w:autoSpaceDE w:val="0"/>
        <w:autoSpaceDN w:val="0"/>
        <w:adjustRightInd w:val="0"/>
        <w:spacing w:before="80"/>
        <w:rPr>
          <w:rFonts w:cs="Arial"/>
          <w:sz w:val="24"/>
          <w:szCs w:val="24"/>
        </w:rPr>
      </w:pPr>
      <w:r>
        <w:rPr>
          <w:rFonts w:cs="Arial"/>
          <w:sz w:val="24"/>
          <w:szCs w:val="24"/>
        </w:rPr>
        <w:t>Ce Code sera affiché dans les bureaux et au niveau de la base-vie avec le Code général. Il sera traduit à la langue accessible par tout le personnel du projet y compris les ouvriers et les expatriés.</w:t>
      </w:r>
    </w:p>
    <w:p w14:paraId="47C38029" w14:textId="77777777" w:rsidR="00E55F8F" w:rsidRDefault="00E55F8F" w:rsidP="00E55F8F">
      <w:pPr>
        <w:autoSpaceDE w:val="0"/>
        <w:autoSpaceDN w:val="0"/>
        <w:adjustRightInd w:val="0"/>
        <w:rPr>
          <w:rFonts w:cs="Arial"/>
          <w:b/>
          <w:sz w:val="24"/>
          <w:szCs w:val="24"/>
          <w:u w:val="single"/>
        </w:rPr>
      </w:pPr>
    </w:p>
    <w:p w14:paraId="3218906B" w14:textId="77777777" w:rsidR="00E55F8F" w:rsidRDefault="00E55F8F" w:rsidP="00E55F8F">
      <w:pPr>
        <w:tabs>
          <w:tab w:val="left" w:pos="4678"/>
        </w:tabs>
        <w:autoSpaceDE w:val="0"/>
        <w:autoSpaceDN w:val="0"/>
        <w:adjustRightInd w:val="0"/>
        <w:spacing w:before="80"/>
        <w:jc w:val="center"/>
        <w:rPr>
          <w:rFonts w:cs="Arial"/>
          <w:sz w:val="24"/>
          <w:szCs w:val="24"/>
        </w:rPr>
      </w:pPr>
      <w:r>
        <w:rPr>
          <w:rFonts w:cs="Arial"/>
          <w:b/>
          <w:sz w:val="24"/>
          <w:szCs w:val="24"/>
          <w:u w:val="single"/>
        </w:rPr>
        <w:t>Le Chef de la Mission de Contrôle</w:t>
      </w:r>
      <w:r>
        <w:rPr>
          <w:rFonts w:cs="Arial"/>
          <w:b/>
          <w:sz w:val="24"/>
          <w:szCs w:val="24"/>
        </w:rPr>
        <w:tab/>
      </w:r>
      <w:r>
        <w:rPr>
          <w:rFonts w:cs="Arial"/>
          <w:b/>
          <w:sz w:val="24"/>
          <w:szCs w:val="24"/>
          <w:u w:val="single"/>
        </w:rPr>
        <w:t>L’Ingénieur des Travaux de l’Entreprise</w:t>
      </w:r>
    </w:p>
    <w:p w14:paraId="73692572" w14:textId="77777777" w:rsidR="00E55F8F" w:rsidRDefault="00E55F8F" w:rsidP="00E55F8F">
      <w:pPr>
        <w:pStyle w:val="Corpsdetexte"/>
        <w:jc w:val="center"/>
        <w:rPr>
          <w:lang w:val="fr-FR"/>
        </w:rPr>
      </w:pPr>
    </w:p>
    <w:p w14:paraId="23CE78AF" w14:textId="77777777" w:rsidR="00E55F8F" w:rsidRDefault="00E55F8F" w:rsidP="00E55F8F">
      <w:pPr>
        <w:rPr>
          <w:b/>
          <w:sz w:val="36"/>
          <w:lang w:eastAsia="en-US"/>
        </w:rPr>
      </w:pPr>
      <w:r>
        <w:rPr>
          <w:b/>
          <w:sz w:val="36"/>
          <w:lang w:eastAsia="en-US"/>
        </w:rPr>
        <w:br w:type="page"/>
      </w:r>
    </w:p>
    <w:p w14:paraId="42F88533"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cs="Times New Roman"/>
          <w:b/>
          <w:sz w:val="28"/>
          <w:szCs w:val="28"/>
        </w:rPr>
      </w:pPr>
    </w:p>
    <w:p w14:paraId="531AD523"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cs="Times New Roman"/>
          <w:b/>
          <w:sz w:val="28"/>
          <w:szCs w:val="28"/>
        </w:rPr>
      </w:pPr>
      <w:r>
        <w:rPr>
          <w:rFonts w:ascii="Times New Roman" w:hAnsi="Times New Roman" w:cs="Times New Roman"/>
          <w:b/>
          <w:sz w:val="28"/>
          <w:szCs w:val="28"/>
        </w:rPr>
        <w:t>APP.6.</w:t>
      </w:r>
    </w:p>
    <w:p w14:paraId="476F70DD"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cs="Times New Roman"/>
          <w:b/>
          <w:sz w:val="28"/>
          <w:szCs w:val="28"/>
        </w:rPr>
      </w:pPr>
      <w:r>
        <w:rPr>
          <w:rFonts w:ascii="Times New Roman" w:hAnsi="Times New Roman" w:cs="Times New Roman"/>
          <w:b/>
          <w:sz w:val="28"/>
          <w:szCs w:val="28"/>
        </w:rPr>
        <w:t>Indicateurs pour les rapports périodiques</w:t>
      </w:r>
    </w:p>
    <w:p w14:paraId="19499D43"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cs="Times New Roman"/>
          <w:b/>
          <w:sz w:val="28"/>
          <w:szCs w:val="28"/>
        </w:rPr>
      </w:pPr>
    </w:p>
    <w:p w14:paraId="3822D80D" w14:textId="77777777" w:rsidR="00E55F8F" w:rsidRDefault="00E55F8F" w:rsidP="00E55F8F">
      <w:pPr>
        <w:rPr>
          <w:b/>
          <w:sz w:val="36"/>
          <w:lang w:eastAsia="en-US"/>
        </w:rPr>
      </w:pPr>
      <w:r>
        <w:rPr>
          <w:b/>
          <w:sz w:val="36"/>
          <w:lang w:eastAsia="en-US"/>
        </w:rPr>
        <w:br w:type="page"/>
      </w:r>
    </w:p>
    <w:p w14:paraId="2BC733DB" w14:textId="77777777" w:rsidR="00E55F8F" w:rsidRDefault="00E55F8F" w:rsidP="00E55F8F">
      <w:pPr>
        <w:pStyle w:val="Lgende"/>
        <w:rPr>
          <w:szCs w:val="24"/>
        </w:rPr>
      </w:pPr>
      <w:r>
        <w:rPr>
          <w:szCs w:val="24"/>
        </w:rPr>
        <w:t>Code de bonne conduite dans les chantiers</w:t>
      </w:r>
    </w:p>
    <w:p w14:paraId="141D16D4" w14:textId="77777777" w:rsidR="00E55F8F" w:rsidRDefault="00E55F8F" w:rsidP="00E55F8F">
      <w:pPr>
        <w:pStyle w:val="Commentaire"/>
        <w:rPr>
          <w:i/>
          <w:sz w:val="24"/>
          <w:szCs w:val="24"/>
        </w:rPr>
      </w:pPr>
      <w:r>
        <w:rPr>
          <w:rFonts w:cs="Arial"/>
          <w:i/>
          <w:sz w:val="24"/>
          <w:szCs w:val="24"/>
          <w:u w:val="single"/>
        </w:rPr>
        <w:t>[</w:t>
      </w:r>
      <w:r>
        <w:rPr>
          <w:i/>
          <w:sz w:val="24"/>
          <w:szCs w:val="24"/>
        </w:rPr>
        <w:t>A faire viser par l’administration compétente afin d’assurer la conformité légale et réglementaire des dispositions et de donner une bonne protection du projet]</w:t>
      </w:r>
    </w:p>
    <w:p w14:paraId="3B017452" w14:textId="77777777" w:rsidR="00E55F8F" w:rsidRDefault="00E55F8F" w:rsidP="00E55F8F">
      <w:pPr>
        <w:autoSpaceDE w:val="0"/>
        <w:autoSpaceDN w:val="0"/>
        <w:adjustRightInd w:val="0"/>
        <w:rPr>
          <w:rFonts w:cs="Arial"/>
          <w:sz w:val="24"/>
          <w:szCs w:val="24"/>
          <w:u w:val="single"/>
        </w:rPr>
      </w:pPr>
    </w:p>
    <w:p w14:paraId="41D83532" w14:textId="77777777" w:rsidR="00E55F8F" w:rsidRDefault="00E55F8F" w:rsidP="00E55F8F">
      <w:pPr>
        <w:spacing w:after="120"/>
        <w:rPr>
          <w:iCs/>
          <w:sz w:val="24"/>
          <w:szCs w:val="24"/>
        </w:rPr>
      </w:pPr>
      <w:r>
        <w:rPr>
          <w:rFonts w:cs="Arial"/>
          <w:sz w:val="24"/>
          <w:szCs w:val="24"/>
          <w:u w:val="single"/>
        </w:rPr>
        <w:t xml:space="preserve">Note : </w:t>
      </w:r>
      <w:r>
        <w:rPr>
          <w:rFonts w:cs="Arial"/>
          <w:sz w:val="24"/>
          <w:szCs w:val="24"/>
        </w:rPr>
        <w:t>L</w:t>
      </w:r>
      <w:r>
        <w:rPr>
          <w:iCs/>
          <w:sz w:val="24"/>
          <w:szCs w:val="24"/>
        </w:rPr>
        <w:t>es directives du groupe de la Banque Mondiale en matière de préparation du Code de Conduite pour entrepreneur peuvent être consultées dans le lien ci-</w:t>
      </w:r>
      <w:proofErr w:type="gramStart"/>
      <w:r>
        <w:rPr>
          <w:iCs/>
          <w:sz w:val="24"/>
          <w:szCs w:val="24"/>
        </w:rPr>
        <w:t>après:</w:t>
      </w:r>
      <w:proofErr w:type="gramEnd"/>
    </w:p>
    <w:p w14:paraId="1E7D9CFA" w14:textId="77777777" w:rsidR="00E55F8F" w:rsidRDefault="00E55F8F" w:rsidP="00E55F8F">
      <w:pPr>
        <w:rPr>
          <w:sz w:val="24"/>
          <w:szCs w:val="24"/>
        </w:rPr>
      </w:pPr>
      <w:r>
        <w:rPr>
          <w:sz w:val="24"/>
          <w:szCs w:val="24"/>
        </w:rPr>
        <w:t>Directives ESS générales :</w:t>
      </w:r>
    </w:p>
    <w:p w14:paraId="53FBE62E" w14:textId="77777777" w:rsidR="00E55F8F" w:rsidRDefault="00000000" w:rsidP="00E55F8F">
      <w:pPr>
        <w:rPr>
          <w:sz w:val="24"/>
          <w:szCs w:val="24"/>
        </w:rPr>
      </w:pPr>
      <w:hyperlink r:id="rId52" w:history="1">
        <w:r w:rsidR="00E55F8F">
          <w:rPr>
            <w:rStyle w:val="Lienhypertexte"/>
            <w:sz w:val="24"/>
            <w:szCs w:val="24"/>
          </w:rPr>
          <w:t>https://www.ifc.org/wps/wcm/connect/d4260b19-30f2-466d-9c7e-86ac0ece7e89/010_General%2BGuidelines.pdf?MOD=AJPERES&amp;CACHEID=ROOTWORKSPACE-d4260b19-30f2-466d-9c7e-86ac0ece7e89-jkD2Am7</w:t>
        </w:r>
      </w:hyperlink>
      <w:r w:rsidR="00E55F8F">
        <w:rPr>
          <w:sz w:val="24"/>
          <w:szCs w:val="24"/>
        </w:rPr>
        <w:t xml:space="preserve"> </w:t>
      </w:r>
    </w:p>
    <w:p w14:paraId="01BA57DE" w14:textId="77777777" w:rsidR="00E55F8F" w:rsidRDefault="00E55F8F" w:rsidP="00E55F8F">
      <w:pPr>
        <w:rPr>
          <w:sz w:val="24"/>
          <w:szCs w:val="24"/>
        </w:rPr>
      </w:pPr>
      <w:r>
        <w:rPr>
          <w:sz w:val="24"/>
          <w:szCs w:val="24"/>
        </w:rPr>
        <w:t>Directives ESS pour l’extraction des matériaux de construction :</w:t>
      </w:r>
    </w:p>
    <w:p w14:paraId="64C99B5D" w14:textId="77777777" w:rsidR="00E55F8F" w:rsidRDefault="00000000" w:rsidP="00E55F8F">
      <w:pPr>
        <w:rPr>
          <w:sz w:val="24"/>
          <w:szCs w:val="24"/>
        </w:rPr>
      </w:pPr>
      <w:hyperlink r:id="rId53" w:history="1">
        <w:r w:rsidR="00E55F8F">
          <w:rPr>
            <w:rStyle w:val="Lienhypertexte"/>
            <w:sz w:val="24"/>
            <w:szCs w:val="24"/>
          </w:rPr>
          <w:t>https://www.ifc.org/wps/wcm/connect/e1c73d0a-6af5-47c8-b4a6-762e2585b9e9/001_Construction%2BMaterials%2BExtraction.pdf?MOD=AJPERES&amp;CACHEID=ROOTWORKSPACE-e1c73d0a-6af5-47c8-b4a6-762e2585b9e9-jqevBTQ</w:t>
        </w:r>
      </w:hyperlink>
      <w:r w:rsidR="00E55F8F">
        <w:rPr>
          <w:sz w:val="24"/>
          <w:szCs w:val="24"/>
        </w:rPr>
        <w:t xml:space="preserve"> </w:t>
      </w:r>
    </w:p>
    <w:p w14:paraId="255A3613" w14:textId="77777777" w:rsidR="00E55F8F" w:rsidRDefault="00E55F8F" w:rsidP="00E55F8F">
      <w:pPr>
        <w:rPr>
          <w:sz w:val="24"/>
          <w:szCs w:val="24"/>
        </w:rPr>
      </w:pPr>
      <w:r>
        <w:rPr>
          <w:sz w:val="24"/>
          <w:szCs w:val="24"/>
        </w:rPr>
        <w:t>Directives ESS pour les routes à péage (</w:t>
      </w:r>
      <w:proofErr w:type="spellStart"/>
      <w:r>
        <w:rPr>
          <w:sz w:val="24"/>
          <w:szCs w:val="24"/>
        </w:rPr>
        <w:t>Toll</w:t>
      </w:r>
      <w:proofErr w:type="spellEnd"/>
      <w:r>
        <w:rPr>
          <w:sz w:val="24"/>
          <w:szCs w:val="24"/>
        </w:rPr>
        <w:t xml:space="preserve"> </w:t>
      </w:r>
      <w:proofErr w:type="spellStart"/>
      <w:r>
        <w:rPr>
          <w:sz w:val="24"/>
          <w:szCs w:val="24"/>
        </w:rPr>
        <w:t>Roads</w:t>
      </w:r>
      <w:proofErr w:type="spellEnd"/>
      <w:r>
        <w:rPr>
          <w:sz w:val="24"/>
          <w:szCs w:val="24"/>
        </w:rPr>
        <w:t>) :</w:t>
      </w:r>
    </w:p>
    <w:p w14:paraId="10D947FA" w14:textId="77777777" w:rsidR="00E55F8F" w:rsidRDefault="00000000" w:rsidP="00E55F8F">
      <w:pPr>
        <w:rPr>
          <w:sz w:val="24"/>
          <w:szCs w:val="24"/>
        </w:rPr>
      </w:pPr>
      <w:hyperlink r:id="rId54" w:history="1">
        <w:r w:rsidR="00E55F8F">
          <w:rPr>
            <w:rStyle w:val="Lienhypertexte"/>
            <w:sz w:val="24"/>
            <w:szCs w:val="24"/>
          </w:rPr>
          <w:t>https://www.ifc.org/wps/wcm/connect/435bb11f-6488-492a-a1c1-cbb84f0c2b86/048_Toll%2Broads.pdf?MOD=AJPERES&amp;CACHEID=ROOTWORKSPACE-435bb11f-6488-492a-a1c1-cbb84f0c2b86-jqeDarF</w:t>
        </w:r>
      </w:hyperlink>
      <w:r w:rsidR="00E55F8F">
        <w:rPr>
          <w:sz w:val="24"/>
          <w:szCs w:val="24"/>
        </w:rPr>
        <w:t xml:space="preserve"> </w:t>
      </w:r>
    </w:p>
    <w:p w14:paraId="7AAB09D3" w14:textId="77777777" w:rsidR="00E55F8F" w:rsidRDefault="00E55F8F" w:rsidP="00E55F8F">
      <w:pPr>
        <w:rPr>
          <w:sz w:val="24"/>
          <w:szCs w:val="24"/>
        </w:rPr>
      </w:pPr>
      <w:r>
        <w:rPr>
          <w:sz w:val="24"/>
          <w:szCs w:val="24"/>
        </w:rPr>
        <w:t xml:space="preserve">General EHS Guidelines - </w:t>
      </w:r>
      <w:proofErr w:type="spellStart"/>
      <w:r>
        <w:rPr>
          <w:sz w:val="24"/>
          <w:szCs w:val="24"/>
        </w:rPr>
        <w:t>Occupational</w:t>
      </w:r>
      <w:proofErr w:type="spellEnd"/>
      <w:r>
        <w:rPr>
          <w:sz w:val="24"/>
          <w:szCs w:val="24"/>
        </w:rPr>
        <w:t xml:space="preserve"> </w:t>
      </w:r>
      <w:proofErr w:type="spellStart"/>
      <w:r>
        <w:rPr>
          <w:sz w:val="24"/>
          <w:szCs w:val="24"/>
        </w:rPr>
        <w:t>Health</w:t>
      </w:r>
      <w:proofErr w:type="spellEnd"/>
      <w:r>
        <w:rPr>
          <w:sz w:val="24"/>
          <w:szCs w:val="24"/>
        </w:rPr>
        <w:t xml:space="preserve"> &amp; </w:t>
      </w:r>
      <w:proofErr w:type="spellStart"/>
      <w:r>
        <w:rPr>
          <w:sz w:val="24"/>
          <w:szCs w:val="24"/>
        </w:rPr>
        <w:t>Safety</w:t>
      </w:r>
      <w:proofErr w:type="spellEnd"/>
      <w:r>
        <w:rPr>
          <w:sz w:val="24"/>
          <w:szCs w:val="24"/>
        </w:rPr>
        <w:t xml:space="preserve"> (Code de conduite des travailleurs)</w:t>
      </w:r>
    </w:p>
    <w:p w14:paraId="0EA4D2D9" w14:textId="77777777" w:rsidR="00E55F8F" w:rsidRDefault="00000000" w:rsidP="00E55F8F">
      <w:pPr>
        <w:rPr>
          <w:sz w:val="24"/>
          <w:szCs w:val="24"/>
        </w:rPr>
      </w:pPr>
      <w:hyperlink r:id="rId55" w:history="1">
        <w:r w:rsidR="00E55F8F">
          <w:rPr>
            <w:rStyle w:val="Lienhypertexte"/>
            <w:sz w:val="24"/>
            <w:szCs w:val="24"/>
          </w:rPr>
          <w:t>https://www.ifc.org/wps/wcm/connect/1d19c1ab-3ef8-42d4-bd6b-cb79648af3fe/2%2BOccupational%2BHealth%2Band%2BSafety.pdf?MOD=AJPERES&amp;CVID=ls62x8l</w:t>
        </w:r>
      </w:hyperlink>
      <w:r w:rsidR="00E55F8F">
        <w:rPr>
          <w:sz w:val="24"/>
          <w:szCs w:val="24"/>
        </w:rPr>
        <w:t xml:space="preserve"> </w:t>
      </w:r>
    </w:p>
    <w:p w14:paraId="64399796" w14:textId="77777777" w:rsidR="00E55F8F" w:rsidRDefault="00000000" w:rsidP="00E55F8F">
      <w:pPr>
        <w:autoSpaceDE w:val="0"/>
        <w:autoSpaceDN w:val="0"/>
        <w:adjustRightInd w:val="0"/>
        <w:rPr>
          <w:rFonts w:cs="Arial"/>
          <w:sz w:val="24"/>
          <w:szCs w:val="24"/>
          <w:u w:val="single"/>
        </w:rPr>
      </w:pPr>
      <w:hyperlink r:id="rId56" w:history="1">
        <w:r w:rsidR="00E55F8F">
          <w:rPr>
            <w:rStyle w:val="Lienhypertexte"/>
            <w:rFonts w:cs="Arial"/>
            <w:sz w:val="24"/>
            <w:szCs w:val="24"/>
          </w:rPr>
          <w:t>http://pubdocs.worldbank.org/en/497851495202591233/Managing-Risk-of-Adverse-impact-from-project-labor-influx.pdf</w:t>
        </w:r>
      </w:hyperlink>
      <w:r w:rsidR="00E55F8F">
        <w:rPr>
          <w:rStyle w:val="yiv6508635607msohyperlink"/>
          <w:rFonts w:cs="Arial"/>
          <w:sz w:val="24"/>
          <w:szCs w:val="24"/>
        </w:rPr>
        <w:t>.</w:t>
      </w:r>
    </w:p>
    <w:p w14:paraId="10793DA5" w14:textId="77777777" w:rsidR="00E55F8F" w:rsidRDefault="00E55F8F" w:rsidP="00E55F8F">
      <w:pPr>
        <w:autoSpaceDE w:val="0"/>
        <w:autoSpaceDN w:val="0"/>
        <w:adjustRightInd w:val="0"/>
        <w:spacing w:before="80"/>
        <w:rPr>
          <w:rFonts w:cs="Arial"/>
          <w:b/>
          <w:sz w:val="24"/>
          <w:szCs w:val="24"/>
        </w:rPr>
      </w:pPr>
      <w:r>
        <w:rPr>
          <w:rFonts w:cs="Arial"/>
          <w:b/>
          <w:sz w:val="24"/>
          <w:szCs w:val="24"/>
          <w:u w:val="single"/>
        </w:rPr>
        <w:t>Chantier</w:t>
      </w:r>
      <w:r>
        <w:rPr>
          <w:rFonts w:cs="Arial"/>
          <w:b/>
          <w:sz w:val="24"/>
          <w:szCs w:val="24"/>
        </w:rPr>
        <w:t> :</w:t>
      </w:r>
    </w:p>
    <w:p w14:paraId="163EA8DA" w14:textId="77777777" w:rsidR="00E55F8F" w:rsidRDefault="00E55F8F" w:rsidP="00E55F8F">
      <w:pPr>
        <w:autoSpaceDE w:val="0"/>
        <w:autoSpaceDN w:val="0"/>
        <w:adjustRightInd w:val="0"/>
        <w:spacing w:before="60"/>
        <w:rPr>
          <w:rFonts w:cs="Arial"/>
          <w:b/>
          <w:sz w:val="24"/>
          <w:szCs w:val="24"/>
          <w:u w:val="single"/>
        </w:rPr>
      </w:pPr>
      <w:r>
        <w:rPr>
          <w:rFonts w:cs="Arial"/>
          <w:b/>
          <w:sz w:val="24"/>
          <w:szCs w:val="24"/>
          <w:u w:val="single"/>
        </w:rPr>
        <w:t>Contrat n°</w:t>
      </w:r>
      <w:r>
        <w:rPr>
          <w:rFonts w:cs="Arial"/>
          <w:b/>
          <w:sz w:val="24"/>
          <w:szCs w:val="24"/>
        </w:rPr>
        <w:t> :</w:t>
      </w:r>
    </w:p>
    <w:p w14:paraId="7CE078BA" w14:textId="77777777" w:rsidR="00E55F8F" w:rsidRDefault="00E55F8F" w:rsidP="00E55F8F">
      <w:pPr>
        <w:autoSpaceDE w:val="0"/>
        <w:autoSpaceDN w:val="0"/>
        <w:adjustRightInd w:val="0"/>
        <w:spacing w:before="60"/>
        <w:rPr>
          <w:rFonts w:cs="Arial"/>
          <w:b/>
          <w:sz w:val="24"/>
          <w:szCs w:val="24"/>
          <w:u w:val="single"/>
        </w:rPr>
      </w:pPr>
      <w:r>
        <w:rPr>
          <w:rFonts w:cs="Arial"/>
          <w:b/>
          <w:sz w:val="24"/>
          <w:szCs w:val="24"/>
          <w:u w:val="single"/>
        </w:rPr>
        <w:t>Titulaire</w:t>
      </w:r>
      <w:r>
        <w:rPr>
          <w:rFonts w:cs="Arial"/>
          <w:b/>
          <w:sz w:val="24"/>
          <w:szCs w:val="24"/>
        </w:rPr>
        <w:t> :</w:t>
      </w:r>
    </w:p>
    <w:p w14:paraId="4A8466FD" w14:textId="77777777" w:rsidR="00E55F8F" w:rsidRDefault="00E55F8F" w:rsidP="00E55F8F">
      <w:pPr>
        <w:autoSpaceDE w:val="0"/>
        <w:autoSpaceDN w:val="0"/>
        <w:adjustRightInd w:val="0"/>
        <w:spacing w:before="60"/>
        <w:rPr>
          <w:rFonts w:cs="Arial"/>
          <w:b/>
          <w:sz w:val="24"/>
          <w:szCs w:val="24"/>
        </w:rPr>
      </w:pPr>
      <w:r>
        <w:rPr>
          <w:rFonts w:cs="Arial"/>
          <w:b/>
          <w:sz w:val="24"/>
          <w:szCs w:val="24"/>
          <w:u w:val="single"/>
        </w:rPr>
        <w:t>Financement</w:t>
      </w:r>
      <w:r>
        <w:rPr>
          <w:rFonts w:cs="Arial"/>
          <w:b/>
          <w:sz w:val="24"/>
          <w:szCs w:val="24"/>
        </w:rPr>
        <w:t xml:space="preserve"> : </w:t>
      </w:r>
    </w:p>
    <w:p w14:paraId="546FD5A5" w14:textId="77777777" w:rsidR="00E55F8F" w:rsidRDefault="00E55F8F" w:rsidP="00E55F8F">
      <w:pPr>
        <w:autoSpaceDE w:val="0"/>
        <w:autoSpaceDN w:val="0"/>
        <w:adjustRightInd w:val="0"/>
        <w:rPr>
          <w:rFonts w:cs="Arial"/>
          <w:sz w:val="24"/>
          <w:szCs w:val="24"/>
        </w:rPr>
      </w:pPr>
    </w:p>
    <w:p w14:paraId="6163FDB2" w14:textId="77777777" w:rsidR="00E55F8F" w:rsidRDefault="00E55F8F" w:rsidP="00E55F8F">
      <w:pPr>
        <w:autoSpaceDE w:val="0"/>
        <w:autoSpaceDN w:val="0"/>
        <w:adjustRightInd w:val="0"/>
        <w:jc w:val="both"/>
        <w:rPr>
          <w:rFonts w:cs="Arial"/>
          <w:sz w:val="24"/>
          <w:szCs w:val="24"/>
        </w:rPr>
      </w:pPr>
      <w:r>
        <w:rPr>
          <w:rFonts w:cs="Arial"/>
          <w:sz w:val="24"/>
          <w:szCs w:val="24"/>
        </w:rPr>
        <w:t>Les employés (ouvriers et cadres y compris ceux des éventuels sous-traitants) sont soumis au présent Code de Conduite visant à assurer :</w:t>
      </w:r>
    </w:p>
    <w:p w14:paraId="54087EF0" w14:textId="77777777" w:rsidR="00E55F8F" w:rsidRDefault="00E55F8F" w:rsidP="00E55F8F">
      <w:pPr>
        <w:autoSpaceDE w:val="0"/>
        <w:autoSpaceDN w:val="0"/>
        <w:adjustRightInd w:val="0"/>
        <w:jc w:val="both"/>
        <w:rPr>
          <w:rFonts w:cs="Arial"/>
          <w:sz w:val="24"/>
          <w:szCs w:val="24"/>
        </w:rPr>
      </w:pPr>
    </w:p>
    <w:p w14:paraId="64FA9EE4" w14:textId="77777777" w:rsidR="00E55F8F" w:rsidRDefault="00E55F8F" w:rsidP="00E55F8F">
      <w:pPr>
        <w:pStyle w:val="Paragraphedeliste"/>
        <w:numPr>
          <w:ilvl w:val="0"/>
          <w:numId w:val="161"/>
        </w:numPr>
        <w:autoSpaceDE w:val="0"/>
        <w:autoSpaceDN w:val="0"/>
        <w:adjustRightInd w:val="0"/>
        <w:ind w:left="426" w:hanging="426"/>
        <w:jc w:val="both"/>
        <w:rPr>
          <w:rFonts w:cs="Arial"/>
          <w:sz w:val="24"/>
          <w:szCs w:val="24"/>
        </w:rPr>
      </w:pPr>
      <w:proofErr w:type="gramStart"/>
      <w:r>
        <w:rPr>
          <w:rFonts w:cs="Arial"/>
          <w:sz w:val="24"/>
          <w:szCs w:val="24"/>
        </w:rPr>
        <w:t>le</w:t>
      </w:r>
      <w:proofErr w:type="gramEnd"/>
      <w:r>
        <w:rPr>
          <w:rFonts w:cs="Arial"/>
          <w:sz w:val="24"/>
          <w:szCs w:val="24"/>
        </w:rPr>
        <w:t xml:space="preserve"> respect des mœurs et coutumes des communautés locales environnantes. </w:t>
      </w:r>
    </w:p>
    <w:p w14:paraId="7DAE8BA2" w14:textId="77777777" w:rsidR="00E55F8F" w:rsidRDefault="00E55F8F" w:rsidP="00E55F8F">
      <w:pPr>
        <w:pStyle w:val="Paragraphedeliste"/>
        <w:autoSpaceDE w:val="0"/>
        <w:autoSpaceDN w:val="0"/>
        <w:adjustRightInd w:val="0"/>
        <w:ind w:left="426"/>
        <w:jc w:val="both"/>
        <w:rPr>
          <w:rFonts w:cs="Arial"/>
          <w:sz w:val="24"/>
          <w:szCs w:val="24"/>
        </w:rPr>
      </w:pPr>
    </w:p>
    <w:p w14:paraId="2C2FBAE4" w14:textId="77777777" w:rsidR="00E55F8F" w:rsidRDefault="00E55F8F" w:rsidP="00E55F8F">
      <w:pPr>
        <w:pStyle w:val="Paragraphedeliste"/>
        <w:numPr>
          <w:ilvl w:val="0"/>
          <w:numId w:val="161"/>
        </w:numPr>
        <w:autoSpaceDE w:val="0"/>
        <w:autoSpaceDN w:val="0"/>
        <w:adjustRightInd w:val="0"/>
        <w:ind w:left="425" w:hanging="425"/>
        <w:contextualSpacing/>
        <w:jc w:val="both"/>
        <w:rPr>
          <w:rFonts w:cs="Arial"/>
          <w:sz w:val="24"/>
          <w:szCs w:val="24"/>
        </w:rPr>
      </w:pPr>
      <w:proofErr w:type="gramStart"/>
      <w:r>
        <w:rPr>
          <w:rFonts w:cs="Arial"/>
          <w:sz w:val="24"/>
          <w:szCs w:val="24"/>
        </w:rPr>
        <w:t>des</w:t>
      </w:r>
      <w:proofErr w:type="gramEnd"/>
      <w:r>
        <w:rPr>
          <w:rFonts w:cs="Arial"/>
          <w:sz w:val="24"/>
          <w:szCs w:val="24"/>
        </w:rPr>
        <w:t xml:space="preserve"> bonnes conditions de santé, de sécurité et d’hygiène des travailleurs, et en particulier la prévention et de lutte contre les IST dont le VIH/SIDA,</w:t>
      </w:r>
    </w:p>
    <w:p w14:paraId="3E218C2D" w14:textId="77777777" w:rsidR="00E55F8F" w:rsidRDefault="00E55F8F" w:rsidP="00E55F8F">
      <w:pPr>
        <w:pStyle w:val="Lgende"/>
        <w:rPr>
          <w:szCs w:val="24"/>
        </w:rPr>
      </w:pPr>
    </w:p>
    <w:p w14:paraId="280B81E6" w14:textId="77777777" w:rsidR="00E55F8F" w:rsidRDefault="00E55F8F" w:rsidP="00E55F8F">
      <w:pPr>
        <w:pStyle w:val="Lgende"/>
        <w:rPr>
          <w:szCs w:val="24"/>
        </w:rPr>
      </w:pPr>
      <w:r>
        <w:rPr>
          <w:szCs w:val="24"/>
        </w:rPr>
        <w:t xml:space="preserve">Article </w:t>
      </w:r>
      <w:r>
        <w:rPr>
          <w:szCs w:val="24"/>
        </w:rPr>
        <w:fldChar w:fldCharType="begin"/>
      </w:r>
      <w:r>
        <w:rPr>
          <w:szCs w:val="24"/>
        </w:rPr>
        <w:instrText xml:space="preserve"> SEQ Article \* ARABIC </w:instrText>
      </w:r>
      <w:r>
        <w:rPr>
          <w:szCs w:val="24"/>
        </w:rPr>
        <w:fldChar w:fldCharType="separate"/>
      </w:r>
      <w:r>
        <w:rPr>
          <w:szCs w:val="24"/>
        </w:rPr>
        <w:t>1</w:t>
      </w:r>
      <w:r>
        <w:rPr>
          <w:szCs w:val="24"/>
        </w:rPr>
        <w:fldChar w:fldCharType="end"/>
      </w:r>
      <w:r>
        <w:rPr>
          <w:szCs w:val="24"/>
        </w:rPr>
        <w:t>: Préservation de l’image du Client et de ses partenaires financiers et techniques</w:t>
      </w:r>
    </w:p>
    <w:p w14:paraId="5C832F71" w14:textId="77777777" w:rsidR="00E55F8F" w:rsidRDefault="00E55F8F" w:rsidP="00E55F8F">
      <w:pPr>
        <w:autoSpaceDE w:val="0"/>
        <w:autoSpaceDN w:val="0"/>
        <w:adjustRightInd w:val="0"/>
        <w:jc w:val="both"/>
        <w:rPr>
          <w:rFonts w:cs="Arial"/>
          <w:sz w:val="24"/>
          <w:szCs w:val="24"/>
        </w:rPr>
      </w:pPr>
    </w:p>
    <w:p w14:paraId="2FBFE88E" w14:textId="77777777" w:rsidR="00E55F8F" w:rsidRDefault="00E55F8F" w:rsidP="00E55F8F">
      <w:pPr>
        <w:autoSpaceDE w:val="0"/>
        <w:autoSpaceDN w:val="0"/>
        <w:adjustRightInd w:val="0"/>
        <w:jc w:val="both"/>
        <w:rPr>
          <w:rFonts w:cs="Arial"/>
          <w:sz w:val="24"/>
          <w:szCs w:val="24"/>
        </w:rPr>
      </w:pPr>
      <w:r>
        <w:rPr>
          <w:rFonts w:cs="Arial"/>
          <w:sz w:val="24"/>
          <w:szCs w:val="24"/>
        </w:rPr>
        <w:t xml:space="preserve">Tout au long de l’exécution du Contrat, le Titulaire et ses sous-traitants veilleront à préserver une bonne image du Client et de ses partenaires financiers et techniques notamment sur les aspects légaux, réglementaires, sociaux, environnementaux, sanitaires et sécuritaires des travailleurs et des communautés riveraines. </w:t>
      </w:r>
    </w:p>
    <w:p w14:paraId="704955A4" w14:textId="77777777" w:rsidR="00E55F8F" w:rsidRDefault="00E55F8F" w:rsidP="00E55F8F">
      <w:pPr>
        <w:autoSpaceDE w:val="0"/>
        <w:autoSpaceDN w:val="0"/>
        <w:adjustRightInd w:val="0"/>
        <w:jc w:val="both"/>
        <w:rPr>
          <w:rFonts w:cs="Arial"/>
          <w:sz w:val="24"/>
          <w:szCs w:val="24"/>
        </w:rPr>
      </w:pPr>
    </w:p>
    <w:p w14:paraId="48676E69" w14:textId="77777777" w:rsidR="00E55F8F" w:rsidRDefault="00E55F8F" w:rsidP="00E55F8F">
      <w:pPr>
        <w:pStyle w:val="Lgende"/>
        <w:rPr>
          <w:szCs w:val="24"/>
        </w:rPr>
      </w:pPr>
      <w:r>
        <w:rPr>
          <w:szCs w:val="24"/>
        </w:rPr>
        <w:t xml:space="preserve">Article </w:t>
      </w:r>
      <w:r>
        <w:rPr>
          <w:szCs w:val="24"/>
        </w:rPr>
        <w:fldChar w:fldCharType="begin"/>
      </w:r>
      <w:r>
        <w:rPr>
          <w:szCs w:val="24"/>
        </w:rPr>
        <w:instrText xml:space="preserve"> SEQ Article \* ARABIC </w:instrText>
      </w:r>
      <w:r>
        <w:rPr>
          <w:szCs w:val="24"/>
        </w:rPr>
        <w:fldChar w:fldCharType="separate"/>
      </w:r>
      <w:r>
        <w:rPr>
          <w:szCs w:val="24"/>
        </w:rPr>
        <w:t>2</w:t>
      </w:r>
      <w:r>
        <w:rPr>
          <w:szCs w:val="24"/>
        </w:rPr>
        <w:fldChar w:fldCharType="end"/>
      </w:r>
      <w:r>
        <w:rPr>
          <w:szCs w:val="24"/>
        </w:rPr>
        <w:t> : Comportement général</w:t>
      </w:r>
    </w:p>
    <w:p w14:paraId="43039979" w14:textId="77777777" w:rsidR="00E55F8F" w:rsidRDefault="00E55F8F" w:rsidP="00E55F8F">
      <w:pPr>
        <w:rPr>
          <w:rFonts w:cs="Arial"/>
          <w:sz w:val="24"/>
          <w:szCs w:val="24"/>
        </w:rPr>
      </w:pPr>
    </w:p>
    <w:p w14:paraId="7C237CF0" w14:textId="77777777" w:rsidR="00E55F8F" w:rsidRDefault="00E55F8F" w:rsidP="00E55F8F">
      <w:pPr>
        <w:autoSpaceDE w:val="0"/>
        <w:autoSpaceDN w:val="0"/>
        <w:adjustRightInd w:val="0"/>
        <w:jc w:val="both"/>
        <w:rPr>
          <w:rFonts w:cs="Arial"/>
          <w:sz w:val="24"/>
          <w:szCs w:val="24"/>
        </w:rPr>
      </w:pPr>
      <w:r>
        <w:rPr>
          <w:rFonts w:cs="Arial"/>
          <w:sz w:val="24"/>
          <w:szCs w:val="24"/>
        </w:rPr>
        <w:t>Chaque employé (ouvriers et cadres) s'engage (i) à respecter les cultures locales et (ii) à maintenir une relation conviviale et loyale avec ses homologues en s'interdisant tout dénigrement ou critique injustifiés et dans le respect des mœurs et coutumes locales.</w:t>
      </w:r>
    </w:p>
    <w:p w14:paraId="787CF60D" w14:textId="77777777" w:rsidR="00E55F8F" w:rsidRDefault="00E55F8F" w:rsidP="00E55F8F">
      <w:pPr>
        <w:autoSpaceDE w:val="0"/>
        <w:autoSpaceDN w:val="0"/>
        <w:adjustRightInd w:val="0"/>
        <w:jc w:val="both"/>
        <w:rPr>
          <w:rFonts w:cs="Arial"/>
          <w:sz w:val="24"/>
          <w:szCs w:val="24"/>
        </w:rPr>
      </w:pPr>
    </w:p>
    <w:p w14:paraId="6CF83C18" w14:textId="77777777" w:rsidR="00E55F8F" w:rsidRDefault="00E55F8F" w:rsidP="00E55F8F">
      <w:pPr>
        <w:pStyle w:val="Lgende"/>
        <w:rPr>
          <w:szCs w:val="24"/>
        </w:rPr>
      </w:pPr>
      <w:r>
        <w:rPr>
          <w:szCs w:val="24"/>
        </w:rPr>
        <w:t xml:space="preserve">Article </w:t>
      </w:r>
      <w:r>
        <w:rPr>
          <w:szCs w:val="24"/>
        </w:rPr>
        <w:fldChar w:fldCharType="begin"/>
      </w:r>
      <w:r>
        <w:rPr>
          <w:szCs w:val="24"/>
        </w:rPr>
        <w:instrText xml:space="preserve"> SEQ Article \* ARABIC </w:instrText>
      </w:r>
      <w:r>
        <w:rPr>
          <w:szCs w:val="24"/>
        </w:rPr>
        <w:fldChar w:fldCharType="separate"/>
      </w:r>
      <w:r>
        <w:rPr>
          <w:szCs w:val="24"/>
        </w:rPr>
        <w:t>3</w:t>
      </w:r>
      <w:r>
        <w:rPr>
          <w:szCs w:val="24"/>
        </w:rPr>
        <w:fldChar w:fldCharType="end"/>
      </w:r>
      <w:r>
        <w:rPr>
          <w:szCs w:val="24"/>
        </w:rPr>
        <w:t>: VIH/Sida et Infections sexuellement transmissibles (IST)</w:t>
      </w:r>
    </w:p>
    <w:p w14:paraId="0A2649CD" w14:textId="77777777" w:rsidR="00E55F8F" w:rsidRDefault="00E55F8F" w:rsidP="00E55F8F">
      <w:pPr>
        <w:rPr>
          <w:sz w:val="24"/>
          <w:szCs w:val="24"/>
        </w:rPr>
      </w:pPr>
    </w:p>
    <w:p w14:paraId="79E9F24B" w14:textId="77777777" w:rsidR="00E55F8F" w:rsidRDefault="00E55F8F" w:rsidP="00E55F8F">
      <w:pPr>
        <w:autoSpaceDE w:val="0"/>
        <w:autoSpaceDN w:val="0"/>
        <w:adjustRightInd w:val="0"/>
        <w:spacing w:before="80"/>
        <w:jc w:val="both"/>
        <w:rPr>
          <w:rFonts w:cs="Arial"/>
          <w:sz w:val="24"/>
          <w:szCs w:val="24"/>
        </w:rPr>
      </w:pPr>
      <w:r>
        <w:rPr>
          <w:rFonts w:cs="Arial"/>
          <w:sz w:val="24"/>
          <w:szCs w:val="24"/>
        </w:rPr>
        <w:t>Le personnel sera sensibilisé en permanence sur les dangers liés au SIDA et aux maladies sexuellement transmissibles :</w:t>
      </w:r>
    </w:p>
    <w:p w14:paraId="1F0129A0" w14:textId="77777777" w:rsidR="00E55F8F" w:rsidRDefault="00E55F8F" w:rsidP="00E55F8F">
      <w:pPr>
        <w:pStyle w:val="Paragraphedeliste"/>
        <w:numPr>
          <w:ilvl w:val="0"/>
          <w:numId w:val="162"/>
        </w:numPr>
        <w:autoSpaceDE w:val="0"/>
        <w:autoSpaceDN w:val="0"/>
        <w:adjustRightInd w:val="0"/>
        <w:spacing w:before="80"/>
        <w:ind w:left="357" w:hanging="357"/>
        <w:jc w:val="both"/>
        <w:rPr>
          <w:rFonts w:cs="Arial"/>
          <w:sz w:val="24"/>
          <w:szCs w:val="24"/>
        </w:rPr>
      </w:pPr>
      <w:r>
        <w:rPr>
          <w:rFonts w:cs="Arial"/>
          <w:sz w:val="24"/>
          <w:szCs w:val="24"/>
        </w:rPr>
        <w:t>Au démarrage du chantier, une réunion d’information et de sensibilisation sur les interdits et les coutumes locales ainsi que sur les IST et le VIH/SIDA sera organisée (i) Qu’est-ce que le SIDA ? Comment se transmet-il ? Quels sont les moyens de préventions possibles ? Liens avec les IST ?</w:t>
      </w:r>
    </w:p>
    <w:p w14:paraId="0AA694B4" w14:textId="77777777" w:rsidR="00E55F8F" w:rsidRDefault="00E55F8F" w:rsidP="00E55F8F">
      <w:pPr>
        <w:pStyle w:val="Paragraphedeliste"/>
        <w:numPr>
          <w:ilvl w:val="0"/>
          <w:numId w:val="162"/>
        </w:numPr>
        <w:autoSpaceDE w:val="0"/>
        <w:autoSpaceDN w:val="0"/>
        <w:adjustRightInd w:val="0"/>
        <w:spacing w:before="80"/>
        <w:ind w:left="357" w:hanging="357"/>
        <w:jc w:val="both"/>
        <w:rPr>
          <w:rFonts w:cs="Arial"/>
          <w:sz w:val="24"/>
          <w:szCs w:val="24"/>
        </w:rPr>
      </w:pPr>
      <w:r>
        <w:rPr>
          <w:rFonts w:cs="Arial"/>
          <w:sz w:val="24"/>
          <w:szCs w:val="24"/>
        </w:rPr>
        <w:t>Encouragement du dépistage volontaire tout en sachant que les malades du SIDA sont pris en charge par l’Etat.</w:t>
      </w:r>
    </w:p>
    <w:p w14:paraId="33A36BFF" w14:textId="77777777" w:rsidR="00E55F8F" w:rsidRDefault="00E55F8F" w:rsidP="00E55F8F">
      <w:pPr>
        <w:autoSpaceDE w:val="0"/>
        <w:autoSpaceDN w:val="0"/>
        <w:adjustRightInd w:val="0"/>
        <w:spacing w:before="80"/>
        <w:ind w:left="340"/>
        <w:jc w:val="both"/>
        <w:rPr>
          <w:rFonts w:cs="Arial"/>
          <w:sz w:val="24"/>
          <w:szCs w:val="24"/>
        </w:rPr>
      </w:pPr>
      <w:r>
        <w:rPr>
          <w:rFonts w:cs="Arial"/>
          <w:sz w:val="24"/>
          <w:szCs w:val="24"/>
        </w:rPr>
        <w:t>Par la suite, les séances de sensibilisation seront organisées d’une manière régulière (tous les mois).</w:t>
      </w:r>
    </w:p>
    <w:p w14:paraId="1F72EEBB" w14:textId="77777777" w:rsidR="00E55F8F" w:rsidRDefault="00E55F8F" w:rsidP="00E55F8F">
      <w:pPr>
        <w:pStyle w:val="Paragraphedeliste"/>
        <w:numPr>
          <w:ilvl w:val="0"/>
          <w:numId w:val="162"/>
        </w:numPr>
        <w:autoSpaceDE w:val="0"/>
        <w:autoSpaceDN w:val="0"/>
        <w:adjustRightInd w:val="0"/>
        <w:spacing w:before="80"/>
        <w:ind w:left="357" w:hanging="357"/>
        <w:jc w:val="both"/>
        <w:rPr>
          <w:rFonts w:cs="Arial"/>
          <w:sz w:val="24"/>
          <w:szCs w:val="24"/>
        </w:rPr>
      </w:pPr>
      <w:r>
        <w:rPr>
          <w:rFonts w:cs="Arial"/>
          <w:sz w:val="24"/>
          <w:szCs w:val="24"/>
        </w:rPr>
        <w:t>Le Titulaire (de même que tous les sous-traitants) mettra à la disposition gratuite des employés des préservatifs. La Mission de Contrôle (Ingénieur) est chargée de suivre cet aspect. Des contrôles inopinés par le Projet seront assurés.</w:t>
      </w:r>
    </w:p>
    <w:p w14:paraId="173D2E4A" w14:textId="77777777" w:rsidR="00E55F8F" w:rsidRDefault="00E55F8F" w:rsidP="00E55F8F">
      <w:pPr>
        <w:pStyle w:val="Paragraphedeliste"/>
        <w:numPr>
          <w:ilvl w:val="0"/>
          <w:numId w:val="162"/>
        </w:numPr>
        <w:autoSpaceDE w:val="0"/>
        <w:autoSpaceDN w:val="0"/>
        <w:adjustRightInd w:val="0"/>
        <w:spacing w:before="80"/>
        <w:ind w:left="357" w:hanging="357"/>
        <w:jc w:val="both"/>
        <w:rPr>
          <w:rFonts w:cs="Arial"/>
          <w:sz w:val="24"/>
          <w:szCs w:val="24"/>
        </w:rPr>
      </w:pPr>
      <w:r>
        <w:rPr>
          <w:rFonts w:cs="Arial"/>
          <w:sz w:val="24"/>
          <w:szCs w:val="24"/>
        </w:rPr>
        <w:t>Au moins une fois par mois, et/ou durant les réunions de chantier, un bilan de mise en œuvre du présent Code sera fait. Toute irrégularité sera mentionnée dans le rapport mensuel.</w:t>
      </w:r>
    </w:p>
    <w:p w14:paraId="212582C2" w14:textId="77777777" w:rsidR="00E55F8F" w:rsidRDefault="00E55F8F" w:rsidP="00E55F8F">
      <w:pPr>
        <w:pStyle w:val="Paragraphedeliste"/>
        <w:autoSpaceDE w:val="0"/>
        <w:autoSpaceDN w:val="0"/>
        <w:adjustRightInd w:val="0"/>
        <w:ind w:left="357"/>
        <w:jc w:val="both"/>
        <w:rPr>
          <w:rFonts w:cs="Arial"/>
          <w:sz w:val="24"/>
          <w:szCs w:val="24"/>
        </w:rPr>
      </w:pPr>
    </w:p>
    <w:p w14:paraId="371616F5" w14:textId="77777777" w:rsidR="00E55F8F" w:rsidRDefault="00E55F8F" w:rsidP="00E55F8F">
      <w:pPr>
        <w:pStyle w:val="Lgende"/>
        <w:rPr>
          <w:szCs w:val="24"/>
        </w:rPr>
      </w:pPr>
      <w:r>
        <w:rPr>
          <w:szCs w:val="24"/>
        </w:rPr>
        <w:t xml:space="preserve">Article </w:t>
      </w:r>
      <w:r>
        <w:rPr>
          <w:szCs w:val="24"/>
        </w:rPr>
        <w:fldChar w:fldCharType="begin"/>
      </w:r>
      <w:r>
        <w:rPr>
          <w:szCs w:val="24"/>
        </w:rPr>
        <w:instrText xml:space="preserve"> SEQ Article \* ARABIC </w:instrText>
      </w:r>
      <w:r>
        <w:rPr>
          <w:szCs w:val="24"/>
        </w:rPr>
        <w:fldChar w:fldCharType="separate"/>
      </w:r>
      <w:r>
        <w:rPr>
          <w:szCs w:val="24"/>
        </w:rPr>
        <w:t>4</w:t>
      </w:r>
      <w:r>
        <w:rPr>
          <w:szCs w:val="24"/>
        </w:rPr>
        <w:fldChar w:fldCharType="end"/>
      </w:r>
      <w:r>
        <w:rPr>
          <w:szCs w:val="24"/>
        </w:rPr>
        <w:t>: Discrétion professionnelle et confidentialité</w:t>
      </w:r>
    </w:p>
    <w:p w14:paraId="657B7D9C" w14:textId="77777777" w:rsidR="00E55F8F" w:rsidRDefault="00E55F8F" w:rsidP="00E55F8F">
      <w:pPr>
        <w:rPr>
          <w:rFonts w:cs="Arial"/>
          <w:sz w:val="24"/>
          <w:szCs w:val="24"/>
        </w:rPr>
      </w:pPr>
    </w:p>
    <w:p w14:paraId="4D8EA3E3" w14:textId="77777777" w:rsidR="00E55F8F" w:rsidRDefault="00E55F8F" w:rsidP="00E55F8F">
      <w:pPr>
        <w:autoSpaceDE w:val="0"/>
        <w:autoSpaceDN w:val="0"/>
        <w:adjustRightInd w:val="0"/>
        <w:spacing w:before="80"/>
        <w:jc w:val="both"/>
        <w:rPr>
          <w:rFonts w:cs="Arial"/>
          <w:sz w:val="24"/>
          <w:szCs w:val="24"/>
        </w:rPr>
      </w:pPr>
      <w:r>
        <w:rPr>
          <w:rFonts w:cs="Arial"/>
          <w:sz w:val="24"/>
          <w:szCs w:val="24"/>
        </w:rPr>
        <w:t>Le Titulaire qui reçoit une communication, à titre confidentiel, des renseignements sur l’état de santé d’un employé donné est tenu de maintenir confidentielle ladite information et de la traiter en conséquence selon les dispositions juridiques en vigueur.</w:t>
      </w:r>
    </w:p>
    <w:p w14:paraId="7432099D" w14:textId="77777777" w:rsidR="00E55F8F" w:rsidRDefault="00E55F8F" w:rsidP="00E55F8F">
      <w:pPr>
        <w:autoSpaceDE w:val="0"/>
        <w:autoSpaceDN w:val="0"/>
        <w:adjustRightInd w:val="0"/>
        <w:spacing w:before="80"/>
        <w:jc w:val="both"/>
        <w:rPr>
          <w:sz w:val="24"/>
          <w:szCs w:val="24"/>
        </w:rPr>
      </w:pPr>
      <w:r>
        <w:rPr>
          <w:sz w:val="24"/>
          <w:szCs w:val="24"/>
        </w:rPr>
        <w:t xml:space="preserve">Article </w:t>
      </w:r>
      <w:r>
        <w:rPr>
          <w:sz w:val="24"/>
          <w:szCs w:val="24"/>
        </w:rPr>
        <w:fldChar w:fldCharType="begin"/>
      </w:r>
      <w:r>
        <w:rPr>
          <w:sz w:val="24"/>
          <w:szCs w:val="24"/>
        </w:rPr>
        <w:instrText xml:space="preserve"> SEQ Article \* ARABIC </w:instrText>
      </w:r>
      <w:r>
        <w:rPr>
          <w:sz w:val="24"/>
          <w:szCs w:val="24"/>
        </w:rPr>
        <w:fldChar w:fldCharType="separate"/>
      </w:r>
      <w:r>
        <w:rPr>
          <w:sz w:val="24"/>
          <w:szCs w:val="24"/>
        </w:rPr>
        <w:t>5</w:t>
      </w:r>
      <w:r>
        <w:rPr>
          <w:sz w:val="24"/>
          <w:szCs w:val="24"/>
        </w:rPr>
        <w:fldChar w:fldCharType="end"/>
      </w:r>
      <w:r>
        <w:rPr>
          <w:sz w:val="24"/>
          <w:szCs w:val="24"/>
        </w:rPr>
        <w:t> : Violences sexuelles basées sur le Genre (VBG)</w:t>
      </w:r>
    </w:p>
    <w:p w14:paraId="3EA7B72F" w14:textId="77777777" w:rsidR="00E55F8F" w:rsidRDefault="00E55F8F" w:rsidP="00E55F8F">
      <w:pPr>
        <w:rPr>
          <w:sz w:val="24"/>
          <w:szCs w:val="24"/>
        </w:rPr>
      </w:pPr>
    </w:p>
    <w:p w14:paraId="432B5653" w14:textId="77777777" w:rsidR="00E55F8F" w:rsidRDefault="00E55F8F" w:rsidP="00E55F8F">
      <w:pPr>
        <w:autoSpaceDE w:val="0"/>
        <w:autoSpaceDN w:val="0"/>
        <w:adjustRightInd w:val="0"/>
        <w:spacing w:before="80"/>
        <w:jc w:val="both"/>
        <w:rPr>
          <w:rFonts w:cs="Arial"/>
          <w:sz w:val="24"/>
          <w:szCs w:val="24"/>
        </w:rPr>
      </w:pPr>
      <w:r>
        <w:rPr>
          <w:rFonts w:cs="Arial"/>
          <w:sz w:val="24"/>
          <w:szCs w:val="24"/>
        </w:rPr>
        <w:t>Les employés de l’entreprise (y inclus les sous-traitants) ainsi que ceux de la Mission de Contrôle sont tenus d’assister aux séances d’information et de sensibilisation sur les violences basées sur le Genre tout au long du chantier. Une entité spécialisée y afférente sera contractée par le Projet. Des clauses y afférentes seront annexées au Contrat.</w:t>
      </w:r>
    </w:p>
    <w:p w14:paraId="709B763B" w14:textId="77777777" w:rsidR="00E55F8F" w:rsidRDefault="00E55F8F" w:rsidP="00E55F8F">
      <w:pPr>
        <w:autoSpaceDE w:val="0"/>
        <w:autoSpaceDN w:val="0"/>
        <w:adjustRightInd w:val="0"/>
        <w:spacing w:before="80"/>
        <w:jc w:val="both"/>
        <w:rPr>
          <w:rFonts w:cs="Arial"/>
          <w:sz w:val="24"/>
          <w:szCs w:val="24"/>
        </w:rPr>
      </w:pPr>
      <w:r>
        <w:rPr>
          <w:rFonts w:cs="Arial"/>
          <w:sz w:val="24"/>
          <w:szCs w:val="24"/>
        </w:rPr>
        <w:t xml:space="preserve">Des séances d’induction seront organisées pour les ouvriers temporaires avant prise leurs mobilisations effective sur le Projet </w:t>
      </w:r>
    </w:p>
    <w:p w14:paraId="1713AB99" w14:textId="77777777" w:rsidR="00E55F8F" w:rsidRDefault="00E55F8F" w:rsidP="00E55F8F">
      <w:pPr>
        <w:autoSpaceDE w:val="0"/>
        <w:autoSpaceDN w:val="0"/>
        <w:adjustRightInd w:val="0"/>
        <w:jc w:val="both"/>
        <w:rPr>
          <w:rFonts w:cs="Arial"/>
          <w:sz w:val="24"/>
          <w:szCs w:val="24"/>
        </w:rPr>
      </w:pPr>
    </w:p>
    <w:p w14:paraId="68AAD14A" w14:textId="77777777" w:rsidR="00E55F8F" w:rsidRDefault="00E55F8F" w:rsidP="00E55F8F">
      <w:pPr>
        <w:pStyle w:val="Lgende"/>
        <w:rPr>
          <w:szCs w:val="24"/>
        </w:rPr>
      </w:pPr>
      <w:r>
        <w:rPr>
          <w:szCs w:val="24"/>
        </w:rPr>
        <w:t xml:space="preserve">Article </w:t>
      </w:r>
      <w:r>
        <w:rPr>
          <w:szCs w:val="24"/>
        </w:rPr>
        <w:fldChar w:fldCharType="begin"/>
      </w:r>
      <w:r>
        <w:rPr>
          <w:szCs w:val="24"/>
        </w:rPr>
        <w:instrText xml:space="preserve"> SEQ Article \* ARABIC </w:instrText>
      </w:r>
      <w:r>
        <w:rPr>
          <w:szCs w:val="24"/>
        </w:rPr>
        <w:fldChar w:fldCharType="separate"/>
      </w:r>
      <w:r>
        <w:rPr>
          <w:szCs w:val="24"/>
        </w:rPr>
        <w:t>6</w:t>
      </w:r>
      <w:r>
        <w:rPr>
          <w:szCs w:val="24"/>
        </w:rPr>
        <w:fldChar w:fldCharType="end"/>
      </w:r>
      <w:r>
        <w:rPr>
          <w:szCs w:val="24"/>
        </w:rPr>
        <w:t> : autres éléments de l’hygiène</w:t>
      </w:r>
    </w:p>
    <w:p w14:paraId="7C2BF35F" w14:textId="77777777" w:rsidR="00E55F8F" w:rsidRDefault="00E55F8F" w:rsidP="00E55F8F">
      <w:pPr>
        <w:autoSpaceDE w:val="0"/>
        <w:autoSpaceDN w:val="0"/>
        <w:adjustRightInd w:val="0"/>
        <w:jc w:val="both"/>
        <w:rPr>
          <w:rFonts w:cs="Arial"/>
          <w:sz w:val="24"/>
          <w:szCs w:val="24"/>
        </w:rPr>
      </w:pPr>
    </w:p>
    <w:p w14:paraId="3D248E81" w14:textId="77777777" w:rsidR="00E55F8F" w:rsidRDefault="00E55F8F" w:rsidP="00E55F8F">
      <w:pPr>
        <w:autoSpaceDE w:val="0"/>
        <w:autoSpaceDN w:val="0"/>
        <w:adjustRightInd w:val="0"/>
        <w:jc w:val="both"/>
        <w:rPr>
          <w:rFonts w:cs="Arial"/>
          <w:sz w:val="24"/>
          <w:szCs w:val="24"/>
        </w:rPr>
      </w:pPr>
      <w:r>
        <w:rPr>
          <w:rFonts w:cs="Arial"/>
          <w:sz w:val="24"/>
          <w:szCs w:val="24"/>
        </w:rPr>
        <w:t>Le Titulaire et ses sous-traitants s’engagent à :</w:t>
      </w:r>
    </w:p>
    <w:p w14:paraId="3E7BC29B" w14:textId="77777777" w:rsidR="00E55F8F" w:rsidRDefault="00E55F8F" w:rsidP="00E55F8F">
      <w:pPr>
        <w:pStyle w:val="Paragraphedeliste"/>
        <w:numPr>
          <w:ilvl w:val="0"/>
          <w:numId w:val="162"/>
        </w:numPr>
        <w:autoSpaceDE w:val="0"/>
        <w:autoSpaceDN w:val="0"/>
        <w:adjustRightInd w:val="0"/>
        <w:spacing w:before="80"/>
        <w:ind w:left="357" w:hanging="357"/>
        <w:jc w:val="both"/>
        <w:rPr>
          <w:rFonts w:cs="Arial"/>
          <w:sz w:val="24"/>
          <w:szCs w:val="24"/>
        </w:rPr>
      </w:pPr>
      <w:proofErr w:type="gramStart"/>
      <w:r>
        <w:rPr>
          <w:rFonts w:cs="Arial"/>
          <w:sz w:val="24"/>
          <w:szCs w:val="24"/>
        </w:rPr>
        <w:t>à</w:t>
      </w:r>
      <w:proofErr w:type="gramEnd"/>
      <w:r>
        <w:rPr>
          <w:rFonts w:cs="Arial"/>
          <w:sz w:val="24"/>
          <w:szCs w:val="24"/>
        </w:rPr>
        <w:t xml:space="preserve"> ne donner aux employés que de l’eau potable ;</w:t>
      </w:r>
    </w:p>
    <w:p w14:paraId="2CE582AF" w14:textId="77777777" w:rsidR="00E55F8F" w:rsidRDefault="00E55F8F" w:rsidP="00E55F8F">
      <w:pPr>
        <w:pStyle w:val="Paragraphedeliste"/>
        <w:numPr>
          <w:ilvl w:val="0"/>
          <w:numId w:val="162"/>
        </w:numPr>
        <w:autoSpaceDE w:val="0"/>
        <w:autoSpaceDN w:val="0"/>
        <w:adjustRightInd w:val="0"/>
        <w:ind w:left="357" w:hanging="357"/>
        <w:contextualSpacing/>
        <w:jc w:val="both"/>
        <w:rPr>
          <w:rFonts w:cs="Arial"/>
          <w:sz w:val="24"/>
          <w:szCs w:val="24"/>
        </w:rPr>
      </w:pPr>
      <w:proofErr w:type="gramStart"/>
      <w:r>
        <w:rPr>
          <w:rFonts w:cs="Arial"/>
          <w:sz w:val="24"/>
          <w:szCs w:val="24"/>
        </w:rPr>
        <w:t>faire</w:t>
      </w:r>
      <w:proofErr w:type="gramEnd"/>
      <w:r>
        <w:rPr>
          <w:rFonts w:cs="Arial"/>
          <w:sz w:val="24"/>
          <w:szCs w:val="24"/>
        </w:rPr>
        <w:t xml:space="preserve"> respecter l’utilisation des blocs sanitaires ou des latrines ainsi dédiés ;</w:t>
      </w:r>
    </w:p>
    <w:p w14:paraId="7BD34D43" w14:textId="77777777" w:rsidR="00E55F8F" w:rsidRDefault="00E55F8F" w:rsidP="00E55F8F">
      <w:pPr>
        <w:pStyle w:val="Paragraphedeliste"/>
        <w:numPr>
          <w:ilvl w:val="0"/>
          <w:numId w:val="162"/>
        </w:numPr>
        <w:autoSpaceDE w:val="0"/>
        <w:autoSpaceDN w:val="0"/>
        <w:adjustRightInd w:val="0"/>
        <w:spacing w:before="80"/>
        <w:ind w:left="357" w:hanging="357"/>
        <w:contextualSpacing/>
        <w:jc w:val="both"/>
        <w:rPr>
          <w:rFonts w:cs="Arial"/>
          <w:sz w:val="24"/>
          <w:szCs w:val="24"/>
        </w:rPr>
      </w:pPr>
      <w:proofErr w:type="gramStart"/>
      <w:r>
        <w:rPr>
          <w:rFonts w:cs="Arial"/>
          <w:sz w:val="24"/>
          <w:szCs w:val="24"/>
        </w:rPr>
        <w:t>informer</w:t>
      </w:r>
      <w:proofErr w:type="gramEnd"/>
      <w:r>
        <w:rPr>
          <w:rFonts w:cs="Arial"/>
          <w:sz w:val="24"/>
          <w:szCs w:val="24"/>
        </w:rPr>
        <w:t xml:space="preserve"> les riverains sur les mesures prévues.</w:t>
      </w:r>
    </w:p>
    <w:p w14:paraId="7447ED6F" w14:textId="77777777" w:rsidR="00E55F8F" w:rsidRDefault="00E55F8F" w:rsidP="00E55F8F">
      <w:pPr>
        <w:pStyle w:val="Lgende"/>
        <w:rPr>
          <w:szCs w:val="24"/>
        </w:rPr>
      </w:pPr>
    </w:p>
    <w:p w14:paraId="066CC353" w14:textId="77777777" w:rsidR="00E55F8F" w:rsidRDefault="00E55F8F" w:rsidP="00E55F8F">
      <w:pPr>
        <w:pStyle w:val="Lgende"/>
        <w:rPr>
          <w:szCs w:val="24"/>
        </w:rPr>
      </w:pPr>
      <w:r>
        <w:rPr>
          <w:szCs w:val="24"/>
        </w:rPr>
        <w:t xml:space="preserve">Article </w:t>
      </w:r>
      <w:r>
        <w:rPr>
          <w:szCs w:val="24"/>
        </w:rPr>
        <w:fldChar w:fldCharType="begin"/>
      </w:r>
      <w:r>
        <w:rPr>
          <w:szCs w:val="24"/>
        </w:rPr>
        <w:instrText xml:space="preserve"> SEQ Article \* ARABIC </w:instrText>
      </w:r>
      <w:r>
        <w:rPr>
          <w:szCs w:val="24"/>
        </w:rPr>
        <w:fldChar w:fldCharType="separate"/>
      </w:r>
      <w:r>
        <w:rPr>
          <w:szCs w:val="24"/>
        </w:rPr>
        <w:t>7</w:t>
      </w:r>
      <w:r>
        <w:rPr>
          <w:szCs w:val="24"/>
        </w:rPr>
        <w:fldChar w:fldCharType="end"/>
      </w:r>
      <w:r>
        <w:rPr>
          <w:szCs w:val="24"/>
        </w:rPr>
        <w:t> : Mise en œuvre et suivi</w:t>
      </w:r>
    </w:p>
    <w:p w14:paraId="158DEE58" w14:textId="77777777" w:rsidR="00E55F8F" w:rsidRDefault="00E55F8F" w:rsidP="00E55F8F">
      <w:pPr>
        <w:rPr>
          <w:sz w:val="24"/>
          <w:szCs w:val="24"/>
        </w:rPr>
      </w:pPr>
    </w:p>
    <w:p w14:paraId="00FD5960" w14:textId="77777777" w:rsidR="00E55F8F" w:rsidRDefault="00E55F8F" w:rsidP="00E55F8F">
      <w:pPr>
        <w:autoSpaceDE w:val="0"/>
        <w:autoSpaceDN w:val="0"/>
        <w:adjustRightInd w:val="0"/>
        <w:spacing w:before="80"/>
        <w:jc w:val="both"/>
        <w:rPr>
          <w:rFonts w:cs="Arial"/>
          <w:sz w:val="24"/>
          <w:szCs w:val="24"/>
        </w:rPr>
      </w:pPr>
      <w:r>
        <w:rPr>
          <w:rFonts w:cs="Arial"/>
          <w:sz w:val="24"/>
          <w:szCs w:val="24"/>
        </w:rPr>
        <w:t>Au moins une fois par mois, et/ou durant les réunions de chantier, un bilan de mise en œuvre du présent Code sera fait. Toute irrégularité sera mentionnée dans le rapport mensuel.</w:t>
      </w:r>
    </w:p>
    <w:p w14:paraId="125A5C38" w14:textId="77777777" w:rsidR="00E55F8F" w:rsidRDefault="00E55F8F" w:rsidP="00E55F8F">
      <w:pPr>
        <w:pStyle w:val="Lgende"/>
        <w:rPr>
          <w:szCs w:val="24"/>
        </w:rPr>
      </w:pPr>
    </w:p>
    <w:p w14:paraId="2F90877E" w14:textId="77777777" w:rsidR="00E55F8F" w:rsidRDefault="00E55F8F" w:rsidP="00E55F8F">
      <w:pPr>
        <w:pStyle w:val="Lgende"/>
        <w:rPr>
          <w:szCs w:val="24"/>
        </w:rPr>
      </w:pPr>
      <w:r>
        <w:rPr>
          <w:szCs w:val="24"/>
        </w:rPr>
        <w:t xml:space="preserve">Article </w:t>
      </w:r>
      <w:r>
        <w:rPr>
          <w:szCs w:val="24"/>
        </w:rPr>
        <w:fldChar w:fldCharType="begin"/>
      </w:r>
      <w:r>
        <w:rPr>
          <w:szCs w:val="24"/>
        </w:rPr>
        <w:instrText xml:space="preserve"> SEQ Article \* ARABIC </w:instrText>
      </w:r>
      <w:r>
        <w:rPr>
          <w:szCs w:val="24"/>
        </w:rPr>
        <w:fldChar w:fldCharType="separate"/>
      </w:r>
      <w:r>
        <w:rPr>
          <w:szCs w:val="24"/>
        </w:rPr>
        <w:t>8</w:t>
      </w:r>
      <w:r>
        <w:rPr>
          <w:szCs w:val="24"/>
        </w:rPr>
        <w:fldChar w:fldCharType="end"/>
      </w:r>
      <w:r>
        <w:rPr>
          <w:szCs w:val="24"/>
        </w:rPr>
        <w:t> : Moyens de diffusion du présent Code</w:t>
      </w:r>
    </w:p>
    <w:p w14:paraId="56AAC620" w14:textId="77777777" w:rsidR="00E55F8F" w:rsidRDefault="00E55F8F" w:rsidP="00E55F8F">
      <w:pPr>
        <w:autoSpaceDE w:val="0"/>
        <w:autoSpaceDN w:val="0"/>
        <w:adjustRightInd w:val="0"/>
        <w:rPr>
          <w:rFonts w:cs="Arial"/>
          <w:sz w:val="24"/>
          <w:szCs w:val="24"/>
        </w:rPr>
      </w:pPr>
    </w:p>
    <w:p w14:paraId="707F978C" w14:textId="77777777" w:rsidR="00E55F8F" w:rsidRDefault="00E55F8F" w:rsidP="00E55F8F">
      <w:pPr>
        <w:autoSpaceDE w:val="0"/>
        <w:autoSpaceDN w:val="0"/>
        <w:adjustRightInd w:val="0"/>
        <w:spacing w:before="80"/>
        <w:jc w:val="both"/>
        <w:rPr>
          <w:rFonts w:cs="Arial"/>
          <w:sz w:val="24"/>
          <w:szCs w:val="24"/>
        </w:rPr>
      </w:pPr>
      <w:r>
        <w:rPr>
          <w:rFonts w:cs="Arial"/>
          <w:sz w:val="24"/>
          <w:szCs w:val="24"/>
        </w:rPr>
        <w:t>Ce Code sera affiché dans les bureaux et au niveau de la base-vie avec le Code général. Il sera traduit à la langue accessible par tout le personnel du projet y compris les ouvriers et les expatriés.</w:t>
      </w:r>
    </w:p>
    <w:p w14:paraId="69E5B6D0" w14:textId="77777777" w:rsidR="00E55F8F" w:rsidRDefault="00E55F8F" w:rsidP="00E55F8F">
      <w:pPr>
        <w:autoSpaceDE w:val="0"/>
        <w:autoSpaceDN w:val="0"/>
        <w:adjustRightInd w:val="0"/>
        <w:rPr>
          <w:rFonts w:cs="Arial"/>
          <w:b/>
          <w:sz w:val="24"/>
          <w:szCs w:val="24"/>
          <w:u w:val="single"/>
        </w:rPr>
      </w:pPr>
    </w:p>
    <w:p w14:paraId="2CA34B91" w14:textId="77777777" w:rsidR="00E55F8F" w:rsidRDefault="00E55F8F" w:rsidP="00E55F8F">
      <w:pPr>
        <w:autoSpaceDE w:val="0"/>
        <w:autoSpaceDN w:val="0"/>
        <w:adjustRightInd w:val="0"/>
        <w:spacing w:before="80"/>
        <w:rPr>
          <w:rFonts w:cs="Arial"/>
          <w:sz w:val="24"/>
          <w:szCs w:val="24"/>
        </w:rPr>
      </w:pPr>
      <w:r>
        <w:rPr>
          <w:rFonts w:cs="Arial"/>
          <w:b/>
          <w:sz w:val="24"/>
          <w:szCs w:val="24"/>
          <w:u w:val="single"/>
        </w:rPr>
        <w:t>Le Chef de la Mission de Contrôle</w:t>
      </w:r>
      <w:r>
        <w:rPr>
          <w:rFonts w:cs="Arial"/>
          <w:b/>
          <w:sz w:val="24"/>
          <w:szCs w:val="24"/>
        </w:rPr>
        <w:tab/>
      </w:r>
      <w:r>
        <w:rPr>
          <w:rFonts w:cs="Arial"/>
          <w:b/>
          <w:sz w:val="24"/>
          <w:szCs w:val="24"/>
          <w:u w:val="single"/>
        </w:rPr>
        <w:t>L’Ingénieur des Travaux de l’Entreprise</w:t>
      </w:r>
    </w:p>
    <w:p w14:paraId="0F96B2C6" w14:textId="77777777" w:rsidR="00E55F8F" w:rsidRDefault="00E55F8F" w:rsidP="00E55F8F">
      <w:pPr>
        <w:rPr>
          <w:b/>
          <w:sz w:val="36"/>
          <w:lang w:eastAsia="en-US"/>
        </w:rPr>
      </w:pPr>
      <w:r>
        <w:rPr>
          <w:b/>
          <w:sz w:val="36"/>
          <w:lang w:eastAsia="en-US"/>
        </w:rPr>
        <w:br w:type="page"/>
      </w:r>
    </w:p>
    <w:p w14:paraId="23551924" w14:textId="77777777" w:rsidR="00E55F8F" w:rsidRDefault="00E55F8F" w:rsidP="00E55F8F">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cs="Times New Roman"/>
          <w:b/>
        </w:rPr>
      </w:pPr>
      <w:r>
        <w:rPr>
          <w:rFonts w:ascii="Times New Roman" w:hAnsi="Times New Roman" w:cs="Times New Roman"/>
          <w:b/>
        </w:rPr>
        <w:t>CODES DE CONDUITE ET PLAN D'ACTION POUR LA MISE EN ŒUVRE DES NORMES HSSE ET SST ET PRÉVENTION DES VIOLENCES BASEES SUR LE GENRE ET DES VIOLENCES CONTRE LES ENFANTS</w:t>
      </w:r>
    </w:p>
    <w:p w14:paraId="12B2514C" w14:textId="77777777" w:rsidR="00E55F8F" w:rsidRDefault="00E55F8F" w:rsidP="00E55F8F">
      <w:pPr>
        <w:pStyle w:val="SecIVH2"/>
      </w:pPr>
      <w:r>
        <w:t xml:space="preserve">Programme de travail </w:t>
      </w:r>
      <w:r>
        <w:br/>
      </w:r>
    </w:p>
    <w:p w14:paraId="5DE59491" w14:textId="77777777" w:rsidR="00E55F8F" w:rsidRDefault="00E55F8F" w:rsidP="00E55F8F">
      <w:pPr>
        <w:tabs>
          <w:tab w:val="left" w:pos="5238"/>
          <w:tab w:val="left" w:pos="5474"/>
          <w:tab w:val="left" w:pos="9468"/>
        </w:tabs>
        <w:spacing w:before="120" w:after="120"/>
        <w:ind w:left="-90"/>
        <w:jc w:val="both"/>
        <w:rPr>
          <w:sz w:val="24"/>
          <w:szCs w:val="24"/>
        </w:rPr>
      </w:pPr>
      <w:r>
        <w:rPr>
          <w:sz w:val="24"/>
          <w:szCs w:val="24"/>
        </w:rPr>
        <w:t>Ce chapitre comprend à minima les éléments suivants :</w:t>
      </w:r>
    </w:p>
    <w:p w14:paraId="4B817536" w14:textId="77777777" w:rsidR="00E55F8F" w:rsidRDefault="00E55F8F" w:rsidP="00E55F8F">
      <w:pPr>
        <w:pStyle w:val="Paragraphedeliste"/>
        <w:numPr>
          <w:ilvl w:val="0"/>
          <w:numId w:val="163"/>
        </w:numPr>
        <w:tabs>
          <w:tab w:val="left" w:pos="5238"/>
          <w:tab w:val="left" w:pos="5474"/>
          <w:tab w:val="left" w:pos="9468"/>
        </w:tabs>
        <w:spacing w:before="120" w:after="120"/>
        <w:jc w:val="both"/>
        <w:rPr>
          <w:sz w:val="24"/>
          <w:szCs w:val="24"/>
        </w:rPr>
      </w:pPr>
      <w:r>
        <w:rPr>
          <w:sz w:val="24"/>
          <w:szCs w:val="24"/>
        </w:rPr>
        <w:t>Un planning directeur de l’opération,</w:t>
      </w:r>
    </w:p>
    <w:p w14:paraId="407A8018" w14:textId="77777777" w:rsidR="00E55F8F" w:rsidRDefault="00E55F8F" w:rsidP="00E55F8F">
      <w:pPr>
        <w:pStyle w:val="Paragraphedeliste"/>
        <w:numPr>
          <w:ilvl w:val="0"/>
          <w:numId w:val="163"/>
        </w:numPr>
        <w:tabs>
          <w:tab w:val="left" w:pos="5238"/>
          <w:tab w:val="left" w:pos="5474"/>
          <w:tab w:val="left" w:pos="9468"/>
        </w:tabs>
        <w:spacing w:before="120" w:after="120"/>
        <w:jc w:val="both"/>
        <w:rPr>
          <w:sz w:val="24"/>
          <w:szCs w:val="24"/>
        </w:rPr>
      </w:pPr>
      <w:r>
        <w:rPr>
          <w:sz w:val="24"/>
          <w:szCs w:val="24"/>
        </w:rPr>
        <w:t>Un planning détaillé des études : le Proposant devra détailler l’organisation des études et un calendrier en adéquation avec le démarrage prévisible des travaux</w:t>
      </w:r>
    </w:p>
    <w:p w14:paraId="3690ECA4" w14:textId="77777777" w:rsidR="00E55F8F" w:rsidRDefault="00E55F8F" w:rsidP="00E55F8F">
      <w:pPr>
        <w:pStyle w:val="Paragraphedeliste"/>
        <w:numPr>
          <w:ilvl w:val="0"/>
          <w:numId w:val="163"/>
        </w:numPr>
        <w:tabs>
          <w:tab w:val="left" w:pos="5238"/>
          <w:tab w:val="left" w:pos="5474"/>
          <w:tab w:val="left" w:pos="9468"/>
        </w:tabs>
        <w:spacing w:before="120" w:after="120"/>
        <w:jc w:val="both"/>
        <w:rPr>
          <w:sz w:val="24"/>
          <w:szCs w:val="24"/>
        </w:rPr>
      </w:pPr>
      <w:r>
        <w:rPr>
          <w:sz w:val="24"/>
          <w:szCs w:val="24"/>
        </w:rPr>
        <w:t>Un planning détaillé des travaux,</w:t>
      </w:r>
    </w:p>
    <w:p w14:paraId="70D313D6" w14:textId="77777777" w:rsidR="00E55F8F" w:rsidRDefault="00E55F8F" w:rsidP="00E55F8F">
      <w:pPr>
        <w:pStyle w:val="Paragraphedeliste"/>
        <w:numPr>
          <w:ilvl w:val="0"/>
          <w:numId w:val="163"/>
        </w:numPr>
        <w:tabs>
          <w:tab w:val="left" w:pos="5238"/>
          <w:tab w:val="left" w:pos="5474"/>
          <w:tab w:val="left" w:pos="9468"/>
        </w:tabs>
        <w:spacing w:before="120" w:after="120"/>
        <w:jc w:val="both"/>
        <w:rPr>
          <w:sz w:val="24"/>
          <w:szCs w:val="24"/>
        </w:rPr>
      </w:pPr>
      <w:r>
        <w:rPr>
          <w:sz w:val="24"/>
          <w:szCs w:val="24"/>
        </w:rPr>
        <w:t>Une note de synthèse : les choix d’enchaînement des taches, les cadences prévues pour chacun des principaux ateliers de travail, et le chemin critique de l’opération.</w:t>
      </w:r>
    </w:p>
    <w:p w14:paraId="6CACE4C9" w14:textId="77777777" w:rsidR="00E55F8F" w:rsidRDefault="00E55F8F" w:rsidP="00E55F8F">
      <w:pPr>
        <w:tabs>
          <w:tab w:val="left" w:pos="5238"/>
          <w:tab w:val="left" w:pos="5474"/>
          <w:tab w:val="left" w:pos="9468"/>
        </w:tabs>
        <w:spacing w:before="120" w:after="120"/>
        <w:ind w:left="-90"/>
        <w:jc w:val="both"/>
        <w:rPr>
          <w:sz w:val="24"/>
          <w:szCs w:val="24"/>
        </w:rPr>
      </w:pPr>
      <w:r>
        <w:rPr>
          <w:sz w:val="24"/>
          <w:szCs w:val="24"/>
        </w:rPr>
        <w:t>Il est attendu des plannings détaillés datés (en années, mois et semaines) de chaque type technique d’ouvrage, en tenant compte des contraintes de coactivités et identifiant à minima les points suivants :</w:t>
      </w:r>
    </w:p>
    <w:p w14:paraId="3FD1F086" w14:textId="77777777" w:rsidR="00E55F8F" w:rsidRDefault="00E55F8F" w:rsidP="00E55F8F">
      <w:pPr>
        <w:pStyle w:val="Paragraphedeliste"/>
        <w:numPr>
          <w:ilvl w:val="0"/>
          <w:numId w:val="164"/>
        </w:numPr>
        <w:tabs>
          <w:tab w:val="left" w:pos="5238"/>
          <w:tab w:val="left" w:pos="5474"/>
          <w:tab w:val="left" w:pos="9468"/>
        </w:tabs>
        <w:spacing w:before="120" w:after="120"/>
        <w:jc w:val="both"/>
        <w:rPr>
          <w:sz w:val="24"/>
          <w:szCs w:val="24"/>
        </w:rPr>
      </w:pPr>
      <w:r>
        <w:rPr>
          <w:sz w:val="24"/>
          <w:szCs w:val="24"/>
        </w:rPr>
        <w:t>Pour la phase Conception : les dates des réunions entre le MOA et le Proposant, les périodes de travail du Proposant, les dates de remise des livrables provisoires et les dates de remise des livrables définitifs ;</w:t>
      </w:r>
    </w:p>
    <w:p w14:paraId="7405281B" w14:textId="77777777" w:rsidR="00E55F8F" w:rsidRDefault="00E55F8F" w:rsidP="00E55F8F">
      <w:pPr>
        <w:pStyle w:val="Paragraphedeliste"/>
        <w:numPr>
          <w:ilvl w:val="0"/>
          <w:numId w:val="164"/>
        </w:numPr>
        <w:tabs>
          <w:tab w:val="left" w:pos="5238"/>
          <w:tab w:val="left" w:pos="5474"/>
          <w:tab w:val="left" w:pos="9468"/>
        </w:tabs>
        <w:spacing w:before="120" w:after="120"/>
        <w:jc w:val="both"/>
        <w:rPr>
          <w:sz w:val="24"/>
          <w:szCs w:val="24"/>
        </w:rPr>
      </w:pPr>
      <w:r>
        <w:rPr>
          <w:sz w:val="24"/>
          <w:szCs w:val="24"/>
        </w:rPr>
        <w:t>Pour la phase Travaux : les dates de démarrage des différents ouvrages par corps d’état, les dates des points d’arrêt, les dates d’autocontrôles du Proposant, les dates des essais, les dates des OPE, les dates de levées de réserves, la date de la réception.</w:t>
      </w:r>
    </w:p>
    <w:p w14:paraId="261324EA" w14:textId="77777777" w:rsidR="00E55F8F" w:rsidRPr="00DA586E" w:rsidRDefault="00E55F8F" w:rsidP="00DA586E">
      <w:pPr>
        <w:rPr>
          <w:b/>
          <w:sz w:val="24"/>
          <w:lang w:eastAsia="en-US"/>
        </w:rPr>
      </w:pPr>
    </w:p>
    <w:p w14:paraId="6C1DF857" w14:textId="7102263F" w:rsidR="00E55F8F" w:rsidRDefault="00E55F8F">
      <w:pPr>
        <w:rPr>
          <w:i/>
          <w:sz w:val="24"/>
          <w:lang w:eastAsia="en-US"/>
        </w:rPr>
      </w:pPr>
      <w:r>
        <w:rPr>
          <w:i/>
          <w:sz w:val="24"/>
          <w:lang w:eastAsia="en-US"/>
        </w:rPr>
        <w:br w:type="page"/>
      </w:r>
    </w:p>
    <w:p w14:paraId="0F3E796C" w14:textId="57F91844" w:rsidR="00584715" w:rsidRPr="00F41FE1" w:rsidRDefault="009451A1" w:rsidP="00F41FE1">
      <w:pPr>
        <w:pStyle w:val="00SectionIVSubtitle"/>
      </w:pPr>
      <w:bookmarkStart w:id="639" w:name="_Toc87449910"/>
      <w:r w:rsidRPr="00F41FE1">
        <w:t xml:space="preserve">Description des </w:t>
      </w:r>
      <w:proofErr w:type="spellStart"/>
      <w:r w:rsidR="008846BD" w:rsidRPr="00F41FE1">
        <w:t>Ouvrages</w:t>
      </w:r>
      <w:bookmarkEnd w:id="639"/>
      <w:proofErr w:type="spellEnd"/>
    </w:p>
    <w:bookmarkEnd w:id="604"/>
    <w:p w14:paraId="6AC4DAC8" w14:textId="75F7547A" w:rsidR="009451A1" w:rsidRPr="00B4328A" w:rsidRDefault="009451A1" w:rsidP="00EF441A">
      <w:pPr>
        <w:pStyle w:val="SecVIIH1"/>
      </w:pPr>
    </w:p>
    <w:p w14:paraId="2F881C85" w14:textId="156B27EF" w:rsidR="00E42A5B" w:rsidRPr="00FB1DEA" w:rsidRDefault="00E42A5B">
      <w:pPr>
        <w:pStyle w:val="GCCHeading2"/>
        <w:numPr>
          <w:ilvl w:val="0"/>
          <w:numId w:val="181"/>
        </w:numPr>
        <w:rPr>
          <w:lang w:val="fr-FR"/>
        </w:rPr>
      </w:pPr>
      <w:bookmarkStart w:id="640" w:name="_Toc485033382"/>
      <w:r w:rsidRPr="00FB1DEA">
        <w:rPr>
          <w:lang w:val="fr-FR"/>
        </w:rPr>
        <w:t>Généralités</w:t>
      </w:r>
    </w:p>
    <w:p w14:paraId="13BAE519" w14:textId="77777777" w:rsidR="00E42A5B" w:rsidRPr="00FB1DEA" w:rsidRDefault="00E42A5B" w:rsidP="00E42A5B">
      <w:pPr>
        <w:jc w:val="both"/>
        <w:rPr>
          <w:sz w:val="24"/>
          <w:lang w:eastAsia="en-US"/>
        </w:rPr>
      </w:pPr>
      <w:r w:rsidRPr="00FB1DEA">
        <w:rPr>
          <w:sz w:val="24"/>
          <w:lang w:eastAsia="en-US"/>
        </w:rPr>
        <w:t>Les ouvrages principaux sont :</w:t>
      </w:r>
    </w:p>
    <w:p w14:paraId="18E8A230" w14:textId="77777777" w:rsidR="00E42A5B" w:rsidRDefault="00E42A5B">
      <w:pPr>
        <w:pStyle w:val="Paragraphedeliste"/>
        <w:numPr>
          <w:ilvl w:val="0"/>
          <w:numId w:val="173"/>
        </w:numPr>
        <w:jc w:val="both"/>
        <w:rPr>
          <w:sz w:val="24"/>
          <w:lang w:eastAsia="en-US"/>
        </w:rPr>
      </w:pPr>
      <w:r w:rsidRPr="00FB1DEA">
        <w:rPr>
          <w:sz w:val="24"/>
          <w:lang w:eastAsia="en-US"/>
        </w:rPr>
        <w:t>Une jetée d’accès</w:t>
      </w:r>
    </w:p>
    <w:p w14:paraId="294761B0" w14:textId="77777777" w:rsidR="009E2CC9" w:rsidRDefault="009E2CC9" w:rsidP="009E2CC9">
      <w:pPr>
        <w:pStyle w:val="Paragraphedeliste"/>
        <w:numPr>
          <w:ilvl w:val="0"/>
          <w:numId w:val="173"/>
        </w:numPr>
        <w:jc w:val="both"/>
        <w:rPr>
          <w:sz w:val="24"/>
          <w:lang w:eastAsia="en-US"/>
        </w:rPr>
      </w:pPr>
      <w:r w:rsidRPr="00FB1DEA">
        <w:rPr>
          <w:sz w:val="24"/>
          <w:lang w:eastAsia="en-US"/>
        </w:rPr>
        <w:t>Une digue de protection</w:t>
      </w:r>
    </w:p>
    <w:p w14:paraId="50E2A866" w14:textId="4F92A8FB" w:rsidR="008048F2" w:rsidRPr="00D31BD4" w:rsidRDefault="008048F2" w:rsidP="00D31BD4">
      <w:pPr>
        <w:pStyle w:val="Paragraphedeliste"/>
        <w:numPr>
          <w:ilvl w:val="0"/>
          <w:numId w:val="173"/>
        </w:numPr>
        <w:jc w:val="both"/>
        <w:rPr>
          <w:sz w:val="24"/>
          <w:lang w:eastAsia="en-US"/>
        </w:rPr>
      </w:pPr>
      <w:r w:rsidRPr="00FB1DEA">
        <w:rPr>
          <w:sz w:val="24"/>
          <w:lang w:eastAsia="en-US"/>
        </w:rPr>
        <w:t>Un terre-plein de stockage</w:t>
      </w:r>
    </w:p>
    <w:p w14:paraId="5CC3FFE1" w14:textId="77777777" w:rsidR="009E2CC9" w:rsidRPr="00FB1DEA" w:rsidRDefault="009E2CC9" w:rsidP="009E2CC9">
      <w:pPr>
        <w:pStyle w:val="Paragraphedeliste"/>
        <w:numPr>
          <w:ilvl w:val="0"/>
          <w:numId w:val="173"/>
        </w:numPr>
        <w:jc w:val="both"/>
        <w:rPr>
          <w:sz w:val="24"/>
          <w:lang w:eastAsia="en-US"/>
        </w:rPr>
      </w:pPr>
      <w:r w:rsidRPr="00FB1DEA">
        <w:rPr>
          <w:sz w:val="24"/>
          <w:lang w:eastAsia="en-US"/>
        </w:rPr>
        <w:t>Un quai marchandises</w:t>
      </w:r>
    </w:p>
    <w:p w14:paraId="05C8ADEE" w14:textId="188D0A7C" w:rsidR="009E2CC9" w:rsidRPr="00D31BD4" w:rsidRDefault="009E2CC9" w:rsidP="008048F2">
      <w:pPr>
        <w:pStyle w:val="Paragraphedeliste"/>
        <w:numPr>
          <w:ilvl w:val="0"/>
          <w:numId w:val="173"/>
        </w:numPr>
        <w:jc w:val="both"/>
        <w:rPr>
          <w:sz w:val="24"/>
          <w:lang w:eastAsia="en-US"/>
        </w:rPr>
      </w:pPr>
      <w:proofErr w:type="gramStart"/>
      <w:r w:rsidRPr="00FB1DEA">
        <w:rPr>
          <w:sz w:val="24"/>
          <w:lang w:eastAsia="en-US"/>
        </w:rPr>
        <w:t>Un quai passagers</w:t>
      </w:r>
      <w:proofErr w:type="gramEnd"/>
      <w:r w:rsidRPr="00FB1DEA">
        <w:rPr>
          <w:sz w:val="24"/>
          <w:lang w:eastAsia="en-US"/>
        </w:rPr>
        <w:t xml:space="preserve"> / pêches</w:t>
      </w:r>
    </w:p>
    <w:p w14:paraId="14F2811C" w14:textId="77777777" w:rsidR="00E42A5B" w:rsidRPr="00FB1DEA" w:rsidRDefault="00E42A5B">
      <w:pPr>
        <w:pStyle w:val="Paragraphedeliste"/>
        <w:numPr>
          <w:ilvl w:val="0"/>
          <w:numId w:val="173"/>
        </w:numPr>
        <w:jc w:val="both"/>
        <w:rPr>
          <w:sz w:val="24"/>
          <w:lang w:eastAsia="en-US"/>
        </w:rPr>
      </w:pPr>
      <w:r w:rsidRPr="00FB1DEA">
        <w:rPr>
          <w:sz w:val="24"/>
          <w:lang w:eastAsia="en-US"/>
        </w:rPr>
        <w:t>2 bâtiments</w:t>
      </w:r>
    </w:p>
    <w:p w14:paraId="364FC725" w14:textId="77777777" w:rsidR="00E42A5B" w:rsidRPr="00FB1DEA" w:rsidRDefault="00E42A5B" w:rsidP="00E42A5B">
      <w:pPr>
        <w:jc w:val="both"/>
        <w:rPr>
          <w:sz w:val="24"/>
          <w:lang w:eastAsia="en-US"/>
        </w:rPr>
      </w:pPr>
    </w:p>
    <w:p w14:paraId="2D97A438" w14:textId="77777777" w:rsidR="00E42A5B" w:rsidRPr="00FB1DEA" w:rsidRDefault="00E42A5B" w:rsidP="00E42A5B">
      <w:pPr>
        <w:jc w:val="both"/>
        <w:rPr>
          <w:sz w:val="24"/>
          <w:lang w:eastAsia="en-US"/>
        </w:rPr>
      </w:pPr>
      <w:r w:rsidRPr="00FB1DEA">
        <w:rPr>
          <w:sz w:val="24"/>
          <w:lang w:eastAsia="en-US"/>
        </w:rPr>
        <w:t>Une solution de base a été étudiée. Des éléments de cette solution sont transmis au Proposant dans la présente Demande de Proposition afin d’expliquer en quoi consiste cette solution de base.</w:t>
      </w:r>
    </w:p>
    <w:p w14:paraId="2D83C0A7" w14:textId="77777777" w:rsidR="00E42A5B" w:rsidRDefault="00E42A5B" w:rsidP="00E42A5B">
      <w:pPr>
        <w:jc w:val="both"/>
        <w:rPr>
          <w:sz w:val="24"/>
          <w:lang w:eastAsia="en-US"/>
        </w:rPr>
      </w:pPr>
      <w:r w:rsidRPr="00FB1DEA">
        <w:rPr>
          <w:sz w:val="24"/>
          <w:lang w:eastAsia="en-US"/>
        </w:rPr>
        <w:t>Que le Proposant se conforme à cette solution de base ou propose une variante, le Proposant reste seul responsable des études qu’il va mener et de la solution retenue. Le Proposant doit déterminer si des investigations sont nécessaires au préalable de son étude et l’intégrer dans sa proposition.</w:t>
      </w:r>
    </w:p>
    <w:p w14:paraId="1E0C3929" w14:textId="77777777" w:rsidR="0085627F" w:rsidRDefault="0085627F" w:rsidP="00E42A5B">
      <w:pPr>
        <w:jc w:val="both"/>
        <w:rPr>
          <w:sz w:val="24"/>
          <w:lang w:eastAsia="en-US"/>
        </w:rPr>
      </w:pPr>
    </w:p>
    <w:p w14:paraId="6C633DD3" w14:textId="6B889B57" w:rsidR="0085627F" w:rsidRDefault="0045397A" w:rsidP="0085627F">
      <w:pPr>
        <w:pStyle w:val="Paragraphedeliste"/>
        <w:numPr>
          <w:ilvl w:val="0"/>
          <w:numId w:val="181"/>
        </w:numPr>
        <w:jc w:val="both"/>
        <w:rPr>
          <w:sz w:val="24"/>
          <w:lang w:eastAsia="en-US"/>
        </w:rPr>
      </w:pPr>
      <w:r>
        <w:rPr>
          <w:sz w:val="24"/>
          <w:lang w:eastAsia="en-US"/>
        </w:rPr>
        <w:t>Tranches</w:t>
      </w:r>
    </w:p>
    <w:p w14:paraId="74DBC656" w14:textId="77777777" w:rsidR="0045397A" w:rsidRDefault="0045397A" w:rsidP="0045397A">
      <w:pPr>
        <w:pStyle w:val="Paragraphedeliste"/>
        <w:ind w:left="360"/>
        <w:jc w:val="both"/>
        <w:rPr>
          <w:sz w:val="24"/>
          <w:lang w:eastAsia="en-US"/>
        </w:rPr>
      </w:pPr>
    </w:p>
    <w:p w14:paraId="0A83F1AE" w14:textId="77B64E53" w:rsidR="0045397A" w:rsidRDefault="0045397A" w:rsidP="0045397A">
      <w:pPr>
        <w:pStyle w:val="Paragraphedeliste"/>
        <w:ind w:left="360"/>
        <w:jc w:val="both"/>
        <w:rPr>
          <w:sz w:val="24"/>
          <w:lang w:eastAsia="en-US"/>
        </w:rPr>
      </w:pPr>
      <w:r>
        <w:rPr>
          <w:sz w:val="24"/>
          <w:lang w:eastAsia="en-US"/>
        </w:rPr>
        <w:t>Les travaux sont composés d’une TRANCHE FERME et d’une TRANCHE CONDITIONNELLE.</w:t>
      </w:r>
      <w:r w:rsidR="00CA462F">
        <w:rPr>
          <w:sz w:val="24"/>
          <w:lang w:eastAsia="en-US"/>
        </w:rPr>
        <w:t>, définies comme suit :</w:t>
      </w:r>
    </w:p>
    <w:p w14:paraId="3084E536" w14:textId="77777777" w:rsidR="00CA462F" w:rsidRDefault="00CA462F" w:rsidP="0045397A">
      <w:pPr>
        <w:pStyle w:val="Paragraphedeliste"/>
        <w:ind w:left="360"/>
        <w:jc w:val="both"/>
        <w:rPr>
          <w:sz w:val="24"/>
          <w:lang w:eastAsia="en-US"/>
        </w:rPr>
      </w:pPr>
    </w:p>
    <w:p w14:paraId="58E78481" w14:textId="2C78CD07" w:rsidR="00CA462F" w:rsidRDefault="00CA462F" w:rsidP="0045397A">
      <w:pPr>
        <w:pStyle w:val="Paragraphedeliste"/>
        <w:ind w:left="360"/>
        <w:jc w:val="both"/>
        <w:rPr>
          <w:sz w:val="24"/>
          <w:lang w:eastAsia="en-US"/>
        </w:rPr>
      </w:pPr>
      <w:r>
        <w:rPr>
          <w:sz w:val="24"/>
          <w:lang w:eastAsia="en-US"/>
        </w:rPr>
        <w:t>TRANCHE FERME</w:t>
      </w:r>
    </w:p>
    <w:p w14:paraId="0370F999" w14:textId="77777777" w:rsidR="00CA462F" w:rsidRDefault="00CA462F" w:rsidP="0045397A">
      <w:pPr>
        <w:pStyle w:val="Paragraphedeliste"/>
        <w:ind w:left="360"/>
        <w:jc w:val="both"/>
        <w:rPr>
          <w:sz w:val="24"/>
          <w:lang w:eastAsia="en-US"/>
        </w:rPr>
      </w:pPr>
    </w:p>
    <w:p w14:paraId="2846D60D" w14:textId="0DA0EE76" w:rsidR="00A379C5" w:rsidRDefault="00A379C5" w:rsidP="0039450B">
      <w:pPr>
        <w:pStyle w:val="Paragraphedeliste"/>
        <w:numPr>
          <w:ilvl w:val="0"/>
          <w:numId w:val="90"/>
        </w:numPr>
        <w:jc w:val="both"/>
        <w:rPr>
          <w:sz w:val="24"/>
          <w:lang w:eastAsia="en-US"/>
        </w:rPr>
      </w:pPr>
      <w:r>
        <w:rPr>
          <w:sz w:val="24"/>
          <w:lang w:eastAsia="en-US"/>
        </w:rPr>
        <w:t>Une jetée d’accès</w:t>
      </w:r>
    </w:p>
    <w:p w14:paraId="215943CA" w14:textId="338634BC" w:rsidR="00A379C5" w:rsidRDefault="00A379C5" w:rsidP="0039450B">
      <w:pPr>
        <w:pStyle w:val="Paragraphedeliste"/>
        <w:numPr>
          <w:ilvl w:val="0"/>
          <w:numId w:val="90"/>
        </w:numPr>
        <w:jc w:val="both"/>
        <w:rPr>
          <w:sz w:val="24"/>
          <w:lang w:eastAsia="en-US"/>
        </w:rPr>
      </w:pPr>
      <w:r>
        <w:rPr>
          <w:sz w:val="24"/>
          <w:lang w:eastAsia="en-US"/>
        </w:rPr>
        <w:t>Une digue de protection</w:t>
      </w:r>
    </w:p>
    <w:p w14:paraId="0CF4BB00" w14:textId="4EEC63CE" w:rsidR="00A379C5" w:rsidRDefault="00A379C5" w:rsidP="0039450B">
      <w:pPr>
        <w:pStyle w:val="Paragraphedeliste"/>
        <w:numPr>
          <w:ilvl w:val="0"/>
          <w:numId w:val="90"/>
        </w:numPr>
        <w:jc w:val="both"/>
        <w:rPr>
          <w:sz w:val="24"/>
          <w:lang w:eastAsia="en-US"/>
        </w:rPr>
      </w:pPr>
      <w:r>
        <w:rPr>
          <w:sz w:val="24"/>
          <w:lang w:eastAsia="en-US"/>
        </w:rPr>
        <w:t>Un terre-plein de stockage</w:t>
      </w:r>
    </w:p>
    <w:p w14:paraId="60D1DCA5" w14:textId="77777777" w:rsidR="00A379C5" w:rsidRDefault="00A379C5" w:rsidP="0045397A">
      <w:pPr>
        <w:pStyle w:val="Paragraphedeliste"/>
        <w:ind w:left="360"/>
        <w:jc w:val="both"/>
        <w:rPr>
          <w:sz w:val="24"/>
          <w:lang w:eastAsia="en-US"/>
        </w:rPr>
      </w:pPr>
    </w:p>
    <w:p w14:paraId="3DBEACF0" w14:textId="0740A6D4" w:rsidR="00A379C5" w:rsidRDefault="00A379C5" w:rsidP="0045397A">
      <w:pPr>
        <w:pStyle w:val="Paragraphedeliste"/>
        <w:ind w:left="360"/>
        <w:jc w:val="both"/>
        <w:rPr>
          <w:sz w:val="24"/>
          <w:lang w:eastAsia="en-US"/>
        </w:rPr>
      </w:pPr>
      <w:r>
        <w:rPr>
          <w:sz w:val="24"/>
          <w:lang w:eastAsia="en-US"/>
        </w:rPr>
        <w:t>TRANCHE CONDITIONNELLE</w:t>
      </w:r>
    </w:p>
    <w:p w14:paraId="0169C619" w14:textId="77777777" w:rsidR="00A379C5" w:rsidRDefault="00A379C5" w:rsidP="0045397A">
      <w:pPr>
        <w:pStyle w:val="Paragraphedeliste"/>
        <w:ind w:left="360"/>
        <w:jc w:val="both"/>
        <w:rPr>
          <w:sz w:val="24"/>
          <w:lang w:eastAsia="en-US"/>
        </w:rPr>
      </w:pPr>
    </w:p>
    <w:p w14:paraId="150FD095" w14:textId="7936C6BE" w:rsidR="00A379C5" w:rsidRDefault="00D03998" w:rsidP="0039450B">
      <w:pPr>
        <w:pStyle w:val="Paragraphedeliste"/>
        <w:numPr>
          <w:ilvl w:val="0"/>
          <w:numId w:val="200"/>
        </w:numPr>
        <w:jc w:val="both"/>
        <w:rPr>
          <w:sz w:val="24"/>
          <w:lang w:eastAsia="en-US"/>
        </w:rPr>
      </w:pPr>
      <w:r>
        <w:rPr>
          <w:sz w:val="24"/>
          <w:lang w:eastAsia="en-US"/>
        </w:rPr>
        <w:t>Un quai marchandises</w:t>
      </w:r>
    </w:p>
    <w:p w14:paraId="6FD756F5" w14:textId="3747D14E" w:rsidR="00D03998" w:rsidRDefault="00D03998" w:rsidP="0039450B">
      <w:pPr>
        <w:pStyle w:val="Paragraphedeliste"/>
        <w:numPr>
          <w:ilvl w:val="0"/>
          <w:numId w:val="200"/>
        </w:numPr>
        <w:jc w:val="both"/>
        <w:rPr>
          <w:sz w:val="24"/>
          <w:lang w:eastAsia="en-US"/>
        </w:rPr>
      </w:pPr>
      <w:r>
        <w:rPr>
          <w:sz w:val="24"/>
          <w:lang w:eastAsia="en-US"/>
        </w:rPr>
        <w:t>Un quai passagers/pêche</w:t>
      </w:r>
    </w:p>
    <w:p w14:paraId="133DF351" w14:textId="58B95C9A" w:rsidR="00D03998" w:rsidRDefault="009025BF" w:rsidP="0039450B">
      <w:pPr>
        <w:pStyle w:val="Paragraphedeliste"/>
        <w:numPr>
          <w:ilvl w:val="0"/>
          <w:numId w:val="200"/>
        </w:numPr>
        <w:jc w:val="both"/>
        <w:rPr>
          <w:sz w:val="24"/>
          <w:lang w:eastAsia="en-US"/>
        </w:rPr>
      </w:pPr>
      <w:r>
        <w:rPr>
          <w:sz w:val="24"/>
          <w:lang w:eastAsia="en-US"/>
        </w:rPr>
        <w:t>2 bâtiments</w:t>
      </w:r>
    </w:p>
    <w:p w14:paraId="784A2BAF" w14:textId="77777777" w:rsidR="009025BF" w:rsidRDefault="009025BF" w:rsidP="0045397A">
      <w:pPr>
        <w:pStyle w:val="Paragraphedeliste"/>
        <w:ind w:left="360"/>
        <w:jc w:val="both"/>
        <w:rPr>
          <w:sz w:val="24"/>
          <w:lang w:eastAsia="en-US"/>
        </w:rPr>
      </w:pPr>
    </w:p>
    <w:p w14:paraId="7FE65CB4" w14:textId="628AF8C0" w:rsidR="009025BF" w:rsidRPr="0039450B" w:rsidRDefault="00A772EE" w:rsidP="0039450B">
      <w:pPr>
        <w:pStyle w:val="Paragraphedeliste"/>
        <w:ind w:left="360"/>
        <w:jc w:val="both"/>
        <w:rPr>
          <w:sz w:val="24"/>
          <w:lang w:eastAsia="en-US"/>
        </w:rPr>
      </w:pPr>
      <w:r>
        <w:rPr>
          <w:sz w:val="24"/>
          <w:lang w:eastAsia="en-US"/>
        </w:rPr>
        <w:t xml:space="preserve">La TRANCHE CONDITIONNELLE devra être confirmée dans les douze (12) mois suivant </w:t>
      </w:r>
      <w:r w:rsidR="007514C9">
        <w:rPr>
          <w:sz w:val="24"/>
          <w:lang w:eastAsia="en-US"/>
        </w:rPr>
        <w:t>la signature du contrat pour devenir exécutoire.</w:t>
      </w:r>
    </w:p>
    <w:p w14:paraId="32828502" w14:textId="77777777" w:rsidR="00E42A5B" w:rsidRPr="00FB1DEA" w:rsidRDefault="00E42A5B" w:rsidP="00E42A5B">
      <w:pPr>
        <w:jc w:val="both"/>
        <w:rPr>
          <w:sz w:val="24"/>
          <w:lang w:eastAsia="en-US"/>
        </w:rPr>
      </w:pPr>
    </w:p>
    <w:p w14:paraId="54357C5C" w14:textId="77777777" w:rsidR="00E42A5B" w:rsidRPr="00FB1DEA" w:rsidRDefault="00E42A5B">
      <w:pPr>
        <w:pStyle w:val="GCCHeading2"/>
        <w:numPr>
          <w:ilvl w:val="0"/>
          <w:numId w:val="181"/>
        </w:numPr>
        <w:rPr>
          <w:lang w:val="fr-FR"/>
        </w:rPr>
      </w:pPr>
      <w:r w:rsidRPr="00FB1DEA">
        <w:rPr>
          <w:lang w:val="fr-FR"/>
        </w:rPr>
        <w:t>Quai de marchandises / quai passagers / pêches</w:t>
      </w:r>
    </w:p>
    <w:p w14:paraId="22F0BF13" w14:textId="77777777" w:rsidR="00E42A5B" w:rsidRPr="00FB1DEA" w:rsidRDefault="00E42A5B" w:rsidP="00E42A5B">
      <w:pPr>
        <w:jc w:val="both"/>
        <w:rPr>
          <w:sz w:val="24"/>
          <w:lang w:eastAsia="en-US"/>
        </w:rPr>
      </w:pPr>
      <w:r w:rsidRPr="00FB1DEA">
        <w:rPr>
          <w:sz w:val="24"/>
          <w:lang w:eastAsia="en-US"/>
        </w:rPr>
        <w:t>Les nouveaux quais feront l’objet d’un dimensionnement conforme aux normes en vigueur.</w:t>
      </w:r>
    </w:p>
    <w:p w14:paraId="08DEF3BA" w14:textId="77777777" w:rsidR="00E42A5B" w:rsidRPr="00FB1DEA" w:rsidRDefault="00E42A5B" w:rsidP="00E42A5B">
      <w:pPr>
        <w:jc w:val="both"/>
        <w:rPr>
          <w:sz w:val="24"/>
          <w:lang w:eastAsia="en-US"/>
        </w:rPr>
      </w:pPr>
    </w:p>
    <w:p w14:paraId="6C38E668" w14:textId="77777777" w:rsidR="00E42A5B" w:rsidRPr="00FB1DEA" w:rsidRDefault="00E42A5B" w:rsidP="00E42A5B">
      <w:pPr>
        <w:jc w:val="both"/>
        <w:rPr>
          <w:sz w:val="24"/>
          <w:lang w:eastAsia="en-US"/>
        </w:rPr>
      </w:pPr>
      <w:r w:rsidRPr="00FB1DEA">
        <w:rPr>
          <w:sz w:val="24"/>
          <w:lang w:eastAsia="en-US"/>
        </w:rPr>
        <w:t>Le nouveau quai de 116 ml de long par 20 m de large dans le prolongement du quai actuel doit accueillir les navires Ro-pax et navires de pêche le long de la partie sud. Il comprend une cale de chargement / déchargement des véhicules à l’arrière.</w:t>
      </w:r>
    </w:p>
    <w:p w14:paraId="5DEC1AB1" w14:textId="77777777" w:rsidR="00E42A5B" w:rsidRPr="00FB1DEA" w:rsidRDefault="00E42A5B" w:rsidP="00E42A5B">
      <w:pPr>
        <w:jc w:val="both"/>
        <w:rPr>
          <w:sz w:val="24"/>
          <w:lang w:eastAsia="en-US"/>
        </w:rPr>
      </w:pPr>
    </w:p>
    <w:p w14:paraId="45C8DC54" w14:textId="77777777" w:rsidR="00E42A5B" w:rsidRPr="00FB1DEA" w:rsidRDefault="00E42A5B" w:rsidP="00E42A5B">
      <w:pPr>
        <w:jc w:val="both"/>
        <w:rPr>
          <w:sz w:val="24"/>
          <w:lang w:eastAsia="en-US"/>
        </w:rPr>
      </w:pPr>
      <w:r w:rsidRPr="00FB1DEA">
        <w:rPr>
          <w:sz w:val="24"/>
          <w:lang w:eastAsia="en-US"/>
        </w:rPr>
        <w:t>Le nouveau quai de 120 ml de long par 20 m de large, situé à l’extrémité du premier quai, aura un angle qui permettra de protéger le plan d’eau de l’agitation. Il est prévu pour les opérations de chargement et déchargement des marchandises.</w:t>
      </w:r>
    </w:p>
    <w:p w14:paraId="45B96F29" w14:textId="77777777" w:rsidR="00E42A5B" w:rsidRPr="00FB1DEA" w:rsidRDefault="00E42A5B" w:rsidP="00E42A5B">
      <w:pPr>
        <w:jc w:val="both"/>
        <w:rPr>
          <w:sz w:val="24"/>
          <w:lang w:eastAsia="en-US"/>
        </w:rPr>
      </w:pPr>
    </w:p>
    <w:p w14:paraId="75EA6044" w14:textId="77777777" w:rsidR="00E42A5B" w:rsidRPr="00FB1DEA" w:rsidRDefault="00E42A5B" w:rsidP="00E42A5B">
      <w:pPr>
        <w:jc w:val="both"/>
        <w:rPr>
          <w:sz w:val="24"/>
          <w:lang w:eastAsia="en-US"/>
        </w:rPr>
      </w:pPr>
      <w:r w:rsidRPr="00FB1DEA">
        <w:rPr>
          <w:sz w:val="24"/>
          <w:lang w:eastAsia="en-US"/>
        </w:rPr>
        <w:t>Le chenal sera accessible à la marée afin de limiter le dragage / déroctage.</w:t>
      </w:r>
    </w:p>
    <w:p w14:paraId="3B7C11E1" w14:textId="77777777" w:rsidR="00E42A5B" w:rsidRPr="00FB1DEA" w:rsidRDefault="00E42A5B" w:rsidP="00E42A5B">
      <w:pPr>
        <w:jc w:val="both"/>
        <w:rPr>
          <w:sz w:val="24"/>
          <w:lang w:eastAsia="en-US"/>
        </w:rPr>
      </w:pPr>
      <w:r w:rsidRPr="00FB1DEA">
        <w:rPr>
          <w:sz w:val="24"/>
          <w:lang w:eastAsia="en-US"/>
        </w:rPr>
        <w:t>L’arase des quais est à la cote + 6,00 m CM.</w:t>
      </w:r>
    </w:p>
    <w:p w14:paraId="21C6C446" w14:textId="77777777" w:rsidR="00E42A5B" w:rsidRPr="00FB1DEA" w:rsidRDefault="00E42A5B" w:rsidP="00E42A5B">
      <w:pPr>
        <w:pStyle w:val="GCCHeading2"/>
        <w:rPr>
          <w:b w:val="0"/>
          <w:szCs w:val="20"/>
          <w:lang w:val="fr-FR"/>
        </w:rPr>
      </w:pPr>
      <w:r w:rsidRPr="00FB1DEA">
        <w:rPr>
          <w:b w:val="0"/>
          <w:szCs w:val="20"/>
          <w:lang w:val="fr-FR"/>
        </w:rPr>
        <w:t>Les quais seront équipés de système d’amarrage et d’accostage :</w:t>
      </w:r>
    </w:p>
    <w:p w14:paraId="61647B9B" w14:textId="77777777" w:rsidR="00E42A5B" w:rsidRPr="00FB1DEA" w:rsidRDefault="00E42A5B">
      <w:pPr>
        <w:pStyle w:val="Paragraphedeliste"/>
        <w:numPr>
          <w:ilvl w:val="0"/>
          <w:numId w:val="174"/>
        </w:numPr>
        <w:rPr>
          <w:sz w:val="24"/>
          <w:lang w:eastAsia="en-US"/>
        </w:rPr>
      </w:pPr>
      <w:r w:rsidRPr="00FB1DEA">
        <w:rPr>
          <w:sz w:val="24"/>
          <w:lang w:eastAsia="en-US"/>
        </w:rPr>
        <w:t xml:space="preserve">Les quais seront équipés de bollards et ancrages capables de résister à un effort de traction horizontale appliquée en tête égale à 20t. Ils seront implantés tous les 10ml. </w:t>
      </w:r>
    </w:p>
    <w:p w14:paraId="66E6E2C4" w14:textId="77777777" w:rsidR="00E42A5B" w:rsidRPr="00FB1DEA" w:rsidRDefault="00E42A5B">
      <w:pPr>
        <w:pStyle w:val="Paragraphedeliste"/>
        <w:numPr>
          <w:ilvl w:val="0"/>
          <w:numId w:val="174"/>
        </w:numPr>
        <w:rPr>
          <w:sz w:val="24"/>
          <w:lang w:eastAsia="en-US"/>
        </w:rPr>
      </w:pPr>
      <w:r w:rsidRPr="00FB1DEA">
        <w:rPr>
          <w:sz w:val="24"/>
          <w:lang w:eastAsia="en-US"/>
        </w:rPr>
        <w:t xml:space="preserve">Les quais seront équipés de défenses d’accostage de type trapézoïdale D600mm. Les défenses placées verticalement seront espacées de 8m permettant ainsi de garantir à minima 3 points d’accostage pour l’ensemble de la flotte. </w:t>
      </w:r>
    </w:p>
    <w:p w14:paraId="429663E7" w14:textId="77777777" w:rsidR="00E42A5B" w:rsidRPr="00FB1DEA" w:rsidRDefault="00E42A5B" w:rsidP="0039450B">
      <w:pPr>
        <w:pStyle w:val="Paragraphedeliste"/>
        <w:numPr>
          <w:ilvl w:val="0"/>
          <w:numId w:val="174"/>
        </w:numPr>
        <w:rPr>
          <w:sz w:val="24"/>
          <w:lang w:eastAsia="en-US"/>
        </w:rPr>
      </w:pPr>
      <w:r w:rsidRPr="00FB1DEA">
        <w:rPr>
          <w:sz w:val="24"/>
          <w:lang w:eastAsia="en-US"/>
        </w:rPr>
        <w:t>Les quais seront équipés d’échelles positionnées dans une réservation de la poutre de couronnement afin de ne pas dépasser de la magistral de quai. Les échelles sont implantées tous les 25ml.</w:t>
      </w:r>
    </w:p>
    <w:p w14:paraId="1E836192" w14:textId="5300F8A9" w:rsidR="00E42A5B" w:rsidRPr="00FB1DEA" w:rsidRDefault="00E42A5B" w:rsidP="0039450B">
      <w:pPr>
        <w:pStyle w:val="GCCHeading2"/>
        <w:spacing w:before="0" w:after="0"/>
        <w:rPr>
          <w:b w:val="0"/>
          <w:szCs w:val="20"/>
          <w:lang w:val="fr-FR"/>
        </w:rPr>
      </w:pPr>
    </w:p>
    <w:p w14:paraId="3142F0E9" w14:textId="77777777" w:rsidR="00E42A5B" w:rsidRPr="00FB1DEA" w:rsidRDefault="00E42A5B" w:rsidP="0039450B">
      <w:pPr>
        <w:pStyle w:val="GCCHeading2"/>
        <w:numPr>
          <w:ilvl w:val="0"/>
          <w:numId w:val="181"/>
        </w:numPr>
        <w:spacing w:before="0" w:after="0"/>
        <w:rPr>
          <w:lang w:val="fr-FR"/>
        </w:rPr>
      </w:pPr>
      <w:r w:rsidRPr="00FB1DEA">
        <w:rPr>
          <w:lang w:val="fr-FR"/>
        </w:rPr>
        <w:t>Digue de protection</w:t>
      </w:r>
    </w:p>
    <w:p w14:paraId="7020F06F" w14:textId="77777777" w:rsidR="00E42A5B" w:rsidRPr="00FB1DEA" w:rsidRDefault="00E42A5B" w:rsidP="0039450B">
      <w:pPr>
        <w:jc w:val="both"/>
        <w:rPr>
          <w:sz w:val="24"/>
          <w:lang w:eastAsia="en-US"/>
        </w:rPr>
      </w:pPr>
      <w:r w:rsidRPr="00FB1DEA">
        <w:rPr>
          <w:sz w:val="24"/>
          <w:lang w:eastAsia="en-US"/>
        </w:rPr>
        <w:t xml:space="preserve">Une digue de protection est à prévoir afin de protéger le port de la houle. </w:t>
      </w:r>
      <w:bookmarkStart w:id="641" w:name="_Hlk125122686"/>
      <w:r w:rsidRPr="00FB1DEA">
        <w:rPr>
          <w:sz w:val="24"/>
          <w:lang w:eastAsia="en-US"/>
        </w:rPr>
        <w:t>La stabilité générale de la digue devra être justifiée. Les calculs de vérification au grand glissement devront être transmis. Le dimensionnement de la protection sera réalisé au regard de la houle du projet.</w:t>
      </w:r>
    </w:p>
    <w:bookmarkEnd w:id="641"/>
    <w:p w14:paraId="3AB4D1B4" w14:textId="77777777" w:rsidR="00E42A5B" w:rsidRPr="00FB1DEA" w:rsidRDefault="00E42A5B" w:rsidP="0039450B">
      <w:pPr>
        <w:pStyle w:val="GCCHeading2"/>
        <w:spacing w:before="0" w:after="0"/>
        <w:rPr>
          <w:lang w:val="fr-FR"/>
        </w:rPr>
      </w:pPr>
    </w:p>
    <w:p w14:paraId="45DDB823" w14:textId="77777777" w:rsidR="00E42A5B" w:rsidRPr="00FB1DEA" w:rsidRDefault="00E42A5B" w:rsidP="0039450B">
      <w:pPr>
        <w:pStyle w:val="GCCHeading2"/>
        <w:numPr>
          <w:ilvl w:val="0"/>
          <w:numId w:val="181"/>
        </w:numPr>
        <w:spacing w:before="0" w:after="0"/>
        <w:rPr>
          <w:lang w:val="fr-FR"/>
        </w:rPr>
      </w:pPr>
      <w:r w:rsidRPr="00FB1DEA">
        <w:rPr>
          <w:lang w:val="fr-FR"/>
        </w:rPr>
        <w:t>Pontons flottants</w:t>
      </w:r>
    </w:p>
    <w:p w14:paraId="65EDF712" w14:textId="77777777" w:rsidR="00E42A5B" w:rsidRPr="00FB1DEA" w:rsidRDefault="00E42A5B" w:rsidP="00E42A5B">
      <w:pPr>
        <w:jc w:val="both"/>
        <w:rPr>
          <w:sz w:val="24"/>
          <w:lang w:eastAsia="en-US"/>
        </w:rPr>
      </w:pPr>
      <w:r w:rsidRPr="00FB1DEA">
        <w:rPr>
          <w:sz w:val="24"/>
          <w:lang w:eastAsia="en-US"/>
        </w:rPr>
        <w:t>La solution consiste à faire accoster les navires dans des conditions abrités des vents dominants et dos à l’agitation des bassins.</w:t>
      </w:r>
    </w:p>
    <w:p w14:paraId="752C5E01" w14:textId="77777777" w:rsidR="00E42A5B" w:rsidRPr="00FB1DEA" w:rsidRDefault="00E42A5B" w:rsidP="00E42A5B">
      <w:pPr>
        <w:jc w:val="both"/>
        <w:rPr>
          <w:sz w:val="24"/>
          <w:lang w:eastAsia="en-US"/>
        </w:rPr>
      </w:pPr>
    </w:p>
    <w:p w14:paraId="421F3EDB" w14:textId="77777777" w:rsidR="00E42A5B" w:rsidRPr="00FB1DEA" w:rsidRDefault="00E42A5B" w:rsidP="00E42A5B">
      <w:pPr>
        <w:jc w:val="both"/>
        <w:rPr>
          <w:sz w:val="24"/>
          <w:lang w:eastAsia="en-US"/>
        </w:rPr>
      </w:pPr>
      <w:r w:rsidRPr="00FB1DEA">
        <w:rPr>
          <w:sz w:val="24"/>
          <w:lang w:eastAsia="en-US"/>
        </w:rPr>
        <w:t>Le Proposant pourra soit conserver l’implantation étudiée (cf. Plan masse en annexe) soit modifier l’implantation de ces appontements en justifiant la prise en compte des contraintes suivantes :</w:t>
      </w:r>
    </w:p>
    <w:p w14:paraId="43BB2004" w14:textId="77777777" w:rsidR="00E42A5B" w:rsidRPr="00FB1DEA" w:rsidRDefault="00E42A5B">
      <w:pPr>
        <w:pStyle w:val="Paragraphedeliste"/>
        <w:numPr>
          <w:ilvl w:val="0"/>
          <w:numId w:val="171"/>
        </w:numPr>
        <w:jc w:val="both"/>
        <w:rPr>
          <w:sz w:val="24"/>
          <w:lang w:eastAsia="en-US"/>
        </w:rPr>
      </w:pPr>
      <w:r w:rsidRPr="00FB1DEA">
        <w:rPr>
          <w:sz w:val="24"/>
          <w:lang w:eastAsia="en-US"/>
        </w:rPr>
        <w:t>L’étude de l’agitation du bassin</w:t>
      </w:r>
    </w:p>
    <w:p w14:paraId="7CC805BA" w14:textId="77777777" w:rsidR="00E42A5B" w:rsidRPr="00FB1DEA" w:rsidRDefault="00E42A5B">
      <w:pPr>
        <w:pStyle w:val="Paragraphedeliste"/>
        <w:numPr>
          <w:ilvl w:val="0"/>
          <w:numId w:val="171"/>
        </w:numPr>
        <w:jc w:val="both"/>
        <w:rPr>
          <w:sz w:val="24"/>
          <w:lang w:eastAsia="en-US"/>
        </w:rPr>
      </w:pPr>
      <w:r w:rsidRPr="00FB1DEA">
        <w:rPr>
          <w:sz w:val="24"/>
          <w:lang w:eastAsia="en-US"/>
        </w:rPr>
        <w:t>La bathymétrie du bassin</w:t>
      </w:r>
    </w:p>
    <w:p w14:paraId="2090AD54" w14:textId="77777777" w:rsidR="00E42A5B" w:rsidRPr="00FB1DEA" w:rsidRDefault="00E42A5B">
      <w:pPr>
        <w:pStyle w:val="Paragraphedeliste"/>
        <w:numPr>
          <w:ilvl w:val="0"/>
          <w:numId w:val="171"/>
        </w:numPr>
        <w:jc w:val="both"/>
        <w:rPr>
          <w:sz w:val="24"/>
          <w:lang w:eastAsia="en-US"/>
        </w:rPr>
      </w:pPr>
      <w:r w:rsidRPr="00FB1DEA">
        <w:rPr>
          <w:sz w:val="24"/>
          <w:lang w:eastAsia="en-US"/>
        </w:rPr>
        <w:t>Le maintien de la navigabilité dans le bassin</w:t>
      </w:r>
    </w:p>
    <w:p w14:paraId="695633A0" w14:textId="77777777" w:rsidR="00E42A5B" w:rsidRPr="00FB1DEA" w:rsidRDefault="00E42A5B">
      <w:pPr>
        <w:pStyle w:val="Paragraphedeliste"/>
        <w:numPr>
          <w:ilvl w:val="0"/>
          <w:numId w:val="171"/>
        </w:numPr>
        <w:jc w:val="both"/>
        <w:rPr>
          <w:sz w:val="24"/>
          <w:lang w:eastAsia="en-US"/>
        </w:rPr>
      </w:pPr>
      <w:r w:rsidRPr="00FB1DEA">
        <w:rPr>
          <w:sz w:val="24"/>
          <w:lang w:eastAsia="en-US"/>
        </w:rPr>
        <w:t>8 Emplacements simultanés de navires coque en V</w:t>
      </w:r>
    </w:p>
    <w:p w14:paraId="2B075F3D" w14:textId="77777777" w:rsidR="00E42A5B" w:rsidRPr="00FB1DEA" w:rsidRDefault="00E42A5B">
      <w:pPr>
        <w:pStyle w:val="Paragraphedeliste"/>
        <w:numPr>
          <w:ilvl w:val="0"/>
          <w:numId w:val="171"/>
        </w:numPr>
        <w:jc w:val="both"/>
        <w:rPr>
          <w:sz w:val="24"/>
          <w:lang w:eastAsia="en-US"/>
        </w:rPr>
      </w:pPr>
      <w:r w:rsidRPr="00FB1DEA">
        <w:rPr>
          <w:sz w:val="24"/>
          <w:lang w:eastAsia="en-US"/>
        </w:rPr>
        <w:t>L’accessibilité des navires quelque que soit la marée.</w:t>
      </w:r>
    </w:p>
    <w:p w14:paraId="54DD6008" w14:textId="77777777" w:rsidR="00E42A5B" w:rsidRPr="00FB1DEA" w:rsidRDefault="00E42A5B">
      <w:pPr>
        <w:pStyle w:val="Paragraphedeliste"/>
        <w:numPr>
          <w:ilvl w:val="0"/>
          <w:numId w:val="171"/>
        </w:numPr>
        <w:jc w:val="both"/>
        <w:rPr>
          <w:sz w:val="24"/>
          <w:lang w:eastAsia="en-US"/>
        </w:rPr>
      </w:pPr>
      <w:r w:rsidRPr="00FB1DEA">
        <w:rPr>
          <w:sz w:val="24"/>
          <w:lang w:eastAsia="en-US"/>
        </w:rPr>
        <w:t>L’accessibilité des piétons en sécurité quelque que soit la marée</w:t>
      </w:r>
    </w:p>
    <w:p w14:paraId="4BB9E793" w14:textId="77777777" w:rsidR="00E42A5B" w:rsidRPr="00FB1DEA" w:rsidRDefault="00E42A5B" w:rsidP="00E42A5B">
      <w:pPr>
        <w:jc w:val="both"/>
        <w:rPr>
          <w:iCs/>
          <w:sz w:val="24"/>
          <w:szCs w:val="24"/>
        </w:rPr>
      </w:pPr>
    </w:p>
    <w:p w14:paraId="35F5D5FC" w14:textId="77777777" w:rsidR="00E42A5B" w:rsidRPr="00FB1DEA" w:rsidRDefault="00E42A5B" w:rsidP="00E42A5B">
      <w:pPr>
        <w:jc w:val="both"/>
        <w:rPr>
          <w:iCs/>
          <w:sz w:val="24"/>
          <w:szCs w:val="24"/>
        </w:rPr>
      </w:pPr>
      <w:r w:rsidRPr="00FB1DEA">
        <w:rPr>
          <w:iCs/>
          <w:sz w:val="24"/>
          <w:szCs w:val="24"/>
        </w:rPr>
        <w:t xml:space="preserve">La solution étudiée a conduit aux ouvrages suivants : deux pontons flottants renforcés de 3.00 m de large et de 28 m de long, permettant l’amarrage de 4 navires à coque en V chacun. Un ponton de distribution de 30 m de long et présentant les mêmes caractéristiques géométriques que le ponton flottant est prévu afin d’assurer la liaison entre les pontons flottant et la passerelle. </w:t>
      </w:r>
    </w:p>
    <w:p w14:paraId="331EE762" w14:textId="77777777" w:rsidR="00E42A5B" w:rsidRPr="00FB1DEA" w:rsidRDefault="00E42A5B" w:rsidP="00157D60">
      <w:pPr>
        <w:jc w:val="both"/>
        <w:rPr>
          <w:iCs/>
          <w:sz w:val="24"/>
          <w:szCs w:val="24"/>
        </w:rPr>
      </w:pPr>
      <w:r w:rsidRPr="00FB1DEA">
        <w:rPr>
          <w:iCs/>
          <w:sz w:val="24"/>
          <w:szCs w:val="24"/>
        </w:rPr>
        <w:t>Une passerelle devra être prévue afin de permettre l’accès des passagers à la digue et à la gare maritime via une ligne de bus dédiée. Elle garantira l’accès aux pontons à toutes les marées.</w:t>
      </w:r>
    </w:p>
    <w:p w14:paraId="439F7557" w14:textId="77777777" w:rsidR="00E42A5B" w:rsidRPr="00FB1DEA" w:rsidRDefault="00E42A5B" w:rsidP="00157D60">
      <w:pPr>
        <w:jc w:val="both"/>
        <w:rPr>
          <w:iCs/>
          <w:sz w:val="24"/>
          <w:szCs w:val="24"/>
        </w:rPr>
      </w:pPr>
    </w:p>
    <w:p w14:paraId="5765632B" w14:textId="77777777" w:rsidR="00E42A5B" w:rsidRPr="00FB1DEA" w:rsidRDefault="00E42A5B" w:rsidP="00157D60">
      <w:pPr>
        <w:pStyle w:val="GCCHeading2"/>
        <w:numPr>
          <w:ilvl w:val="0"/>
          <w:numId w:val="181"/>
        </w:numPr>
        <w:spacing w:before="0" w:after="0"/>
        <w:rPr>
          <w:lang w:val="fr-FR"/>
        </w:rPr>
      </w:pPr>
      <w:r w:rsidRPr="00FB1DEA">
        <w:rPr>
          <w:lang w:val="fr-FR"/>
        </w:rPr>
        <w:t>Réhabilitation de la jetée d’accès existante</w:t>
      </w:r>
    </w:p>
    <w:p w14:paraId="679A5D48" w14:textId="77777777" w:rsidR="00E42A5B" w:rsidRPr="00FB1DEA" w:rsidRDefault="00E42A5B" w:rsidP="00E42A5B">
      <w:pPr>
        <w:jc w:val="both"/>
        <w:rPr>
          <w:iCs/>
          <w:sz w:val="24"/>
          <w:szCs w:val="24"/>
        </w:rPr>
      </w:pPr>
      <w:r w:rsidRPr="00FB1DEA">
        <w:rPr>
          <w:iCs/>
          <w:sz w:val="24"/>
          <w:szCs w:val="24"/>
        </w:rPr>
        <w:t>Afin de fluidifier le trafic de camions en double-sens, en considérant que les camions viendront directement récupérer les marchandises sur le quai marchandises, la voie d’accès sur la jetée sera doublée.</w:t>
      </w:r>
    </w:p>
    <w:p w14:paraId="27F98C3E" w14:textId="77777777" w:rsidR="00E42A5B" w:rsidRPr="00FB1DEA" w:rsidRDefault="00E42A5B" w:rsidP="00E42A5B">
      <w:pPr>
        <w:jc w:val="both"/>
        <w:rPr>
          <w:sz w:val="24"/>
          <w:lang w:eastAsia="en-US"/>
        </w:rPr>
      </w:pPr>
      <w:r w:rsidRPr="00FB1DEA">
        <w:rPr>
          <w:sz w:val="24"/>
          <w:lang w:eastAsia="en-US"/>
        </w:rPr>
        <w:t>La stabilité générale de la digue devra être justifiée. Les calculs de vérification au grand glissement devront être transmis. Le dimensionnement de la protection sera réalisé au regard de la houle du projet dans la zone.</w:t>
      </w:r>
    </w:p>
    <w:p w14:paraId="2B85EE62" w14:textId="77777777" w:rsidR="00E42A5B" w:rsidRPr="00FB1DEA" w:rsidRDefault="00E42A5B" w:rsidP="00E42A5B">
      <w:pPr>
        <w:jc w:val="both"/>
        <w:rPr>
          <w:iCs/>
          <w:sz w:val="24"/>
          <w:szCs w:val="24"/>
        </w:rPr>
      </w:pPr>
    </w:p>
    <w:p w14:paraId="4C16E07F" w14:textId="77777777" w:rsidR="00E42A5B" w:rsidRPr="00FB1DEA" w:rsidRDefault="00E42A5B" w:rsidP="00157D60">
      <w:pPr>
        <w:jc w:val="both"/>
        <w:rPr>
          <w:iCs/>
          <w:sz w:val="24"/>
          <w:szCs w:val="24"/>
        </w:rPr>
      </w:pPr>
      <w:r w:rsidRPr="00FB1DEA">
        <w:rPr>
          <w:iCs/>
          <w:sz w:val="24"/>
          <w:szCs w:val="24"/>
        </w:rPr>
        <w:t>Les enrochements de la digue existante seront démontés et réutilisés. Le noyau existant sera conservé et élargi afin d’atteindre l’objectif d’une route circulable de 7 m de large en tête d’ouvrage. La longueur de la digue d’accès dans la solution étudiée est de 325 ml.</w:t>
      </w:r>
    </w:p>
    <w:p w14:paraId="24AF3923" w14:textId="77777777" w:rsidR="00E42A5B" w:rsidRPr="00FB1DEA" w:rsidRDefault="00E42A5B" w:rsidP="00157D60">
      <w:pPr>
        <w:jc w:val="both"/>
      </w:pPr>
    </w:p>
    <w:p w14:paraId="712FB4C0" w14:textId="77777777" w:rsidR="00E42A5B" w:rsidRPr="00FB1DEA" w:rsidRDefault="00E42A5B" w:rsidP="00157D60">
      <w:pPr>
        <w:pStyle w:val="GCCHeading2"/>
        <w:numPr>
          <w:ilvl w:val="0"/>
          <w:numId w:val="181"/>
        </w:numPr>
        <w:spacing w:before="0" w:after="0"/>
        <w:rPr>
          <w:lang w:val="fr-FR"/>
        </w:rPr>
      </w:pPr>
      <w:bookmarkStart w:id="642" w:name="_Hlk125792772"/>
      <w:r w:rsidRPr="00FB1DEA">
        <w:rPr>
          <w:lang w:val="fr-FR"/>
        </w:rPr>
        <w:t>Accès maritime</w:t>
      </w:r>
    </w:p>
    <w:p w14:paraId="4E361D10" w14:textId="77777777" w:rsidR="00E42A5B" w:rsidRPr="00FB1DEA" w:rsidRDefault="00E42A5B" w:rsidP="00E42A5B">
      <w:pPr>
        <w:jc w:val="both"/>
        <w:rPr>
          <w:iCs/>
          <w:sz w:val="24"/>
          <w:szCs w:val="24"/>
        </w:rPr>
      </w:pPr>
      <w:r w:rsidRPr="00FB1DEA">
        <w:rPr>
          <w:iCs/>
          <w:sz w:val="24"/>
          <w:szCs w:val="24"/>
        </w:rPr>
        <w:t xml:space="preserve">L’accès maritime est représenté dans le plan masse, joint en annexe. Il consiste à utiliser la passe d’entrée naturelle. </w:t>
      </w:r>
    </w:p>
    <w:p w14:paraId="0D05DDA3" w14:textId="77777777" w:rsidR="00E42A5B" w:rsidRPr="00FB1DEA" w:rsidRDefault="00E42A5B" w:rsidP="00E42A5B">
      <w:pPr>
        <w:jc w:val="both"/>
        <w:rPr>
          <w:iCs/>
          <w:sz w:val="24"/>
          <w:szCs w:val="24"/>
        </w:rPr>
      </w:pPr>
      <w:r w:rsidRPr="00FB1DEA">
        <w:rPr>
          <w:iCs/>
          <w:sz w:val="24"/>
          <w:szCs w:val="24"/>
        </w:rPr>
        <w:t>La largeur du chenal d’accès est égale à 3 largeurs de navires de projet, n’autorisant pas le croisement des navires.</w:t>
      </w:r>
    </w:p>
    <w:p w14:paraId="35145C21" w14:textId="77777777" w:rsidR="00E42A5B" w:rsidRPr="00FB1DEA" w:rsidRDefault="00E42A5B" w:rsidP="00157D60">
      <w:pPr>
        <w:jc w:val="both"/>
        <w:rPr>
          <w:iCs/>
          <w:sz w:val="24"/>
          <w:szCs w:val="24"/>
        </w:rPr>
      </w:pPr>
      <w:r w:rsidRPr="00FB1DEA">
        <w:rPr>
          <w:iCs/>
          <w:sz w:val="24"/>
          <w:szCs w:val="24"/>
        </w:rPr>
        <w:t>Des bouées de balisage lumineuses et un feu à l’extrémité de la digue devront être mis en place pour la signalisation afin de guider les navires vers l’entrée du port.</w:t>
      </w:r>
    </w:p>
    <w:p w14:paraId="691F3461" w14:textId="77777777" w:rsidR="00E42A5B" w:rsidRPr="00FB1DEA" w:rsidRDefault="00E42A5B" w:rsidP="00157D60">
      <w:pPr>
        <w:jc w:val="both"/>
        <w:rPr>
          <w:iCs/>
          <w:sz w:val="24"/>
          <w:szCs w:val="24"/>
        </w:rPr>
      </w:pPr>
    </w:p>
    <w:bookmarkEnd w:id="642"/>
    <w:p w14:paraId="6D2957A2" w14:textId="77777777" w:rsidR="00E42A5B" w:rsidRPr="00FB1DEA" w:rsidRDefault="00E42A5B" w:rsidP="00157D60">
      <w:pPr>
        <w:pStyle w:val="GCCHeading2"/>
        <w:numPr>
          <w:ilvl w:val="0"/>
          <w:numId w:val="181"/>
        </w:numPr>
        <w:spacing w:before="0" w:after="0"/>
        <w:rPr>
          <w:lang w:val="fr-FR"/>
        </w:rPr>
      </w:pPr>
      <w:r w:rsidRPr="00FB1DEA">
        <w:rPr>
          <w:lang w:val="fr-FR"/>
        </w:rPr>
        <w:t>Accès terrestre</w:t>
      </w:r>
    </w:p>
    <w:p w14:paraId="6613DF5B" w14:textId="77777777" w:rsidR="00E42A5B" w:rsidRPr="00FB1DEA" w:rsidRDefault="00E42A5B" w:rsidP="00E42A5B">
      <w:pPr>
        <w:jc w:val="both"/>
        <w:rPr>
          <w:iCs/>
          <w:sz w:val="24"/>
          <w:szCs w:val="24"/>
        </w:rPr>
      </w:pPr>
      <w:r w:rsidRPr="00FB1DEA">
        <w:rPr>
          <w:iCs/>
          <w:sz w:val="24"/>
          <w:szCs w:val="24"/>
        </w:rPr>
        <w:t>Des clôtures et un portail devront être mis en place afin de sécuriser la zone portuaire.</w:t>
      </w:r>
    </w:p>
    <w:p w14:paraId="236C897E" w14:textId="77777777" w:rsidR="00E42A5B" w:rsidRPr="00FB1DEA" w:rsidRDefault="00E42A5B" w:rsidP="00E42A5B">
      <w:pPr>
        <w:jc w:val="both"/>
        <w:rPr>
          <w:iCs/>
          <w:sz w:val="24"/>
          <w:szCs w:val="24"/>
        </w:rPr>
      </w:pPr>
    </w:p>
    <w:p w14:paraId="15E35BAD" w14:textId="77777777" w:rsidR="00E42A5B" w:rsidRPr="00FB1DEA" w:rsidRDefault="00E42A5B">
      <w:pPr>
        <w:pStyle w:val="GCCHeading2"/>
        <w:numPr>
          <w:ilvl w:val="0"/>
          <w:numId w:val="181"/>
        </w:numPr>
        <w:rPr>
          <w:lang w:val="fr-FR"/>
        </w:rPr>
      </w:pPr>
      <w:r w:rsidRPr="00FB1DEA">
        <w:rPr>
          <w:lang w:val="fr-FR"/>
        </w:rPr>
        <w:t>Terre-plein</w:t>
      </w:r>
    </w:p>
    <w:p w14:paraId="4E40B877" w14:textId="77777777" w:rsidR="00E42A5B" w:rsidRPr="00FB1DEA" w:rsidRDefault="00E42A5B" w:rsidP="00E42A5B">
      <w:pPr>
        <w:jc w:val="both"/>
        <w:rPr>
          <w:iCs/>
          <w:sz w:val="24"/>
          <w:szCs w:val="24"/>
        </w:rPr>
      </w:pPr>
      <w:r w:rsidRPr="00FB1DEA">
        <w:rPr>
          <w:iCs/>
          <w:sz w:val="24"/>
          <w:szCs w:val="24"/>
        </w:rPr>
        <w:t>Le nouveau terre-plein devra avoir une surface minimum de 12 800 m².</w:t>
      </w:r>
    </w:p>
    <w:p w14:paraId="23F1850C" w14:textId="77777777" w:rsidR="00E42A5B" w:rsidRPr="00FB1DEA" w:rsidRDefault="00E42A5B" w:rsidP="00E42A5B">
      <w:pPr>
        <w:jc w:val="both"/>
        <w:rPr>
          <w:iCs/>
          <w:sz w:val="24"/>
          <w:szCs w:val="24"/>
        </w:rPr>
      </w:pPr>
      <w:r w:rsidRPr="00FB1DEA">
        <w:rPr>
          <w:iCs/>
          <w:sz w:val="24"/>
          <w:szCs w:val="24"/>
        </w:rPr>
        <w:t>Il est divisé en 2 usages :</w:t>
      </w:r>
    </w:p>
    <w:p w14:paraId="0389F2B5" w14:textId="77777777" w:rsidR="00E42A5B" w:rsidRPr="00FB1DEA" w:rsidRDefault="00E42A5B">
      <w:pPr>
        <w:pStyle w:val="Paragraphedeliste"/>
        <w:numPr>
          <w:ilvl w:val="0"/>
          <w:numId w:val="172"/>
        </w:numPr>
        <w:jc w:val="both"/>
        <w:rPr>
          <w:iCs/>
          <w:sz w:val="24"/>
          <w:szCs w:val="24"/>
        </w:rPr>
      </w:pPr>
      <w:r w:rsidRPr="00FB1DEA">
        <w:rPr>
          <w:iCs/>
          <w:sz w:val="24"/>
          <w:szCs w:val="24"/>
        </w:rPr>
        <w:t>Un usage tout public avec possibilité de créer des parkings et des circulations diverses (hors zone portuaire)</w:t>
      </w:r>
    </w:p>
    <w:p w14:paraId="5E30B8F5" w14:textId="77777777" w:rsidR="00E42A5B" w:rsidRPr="00FB1DEA" w:rsidRDefault="00E42A5B" w:rsidP="00157D60">
      <w:pPr>
        <w:pStyle w:val="Paragraphedeliste"/>
        <w:numPr>
          <w:ilvl w:val="0"/>
          <w:numId w:val="172"/>
        </w:numPr>
        <w:jc w:val="both"/>
        <w:rPr>
          <w:iCs/>
          <w:sz w:val="24"/>
          <w:szCs w:val="24"/>
        </w:rPr>
      </w:pPr>
      <w:r w:rsidRPr="00FB1DEA">
        <w:rPr>
          <w:iCs/>
          <w:sz w:val="24"/>
          <w:szCs w:val="24"/>
        </w:rPr>
        <w:t>Un usage dédié à l’exploitation du port avec une restriction d’accès. Cette partie du terre-plein doit permettre de faire circuler des charges lourdes associées aux moyens de manutention prévus pour le déchargement des navires et le stockage. Elle accueille également le bâtiment gare maritime/ capitainerie ainsi que le hangar atelier.</w:t>
      </w:r>
    </w:p>
    <w:p w14:paraId="0E34797B" w14:textId="77777777" w:rsidR="00E42A5B" w:rsidRPr="00FB1DEA" w:rsidRDefault="00E42A5B" w:rsidP="00157D60">
      <w:pPr>
        <w:jc w:val="both"/>
        <w:rPr>
          <w:iCs/>
          <w:sz w:val="24"/>
          <w:szCs w:val="24"/>
        </w:rPr>
      </w:pPr>
    </w:p>
    <w:p w14:paraId="0E251B6F" w14:textId="77777777" w:rsidR="00E42A5B" w:rsidRPr="00FB1DEA" w:rsidRDefault="00E42A5B" w:rsidP="00157D60">
      <w:pPr>
        <w:pStyle w:val="GCCHeading2"/>
        <w:numPr>
          <w:ilvl w:val="0"/>
          <w:numId w:val="181"/>
        </w:numPr>
        <w:spacing w:before="0" w:after="0"/>
        <w:rPr>
          <w:lang w:val="fr-FR"/>
        </w:rPr>
      </w:pPr>
      <w:r w:rsidRPr="00FB1DEA">
        <w:rPr>
          <w:lang w:val="fr-FR"/>
        </w:rPr>
        <w:t>Bâtiments</w:t>
      </w:r>
    </w:p>
    <w:p w14:paraId="409A2A32" w14:textId="77777777" w:rsidR="00E42A5B" w:rsidRPr="00FB1DEA" w:rsidRDefault="00E42A5B" w:rsidP="00E42A5B">
      <w:pPr>
        <w:jc w:val="both"/>
        <w:rPr>
          <w:sz w:val="24"/>
          <w:szCs w:val="24"/>
        </w:rPr>
      </w:pPr>
      <w:r w:rsidRPr="00FB1DEA">
        <w:rPr>
          <w:sz w:val="24"/>
          <w:szCs w:val="24"/>
        </w:rPr>
        <w:t>Les aménagements à prévoir sur les bâtiments existants sont résumés dans le tableau ci-dessous :</w:t>
      </w:r>
    </w:p>
    <w:p w14:paraId="755194D5" w14:textId="77777777" w:rsidR="00E42A5B" w:rsidRPr="00FB1DEA" w:rsidRDefault="00E42A5B" w:rsidP="00E42A5B">
      <w:pPr>
        <w:jc w:val="center"/>
        <w:rPr>
          <w:sz w:val="24"/>
          <w:szCs w:val="24"/>
        </w:rPr>
      </w:pPr>
      <w:r w:rsidRPr="00FB1DEA">
        <w:rPr>
          <w:noProof/>
          <w:sz w:val="24"/>
          <w:szCs w:val="24"/>
        </w:rPr>
        <w:drawing>
          <wp:inline distT="0" distB="0" distL="0" distR="0" wp14:anchorId="4D1B2F97" wp14:editId="26FD975D">
            <wp:extent cx="4382112" cy="258163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82112" cy="2581635"/>
                    </a:xfrm>
                    <a:prstGeom prst="rect">
                      <a:avLst/>
                    </a:prstGeom>
                  </pic:spPr>
                </pic:pic>
              </a:graphicData>
            </a:graphic>
          </wp:inline>
        </w:drawing>
      </w:r>
    </w:p>
    <w:p w14:paraId="55C792F5" w14:textId="77777777" w:rsidR="00E42A5B" w:rsidRPr="00FB1DEA" w:rsidRDefault="00E42A5B" w:rsidP="00E42A5B">
      <w:pPr>
        <w:pStyle w:val="Lgende"/>
        <w:jc w:val="center"/>
        <w:rPr>
          <w:szCs w:val="24"/>
        </w:rPr>
      </w:pPr>
      <w:r w:rsidRPr="00FB1DEA">
        <w:t xml:space="preserve">Tableau </w:t>
      </w:r>
      <w:fldSimple w:instr=" SEQ Tableau \* ARABIC ">
        <w:r w:rsidRPr="00FB1DEA">
          <w:rPr>
            <w:noProof/>
          </w:rPr>
          <w:t>1</w:t>
        </w:r>
      </w:fldSimple>
      <w:r w:rsidRPr="00FB1DEA">
        <w:t> : Aménagements concernant les bâtiments existants</w:t>
      </w:r>
    </w:p>
    <w:p w14:paraId="645DAA47" w14:textId="77777777" w:rsidR="00E42A5B" w:rsidRPr="00FB1DEA" w:rsidRDefault="00E42A5B" w:rsidP="00E42A5B">
      <w:pPr>
        <w:jc w:val="both"/>
        <w:rPr>
          <w:iCs/>
          <w:sz w:val="24"/>
          <w:szCs w:val="24"/>
        </w:rPr>
      </w:pPr>
    </w:p>
    <w:p w14:paraId="785A477F" w14:textId="77777777" w:rsidR="00E42A5B" w:rsidRPr="00FB1DEA" w:rsidRDefault="00E42A5B" w:rsidP="00E42A5B">
      <w:pPr>
        <w:jc w:val="both"/>
        <w:rPr>
          <w:iCs/>
          <w:sz w:val="24"/>
          <w:szCs w:val="24"/>
        </w:rPr>
      </w:pPr>
      <w:r w:rsidRPr="00FB1DEA">
        <w:rPr>
          <w:iCs/>
          <w:sz w:val="24"/>
          <w:szCs w:val="24"/>
        </w:rPr>
        <w:t>Les nouveaux bâtiments à prévoir sont les suivants :</w:t>
      </w:r>
    </w:p>
    <w:p w14:paraId="3A75CDF2" w14:textId="77777777" w:rsidR="00E42A5B" w:rsidRDefault="00E42A5B" w:rsidP="00E42A5B">
      <w:pPr>
        <w:jc w:val="center"/>
        <w:rPr>
          <w:iCs/>
          <w:sz w:val="24"/>
          <w:szCs w:val="24"/>
        </w:rPr>
      </w:pPr>
      <w:r w:rsidRPr="00FB1DEA">
        <w:rPr>
          <w:iCs/>
          <w:noProof/>
          <w:sz w:val="24"/>
          <w:szCs w:val="24"/>
        </w:rPr>
        <w:drawing>
          <wp:inline distT="0" distB="0" distL="0" distR="0" wp14:anchorId="69A486A7" wp14:editId="67CE9386">
            <wp:extent cx="4534533" cy="215295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34533" cy="2152950"/>
                    </a:xfrm>
                    <a:prstGeom prst="rect">
                      <a:avLst/>
                    </a:prstGeom>
                  </pic:spPr>
                </pic:pic>
              </a:graphicData>
            </a:graphic>
          </wp:inline>
        </w:drawing>
      </w:r>
    </w:p>
    <w:p w14:paraId="0379CB30" w14:textId="77777777" w:rsidR="00935CE5" w:rsidRDefault="00935CE5" w:rsidP="00E42A5B">
      <w:pPr>
        <w:jc w:val="center"/>
        <w:rPr>
          <w:iCs/>
          <w:sz w:val="24"/>
          <w:szCs w:val="24"/>
        </w:rPr>
      </w:pPr>
    </w:p>
    <w:p w14:paraId="63CC2BB2" w14:textId="6ECC2C72" w:rsidR="007155A2" w:rsidRDefault="007155A2" w:rsidP="00157D60">
      <w:pPr>
        <w:pStyle w:val="Paragraphedeliste"/>
        <w:ind w:left="720"/>
      </w:pPr>
      <w:r>
        <w:rPr>
          <w:b/>
          <w:bCs/>
        </w:rPr>
        <w:t xml:space="preserve">4. Construction d’une cuve de réception pour déchets solides, </w:t>
      </w:r>
      <w:proofErr w:type="gramStart"/>
      <w:r>
        <w:rPr>
          <w:b/>
          <w:bCs/>
        </w:rPr>
        <w:t>a</w:t>
      </w:r>
      <w:proofErr w:type="gramEnd"/>
      <w:r>
        <w:rPr>
          <w:b/>
          <w:bCs/>
        </w:rPr>
        <w:t xml:space="preserve"> positionner à l’arrière du terre-plein portuaire.</w:t>
      </w:r>
    </w:p>
    <w:p w14:paraId="698EECA1" w14:textId="77777777" w:rsidR="00935CE5" w:rsidRPr="00FB1DEA" w:rsidRDefault="00935CE5" w:rsidP="00157D60">
      <w:pPr>
        <w:rPr>
          <w:iCs/>
          <w:sz w:val="24"/>
          <w:szCs w:val="24"/>
        </w:rPr>
      </w:pPr>
    </w:p>
    <w:p w14:paraId="546A8BAA" w14:textId="77777777" w:rsidR="00E42A5B" w:rsidRPr="00FB1DEA" w:rsidRDefault="00E42A5B" w:rsidP="00E42A5B">
      <w:pPr>
        <w:pStyle w:val="Lgende"/>
        <w:jc w:val="center"/>
        <w:rPr>
          <w:iCs/>
          <w:szCs w:val="24"/>
        </w:rPr>
      </w:pPr>
      <w:r w:rsidRPr="00FB1DEA">
        <w:t xml:space="preserve">Tableau </w:t>
      </w:r>
      <w:fldSimple w:instr=" SEQ Tableau \* ARABIC ">
        <w:r w:rsidRPr="00FB1DEA">
          <w:rPr>
            <w:noProof/>
          </w:rPr>
          <w:t>2</w:t>
        </w:r>
      </w:fldSimple>
      <w:r w:rsidRPr="00FB1DEA">
        <w:t> : Nouveaux bâtiments à prévoir</w:t>
      </w:r>
    </w:p>
    <w:p w14:paraId="167CCEEE" w14:textId="77777777" w:rsidR="00E42A5B" w:rsidRPr="00FB1DEA" w:rsidRDefault="00E42A5B" w:rsidP="00E42A5B">
      <w:pPr>
        <w:jc w:val="both"/>
        <w:rPr>
          <w:iCs/>
          <w:sz w:val="24"/>
          <w:szCs w:val="24"/>
        </w:rPr>
      </w:pPr>
    </w:p>
    <w:p w14:paraId="0E1CF22B" w14:textId="22BB70C7" w:rsidR="00EF441A" w:rsidRDefault="00EF441A">
      <w:pPr>
        <w:rPr>
          <w:i/>
          <w:iCs/>
          <w:sz w:val="24"/>
          <w:szCs w:val="24"/>
        </w:rPr>
      </w:pPr>
      <w:r>
        <w:rPr>
          <w:i/>
          <w:iCs/>
          <w:sz w:val="24"/>
          <w:szCs w:val="24"/>
        </w:rPr>
        <w:br w:type="page"/>
      </w:r>
    </w:p>
    <w:p w14:paraId="0F3B1FC5" w14:textId="77777777" w:rsidR="00574DE7" w:rsidRPr="008E3E61" w:rsidRDefault="00261F7D" w:rsidP="00F41FE1">
      <w:pPr>
        <w:pStyle w:val="00SectionIVSubtitle"/>
        <w:rPr>
          <w:lang w:val="fr-FR"/>
        </w:rPr>
      </w:pPr>
      <w:bookmarkStart w:id="643" w:name="_Toc87449911"/>
      <w:r w:rsidRPr="008E3E61">
        <w:rPr>
          <w:lang w:val="fr-FR"/>
        </w:rPr>
        <w:t>Informations sur le Site</w:t>
      </w:r>
      <w:bookmarkEnd w:id="643"/>
    </w:p>
    <w:bookmarkEnd w:id="640"/>
    <w:p w14:paraId="37C18600" w14:textId="77777777" w:rsidR="00E42A5B" w:rsidRPr="00FB1DEA" w:rsidRDefault="00E42A5B">
      <w:pPr>
        <w:pStyle w:val="GCCHeading2"/>
        <w:numPr>
          <w:ilvl w:val="0"/>
          <w:numId w:val="182"/>
        </w:numPr>
        <w:rPr>
          <w:lang w:val="fr-FR"/>
        </w:rPr>
      </w:pPr>
      <w:r w:rsidRPr="00FB1DEA">
        <w:rPr>
          <w:lang w:val="fr-FR"/>
        </w:rPr>
        <w:t>Situation</w:t>
      </w:r>
    </w:p>
    <w:p w14:paraId="163E7350" w14:textId="77777777" w:rsidR="00E42A5B" w:rsidRPr="00FB1DEA" w:rsidRDefault="00E42A5B" w:rsidP="00E42A5B">
      <w:pPr>
        <w:jc w:val="both"/>
        <w:rPr>
          <w:iCs/>
          <w:sz w:val="24"/>
          <w:szCs w:val="24"/>
        </w:rPr>
      </w:pPr>
      <w:r w:rsidRPr="00FB1DEA">
        <w:rPr>
          <w:iCs/>
          <w:sz w:val="24"/>
          <w:szCs w:val="24"/>
        </w:rPr>
        <w:t xml:space="preserve">Le port de </w:t>
      </w:r>
      <w:proofErr w:type="spellStart"/>
      <w:r w:rsidRPr="00FB1DEA">
        <w:rPr>
          <w:iCs/>
          <w:sz w:val="24"/>
          <w:szCs w:val="24"/>
        </w:rPr>
        <w:t>Boingoma</w:t>
      </w:r>
      <w:proofErr w:type="spellEnd"/>
      <w:r w:rsidRPr="00FB1DEA">
        <w:rPr>
          <w:iCs/>
          <w:sz w:val="24"/>
          <w:szCs w:val="24"/>
        </w:rPr>
        <w:t xml:space="preserve"> est situé sur l’île de Mohéli.</w:t>
      </w:r>
    </w:p>
    <w:p w14:paraId="74DA7836" w14:textId="77777777" w:rsidR="00E42A5B" w:rsidRPr="00FB1DEA" w:rsidRDefault="00E42A5B" w:rsidP="00E42A5B">
      <w:pPr>
        <w:jc w:val="both"/>
        <w:rPr>
          <w:iCs/>
          <w:sz w:val="24"/>
          <w:szCs w:val="24"/>
          <w:highlight w:val="yellow"/>
        </w:rPr>
      </w:pPr>
      <w:r w:rsidRPr="00FB1DEA">
        <w:rPr>
          <w:iCs/>
          <w:noProof/>
          <w:sz w:val="24"/>
          <w:szCs w:val="24"/>
        </w:rPr>
        <w:drawing>
          <wp:inline distT="0" distB="0" distL="0" distR="0" wp14:anchorId="64FEE439" wp14:editId="21864A88">
            <wp:extent cx="5077534" cy="3591426"/>
            <wp:effectExtent l="0" t="0" r="889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77534" cy="3591426"/>
                    </a:xfrm>
                    <a:prstGeom prst="rect">
                      <a:avLst/>
                    </a:prstGeom>
                  </pic:spPr>
                </pic:pic>
              </a:graphicData>
            </a:graphic>
          </wp:inline>
        </w:drawing>
      </w:r>
    </w:p>
    <w:p w14:paraId="7C4299A3" w14:textId="77777777" w:rsidR="00E42A5B" w:rsidRPr="00FB1DEA" w:rsidRDefault="00E42A5B" w:rsidP="00E42A5B">
      <w:pPr>
        <w:jc w:val="both"/>
        <w:rPr>
          <w:iCs/>
          <w:sz w:val="24"/>
          <w:szCs w:val="24"/>
          <w:highlight w:val="yellow"/>
        </w:rPr>
      </w:pPr>
    </w:p>
    <w:p w14:paraId="220D0352" w14:textId="77777777" w:rsidR="00E42A5B" w:rsidRPr="00FB1DEA" w:rsidRDefault="00E42A5B" w:rsidP="00E42A5B">
      <w:pPr>
        <w:jc w:val="both"/>
        <w:rPr>
          <w:iCs/>
          <w:sz w:val="24"/>
          <w:szCs w:val="24"/>
          <w:highlight w:val="yellow"/>
        </w:rPr>
      </w:pPr>
      <w:r w:rsidRPr="00FB1DEA">
        <w:rPr>
          <w:iCs/>
          <w:noProof/>
          <w:sz w:val="24"/>
          <w:szCs w:val="24"/>
        </w:rPr>
        <w:drawing>
          <wp:inline distT="0" distB="0" distL="0" distR="0" wp14:anchorId="37E6057E" wp14:editId="0E6D948F">
            <wp:extent cx="5087060" cy="3486637"/>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87060" cy="3486637"/>
                    </a:xfrm>
                    <a:prstGeom prst="rect">
                      <a:avLst/>
                    </a:prstGeom>
                  </pic:spPr>
                </pic:pic>
              </a:graphicData>
            </a:graphic>
          </wp:inline>
        </w:drawing>
      </w:r>
    </w:p>
    <w:p w14:paraId="68451310" w14:textId="77777777" w:rsidR="00E42A5B" w:rsidRPr="00FB1DEA" w:rsidRDefault="00E42A5B" w:rsidP="00E42A5B">
      <w:pPr>
        <w:pStyle w:val="Lgende"/>
        <w:jc w:val="center"/>
      </w:pPr>
      <w:r w:rsidRPr="00FB1DEA">
        <w:t xml:space="preserve">Figure </w:t>
      </w:r>
      <w:fldSimple w:instr=" SEQ Figure \* ARABIC ">
        <w:r w:rsidRPr="00FB1DEA">
          <w:rPr>
            <w:noProof/>
          </w:rPr>
          <w:t>1</w:t>
        </w:r>
      </w:fldSimple>
      <w:r w:rsidRPr="00FB1DEA">
        <w:t xml:space="preserve"> : Port de </w:t>
      </w:r>
      <w:proofErr w:type="spellStart"/>
      <w:r w:rsidRPr="00FB1DEA">
        <w:t>Boingoma</w:t>
      </w:r>
      <w:proofErr w:type="spellEnd"/>
      <w:r w:rsidRPr="00FB1DEA">
        <w:t xml:space="preserve"> (source © google </w:t>
      </w:r>
      <w:proofErr w:type="spellStart"/>
      <w:r w:rsidRPr="00FB1DEA">
        <w:t>earth</w:t>
      </w:r>
      <w:proofErr w:type="spellEnd"/>
      <w:r w:rsidRPr="00FB1DEA">
        <w:t>)</w:t>
      </w:r>
    </w:p>
    <w:p w14:paraId="3CF94872" w14:textId="77777777" w:rsidR="00E42A5B" w:rsidRPr="00FB1DEA" w:rsidRDefault="00E42A5B" w:rsidP="00E42A5B">
      <w:pPr>
        <w:jc w:val="both"/>
        <w:rPr>
          <w:iCs/>
          <w:szCs w:val="24"/>
        </w:rPr>
      </w:pPr>
      <w:r w:rsidRPr="00FB1DEA">
        <w:rPr>
          <w:iCs/>
          <w:sz w:val="24"/>
          <w:szCs w:val="24"/>
        </w:rPr>
        <w:t>Les limites administratives de l’enceinte portuaire n’ont pas été communiquées.</w:t>
      </w:r>
    </w:p>
    <w:p w14:paraId="425D0C04" w14:textId="77777777" w:rsidR="00E42A5B" w:rsidRPr="00FB1DEA" w:rsidRDefault="00E42A5B" w:rsidP="00E42A5B">
      <w:pPr>
        <w:rPr>
          <w:highlight w:val="yellow"/>
        </w:rPr>
      </w:pPr>
    </w:p>
    <w:p w14:paraId="06A2BDB0" w14:textId="77777777" w:rsidR="00E42A5B" w:rsidRPr="00FB1DEA" w:rsidRDefault="00E42A5B">
      <w:pPr>
        <w:pStyle w:val="GCCHeading2"/>
        <w:numPr>
          <w:ilvl w:val="0"/>
          <w:numId w:val="182"/>
        </w:numPr>
        <w:rPr>
          <w:lang w:val="fr-FR"/>
        </w:rPr>
      </w:pPr>
      <w:r w:rsidRPr="00FB1DEA">
        <w:rPr>
          <w:lang w:val="fr-FR"/>
        </w:rPr>
        <w:t>Bâtiments existants</w:t>
      </w:r>
    </w:p>
    <w:p w14:paraId="2C53C050" w14:textId="77777777" w:rsidR="00E42A5B" w:rsidRPr="00FB1DEA" w:rsidRDefault="00E42A5B" w:rsidP="00E42A5B">
      <w:pPr>
        <w:jc w:val="both"/>
        <w:rPr>
          <w:iCs/>
          <w:sz w:val="24"/>
          <w:szCs w:val="24"/>
        </w:rPr>
      </w:pPr>
      <w:r w:rsidRPr="00FB1DEA">
        <w:rPr>
          <w:iCs/>
          <w:sz w:val="24"/>
          <w:szCs w:val="24"/>
        </w:rPr>
        <w:t>Le Port de Mohéli est exploité par plusieurs services répartis dans différents bâtiments le long de la côte, à l’est de la route littorale sur un linéaire d’environ 170 m.</w:t>
      </w:r>
    </w:p>
    <w:p w14:paraId="24057975" w14:textId="77777777" w:rsidR="00E42A5B" w:rsidRPr="00FB1DEA" w:rsidRDefault="00E42A5B" w:rsidP="00E42A5B">
      <w:pPr>
        <w:jc w:val="both"/>
        <w:rPr>
          <w:iCs/>
          <w:sz w:val="24"/>
          <w:szCs w:val="24"/>
        </w:rPr>
      </w:pPr>
    </w:p>
    <w:p w14:paraId="0111406B" w14:textId="77777777" w:rsidR="00E42A5B" w:rsidRPr="00FB1DEA" w:rsidRDefault="00E42A5B" w:rsidP="00E42A5B">
      <w:pPr>
        <w:jc w:val="center"/>
        <w:rPr>
          <w:iCs/>
          <w:sz w:val="24"/>
          <w:szCs w:val="24"/>
        </w:rPr>
      </w:pPr>
      <w:r w:rsidRPr="00FB1DEA">
        <w:rPr>
          <w:iCs/>
          <w:noProof/>
          <w:sz w:val="24"/>
          <w:szCs w:val="24"/>
        </w:rPr>
        <w:drawing>
          <wp:inline distT="0" distB="0" distL="0" distR="0" wp14:anchorId="1CE8E700" wp14:editId="2DF2B58E">
            <wp:extent cx="4658375" cy="3410426"/>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58375" cy="3410426"/>
                    </a:xfrm>
                    <a:prstGeom prst="rect">
                      <a:avLst/>
                    </a:prstGeom>
                  </pic:spPr>
                </pic:pic>
              </a:graphicData>
            </a:graphic>
          </wp:inline>
        </w:drawing>
      </w:r>
    </w:p>
    <w:p w14:paraId="0DE10438" w14:textId="77777777" w:rsidR="00E42A5B" w:rsidRPr="00FB1DEA" w:rsidRDefault="00E42A5B" w:rsidP="00E42A5B">
      <w:pPr>
        <w:pStyle w:val="Lgende"/>
        <w:jc w:val="center"/>
        <w:rPr>
          <w:iCs/>
          <w:szCs w:val="24"/>
        </w:rPr>
      </w:pPr>
      <w:r w:rsidRPr="00FB1DEA">
        <w:t xml:space="preserve">Figure </w:t>
      </w:r>
      <w:fldSimple w:instr=" SEQ Figure \* ARABIC ">
        <w:r w:rsidRPr="00FB1DEA">
          <w:rPr>
            <w:noProof/>
          </w:rPr>
          <w:t>2</w:t>
        </w:r>
      </w:fldSimple>
      <w:r w:rsidRPr="00FB1DEA">
        <w:t> : Implantation de bâtiments existants</w:t>
      </w:r>
    </w:p>
    <w:p w14:paraId="0C6B866E" w14:textId="77777777" w:rsidR="00E42A5B" w:rsidRPr="00FB1DEA" w:rsidRDefault="00E42A5B" w:rsidP="00E42A5B">
      <w:pPr>
        <w:jc w:val="both"/>
        <w:rPr>
          <w:iCs/>
          <w:sz w:val="24"/>
          <w:szCs w:val="24"/>
          <w:highlight w:val="yellow"/>
        </w:rPr>
      </w:pPr>
    </w:p>
    <w:p w14:paraId="1410DDC7" w14:textId="77777777" w:rsidR="00E42A5B" w:rsidRPr="00FB1DEA" w:rsidRDefault="00E42A5B" w:rsidP="00E42A5B">
      <w:pPr>
        <w:jc w:val="both"/>
        <w:rPr>
          <w:iCs/>
          <w:sz w:val="24"/>
          <w:szCs w:val="24"/>
        </w:rPr>
      </w:pPr>
      <w:r w:rsidRPr="00FB1DEA">
        <w:rPr>
          <w:iCs/>
          <w:sz w:val="24"/>
          <w:szCs w:val="24"/>
        </w:rPr>
        <w:t>Il existe actuellement 6 bâtiments principaux distincts, d’époques, de types et d’états variables :</w:t>
      </w:r>
    </w:p>
    <w:p w14:paraId="6618D2C6" w14:textId="77777777" w:rsidR="00E42A5B" w:rsidRPr="00FB1DEA" w:rsidRDefault="00E42A5B">
      <w:pPr>
        <w:pStyle w:val="Paragraphedeliste"/>
        <w:numPr>
          <w:ilvl w:val="0"/>
          <w:numId w:val="179"/>
        </w:numPr>
        <w:jc w:val="both"/>
        <w:rPr>
          <w:iCs/>
          <w:sz w:val="24"/>
          <w:szCs w:val="24"/>
        </w:rPr>
      </w:pPr>
      <w:r w:rsidRPr="00FB1DEA">
        <w:rPr>
          <w:iCs/>
          <w:sz w:val="24"/>
          <w:szCs w:val="24"/>
        </w:rPr>
        <w:t>A l’extrémité Sud du port, on retrouve le bâtiment pour la capitainerie. Il abrite les services ANAM, la capitainerie et le département de prévention.</w:t>
      </w:r>
    </w:p>
    <w:p w14:paraId="615AF651" w14:textId="77777777" w:rsidR="00E42A5B" w:rsidRPr="00FB1DEA" w:rsidRDefault="00E42A5B" w:rsidP="00E42A5B">
      <w:pPr>
        <w:pStyle w:val="Paragraphedeliste"/>
        <w:ind w:left="720"/>
        <w:jc w:val="both"/>
        <w:rPr>
          <w:iCs/>
          <w:sz w:val="24"/>
          <w:szCs w:val="24"/>
        </w:rPr>
      </w:pPr>
      <w:r w:rsidRPr="00FB1DEA">
        <w:rPr>
          <w:iCs/>
          <w:noProof/>
          <w:sz w:val="24"/>
          <w:szCs w:val="24"/>
        </w:rPr>
        <w:drawing>
          <wp:inline distT="0" distB="0" distL="0" distR="0" wp14:anchorId="532BD829" wp14:editId="541072FC">
            <wp:extent cx="4420217" cy="278168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20217" cy="2781688"/>
                    </a:xfrm>
                    <a:prstGeom prst="rect">
                      <a:avLst/>
                    </a:prstGeom>
                  </pic:spPr>
                </pic:pic>
              </a:graphicData>
            </a:graphic>
          </wp:inline>
        </w:drawing>
      </w:r>
    </w:p>
    <w:p w14:paraId="79A877A9" w14:textId="77777777" w:rsidR="00E42A5B" w:rsidRPr="00FB1DEA" w:rsidRDefault="00E42A5B" w:rsidP="00E42A5B">
      <w:pPr>
        <w:pStyle w:val="Lgende"/>
        <w:jc w:val="center"/>
      </w:pPr>
      <w:r w:rsidRPr="00FB1DEA">
        <w:t xml:space="preserve">Figure </w:t>
      </w:r>
      <w:fldSimple w:instr=" SEQ Figure \* ARABIC ">
        <w:r w:rsidRPr="00FB1DEA">
          <w:rPr>
            <w:noProof/>
          </w:rPr>
          <w:t>3</w:t>
        </w:r>
      </w:fldSimple>
      <w:r w:rsidRPr="00FB1DEA">
        <w:t> : Bâtiment abritant aujourd’hui les services de la Capitainerie</w:t>
      </w:r>
    </w:p>
    <w:p w14:paraId="4F03805C" w14:textId="77777777" w:rsidR="00E42A5B" w:rsidRPr="00FB1DEA" w:rsidRDefault="00E42A5B" w:rsidP="00E42A5B"/>
    <w:p w14:paraId="54602DE6" w14:textId="77777777" w:rsidR="00E42A5B" w:rsidRPr="00FB1DEA" w:rsidRDefault="00E42A5B">
      <w:pPr>
        <w:pStyle w:val="Paragraphedeliste"/>
        <w:numPr>
          <w:ilvl w:val="0"/>
          <w:numId w:val="179"/>
        </w:numPr>
        <w:jc w:val="both"/>
        <w:rPr>
          <w:iCs/>
          <w:sz w:val="24"/>
          <w:szCs w:val="24"/>
        </w:rPr>
      </w:pPr>
      <w:r w:rsidRPr="00FB1DEA">
        <w:rPr>
          <w:iCs/>
          <w:sz w:val="24"/>
          <w:szCs w:val="24"/>
        </w:rPr>
        <w:t>Ensuite le hangar de stockage, construit en 2015, et qui occupe une surface de 350 m² sur une hauteur de 9M.</w:t>
      </w:r>
    </w:p>
    <w:p w14:paraId="08CDC0A7" w14:textId="77777777" w:rsidR="00E42A5B" w:rsidRPr="00FB1DEA" w:rsidRDefault="00E42A5B" w:rsidP="00E42A5B">
      <w:pPr>
        <w:pStyle w:val="Paragraphedeliste"/>
        <w:ind w:left="720"/>
        <w:jc w:val="center"/>
        <w:rPr>
          <w:iCs/>
          <w:sz w:val="24"/>
          <w:szCs w:val="24"/>
        </w:rPr>
      </w:pPr>
      <w:r w:rsidRPr="00FB1DEA">
        <w:rPr>
          <w:iCs/>
          <w:noProof/>
          <w:sz w:val="24"/>
          <w:szCs w:val="24"/>
        </w:rPr>
        <w:drawing>
          <wp:inline distT="0" distB="0" distL="0" distR="0" wp14:anchorId="16182270" wp14:editId="36EDE3F3">
            <wp:extent cx="4544059" cy="286742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44059" cy="2867425"/>
                    </a:xfrm>
                    <a:prstGeom prst="rect">
                      <a:avLst/>
                    </a:prstGeom>
                  </pic:spPr>
                </pic:pic>
              </a:graphicData>
            </a:graphic>
          </wp:inline>
        </w:drawing>
      </w:r>
    </w:p>
    <w:p w14:paraId="58646FF4" w14:textId="77777777" w:rsidR="00E42A5B" w:rsidRPr="00FB1DEA" w:rsidRDefault="00E42A5B" w:rsidP="00E42A5B">
      <w:pPr>
        <w:pStyle w:val="Lgende"/>
        <w:jc w:val="center"/>
      </w:pPr>
      <w:r w:rsidRPr="00FB1DEA">
        <w:t xml:space="preserve">Figure </w:t>
      </w:r>
      <w:fldSimple w:instr=" SEQ Figure \* ARABIC ">
        <w:r w:rsidRPr="00FB1DEA">
          <w:rPr>
            <w:noProof/>
          </w:rPr>
          <w:t>4</w:t>
        </w:r>
      </w:fldSimple>
      <w:r w:rsidRPr="00FB1DEA">
        <w:t> : Magasin portuaire principal actuel</w:t>
      </w:r>
    </w:p>
    <w:p w14:paraId="2027C0B4" w14:textId="77777777" w:rsidR="00E42A5B" w:rsidRPr="00FB1DEA" w:rsidRDefault="00E42A5B" w:rsidP="00E42A5B"/>
    <w:p w14:paraId="301883CC" w14:textId="77777777" w:rsidR="00E42A5B" w:rsidRPr="00FB1DEA" w:rsidRDefault="00E42A5B">
      <w:pPr>
        <w:pStyle w:val="Paragraphedeliste"/>
        <w:numPr>
          <w:ilvl w:val="0"/>
          <w:numId w:val="179"/>
        </w:numPr>
        <w:jc w:val="both"/>
        <w:rPr>
          <w:iCs/>
          <w:sz w:val="24"/>
          <w:szCs w:val="24"/>
        </w:rPr>
      </w:pPr>
      <w:r w:rsidRPr="00FB1DEA">
        <w:rPr>
          <w:iCs/>
          <w:sz w:val="24"/>
          <w:szCs w:val="24"/>
        </w:rPr>
        <w:t>Un ancien hangar de 98 m actuellement occupé par la garde côte comorienne</w:t>
      </w:r>
    </w:p>
    <w:p w14:paraId="3784EABF" w14:textId="77777777" w:rsidR="00E42A5B" w:rsidRPr="00FB1DEA" w:rsidRDefault="00E42A5B" w:rsidP="00E42A5B">
      <w:pPr>
        <w:pStyle w:val="Paragraphedeliste"/>
        <w:ind w:left="720"/>
        <w:jc w:val="center"/>
        <w:rPr>
          <w:iCs/>
          <w:sz w:val="24"/>
          <w:szCs w:val="24"/>
        </w:rPr>
      </w:pPr>
      <w:r w:rsidRPr="00FB1DEA">
        <w:rPr>
          <w:iCs/>
          <w:noProof/>
          <w:sz w:val="24"/>
          <w:szCs w:val="24"/>
        </w:rPr>
        <w:drawing>
          <wp:inline distT="0" distB="0" distL="0" distR="0" wp14:anchorId="5F4EC322" wp14:editId="6BA0D1BB">
            <wp:extent cx="4639322" cy="291505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39322" cy="2915057"/>
                    </a:xfrm>
                    <a:prstGeom prst="rect">
                      <a:avLst/>
                    </a:prstGeom>
                  </pic:spPr>
                </pic:pic>
              </a:graphicData>
            </a:graphic>
          </wp:inline>
        </w:drawing>
      </w:r>
    </w:p>
    <w:p w14:paraId="012E7FBA" w14:textId="77777777" w:rsidR="00E42A5B" w:rsidRPr="00FB1DEA" w:rsidRDefault="00E42A5B" w:rsidP="00E42A5B">
      <w:pPr>
        <w:pStyle w:val="Lgende"/>
        <w:jc w:val="center"/>
        <w:rPr>
          <w:iCs/>
          <w:szCs w:val="24"/>
        </w:rPr>
      </w:pPr>
      <w:r w:rsidRPr="00FB1DEA">
        <w:t xml:space="preserve">Figure </w:t>
      </w:r>
      <w:fldSimple w:instr=" SEQ Figure \* ARABIC ">
        <w:r w:rsidRPr="00FB1DEA">
          <w:rPr>
            <w:noProof/>
          </w:rPr>
          <w:t>5</w:t>
        </w:r>
      </w:fldSimple>
      <w:r w:rsidRPr="00FB1DEA">
        <w:t> : ancien magasin portuaire abritant désormais le matériel des gardes cotes</w:t>
      </w:r>
    </w:p>
    <w:p w14:paraId="6FE6A9FB" w14:textId="77777777" w:rsidR="00E42A5B" w:rsidRPr="00FB1DEA" w:rsidRDefault="00E42A5B" w:rsidP="00E42A5B">
      <w:pPr>
        <w:pStyle w:val="Paragraphedeliste"/>
        <w:ind w:left="720"/>
        <w:jc w:val="both"/>
        <w:rPr>
          <w:iCs/>
          <w:sz w:val="24"/>
          <w:szCs w:val="24"/>
        </w:rPr>
      </w:pPr>
    </w:p>
    <w:p w14:paraId="7F13F0DA" w14:textId="77777777" w:rsidR="00E42A5B" w:rsidRPr="00FB1DEA" w:rsidRDefault="00E42A5B">
      <w:pPr>
        <w:pStyle w:val="Paragraphedeliste"/>
        <w:numPr>
          <w:ilvl w:val="0"/>
          <w:numId w:val="179"/>
        </w:numPr>
        <w:jc w:val="both"/>
        <w:rPr>
          <w:iCs/>
          <w:sz w:val="24"/>
          <w:szCs w:val="24"/>
        </w:rPr>
      </w:pPr>
      <w:r w:rsidRPr="00FB1DEA">
        <w:rPr>
          <w:iCs/>
          <w:sz w:val="24"/>
          <w:szCs w:val="24"/>
        </w:rPr>
        <w:t>Un petit local de 5,90 x 5,90 (34,8m²) qui abrite la brigade de gendarmerie</w:t>
      </w:r>
    </w:p>
    <w:p w14:paraId="3B0BCB83" w14:textId="77777777" w:rsidR="00E42A5B" w:rsidRPr="00FB1DEA" w:rsidRDefault="00E42A5B" w:rsidP="00E42A5B">
      <w:pPr>
        <w:pStyle w:val="Paragraphedeliste"/>
        <w:ind w:left="720"/>
        <w:jc w:val="center"/>
        <w:rPr>
          <w:iCs/>
          <w:sz w:val="24"/>
          <w:szCs w:val="24"/>
        </w:rPr>
      </w:pPr>
      <w:r w:rsidRPr="00FB1DEA">
        <w:rPr>
          <w:iCs/>
          <w:noProof/>
          <w:sz w:val="24"/>
          <w:szCs w:val="24"/>
        </w:rPr>
        <w:drawing>
          <wp:inline distT="0" distB="0" distL="0" distR="0" wp14:anchorId="139ADFBC" wp14:editId="3785D8E2">
            <wp:extent cx="4448796" cy="272453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448796" cy="2724530"/>
                    </a:xfrm>
                    <a:prstGeom prst="rect">
                      <a:avLst/>
                    </a:prstGeom>
                  </pic:spPr>
                </pic:pic>
              </a:graphicData>
            </a:graphic>
          </wp:inline>
        </w:drawing>
      </w:r>
    </w:p>
    <w:p w14:paraId="4E8B4538" w14:textId="77777777" w:rsidR="00E42A5B" w:rsidRPr="00FB1DEA" w:rsidRDefault="00E42A5B" w:rsidP="00E42A5B">
      <w:pPr>
        <w:pStyle w:val="Lgende"/>
        <w:jc w:val="center"/>
        <w:rPr>
          <w:iCs/>
          <w:szCs w:val="24"/>
        </w:rPr>
      </w:pPr>
      <w:r w:rsidRPr="00FB1DEA">
        <w:t xml:space="preserve">Figure </w:t>
      </w:r>
      <w:fldSimple w:instr=" SEQ Figure \* ARABIC ">
        <w:r w:rsidRPr="00FB1DEA">
          <w:rPr>
            <w:noProof/>
          </w:rPr>
          <w:t>6</w:t>
        </w:r>
      </w:fldSimple>
      <w:r w:rsidRPr="00FB1DEA">
        <w:t> : Gendarmerie actuelle</w:t>
      </w:r>
    </w:p>
    <w:p w14:paraId="4FEB4D02" w14:textId="77777777" w:rsidR="00E42A5B" w:rsidRPr="00FB1DEA" w:rsidRDefault="00E42A5B">
      <w:pPr>
        <w:pStyle w:val="Paragraphedeliste"/>
        <w:numPr>
          <w:ilvl w:val="0"/>
          <w:numId w:val="179"/>
        </w:numPr>
        <w:jc w:val="both"/>
        <w:rPr>
          <w:iCs/>
          <w:sz w:val="24"/>
          <w:szCs w:val="24"/>
        </w:rPr>
      </w:pPr>
      <w:r w:rsidRPr="00FB1DEA">
        <w:rPr>
          <w:iCs/>
          <w:sz w:val="24"/>
          <w:szCs w:val="24"/>
        </w:rPr>
        <w:t>Le bâtiment qui abrite le service de douane</w:t>
      </w:r>
    </w:p>
    <w:p w14:paraId="10F63380" w14:textId="77777777" w:rsidR="00E42A5B" w:rsidRPr="00FB1DEA" w:rsidRDefault="00E42A5B" w:rsidP="00E42A5B">
      <w:pPr>
        <w:pStyle w:val="Paragraphedeliste"/>
        <w:ind w:left="720"/>
        <w:jc w:val="center"/>
        <w:rPr>
          <w:iCs/>
          <w:sz w:val="24"/>
          <w:szCs w:val="24"/>
        </w:rPr>
      </w:pPr>
      <w:r w:rsidRPr="00FB1DEA">
        <w:rPr>
          <w:iCs/>
          <w:noProof/>
          <w:sz w:val="24"/>
          <w:szCs w:val="24"/>
        </w:rPr>
        <w:drawing>
          <wp:inline distT="0" distB="0" distL="0" distR="0" wp14:anchorId="24DE28AD" wp14:editId="79CB2EC4">
            <wp:extent cx="4420217" cy="2676899"/>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20217" cy="2676899"/>
                    </a:xfrm>
                    <a:prstGeom prst="rect">
                      <a:avLst/>
                    </a:prstGeom>
                  </pic:spPr>
                </pic:pic>
              </a:graphicData>
            </a:graphic>
          </wp:inline>
        </w:drawing>
      </w:r>
    </w:p>
    <w:p w14:paraId="50226CF2" w14:textId="77777777" w:rsidR="00E42A5B" w:rsidRPr="00FB1DEA" w:rsidRDefault="00E42A5B" w:rsidP="00E42A5B">
      <w:pPr>
        <w:pStyle w:val="Lgende"/>
        <w:jc w:val="center"/>
        <w:rPr>
          <w:iCs/>
          <w:szCs w:val="24"/>
        </w:rPr>
      </w:pPr>
      <w:r w:rsidRPr="00FB1DEA">
        <w:t xml:space="preserve">Figure </w:t>
      </w:r>
      <w:fldSimple w:instr=" SEQ Figure \* ARABIC ">
        <w:r w:rsidRPr="00FB1DEA">
          <w:rPr>
            <w:noProof/>
          </w:rPr>
          <w:t>7</w:t>
        </w:r>
      </w:fldSimple>
      <w:r w:rsidRPr="00FB1DEA">
        <w:t> : Service des douanes actuel</w:t>
      </w:r>
    </w:p>
    <w:p w14:paraId="53BA69A3" w14:textId="77777777" w:rsidR="00E42A5B" w:rsidRPr="00FB1DEA" w:rsidRDefault="00E42A5B" w:rsidP="00E42A5B">
      <w:pPr>
        <w:pStyle w:val="Paragraphedeliste"/>
        <w:ind w:left="720"/>
        <w:jc w:val="both"/>
        <w:rPr>
          <w:iCs/>
          <w:sz w:val="24"/>
          <w:szCs w:val="24"/>
        </w:rPr>
      </w:pPr>
    </w:p>
    <w:p w14:paraId="3173775F" w14:textId="77777777" w:rsidR="00E42A5B" w:rsidRPr="00FB1DEA" w:rsidRDefault="00E42A5B" w:rsidP="00E42A5B">
      <w:pPr>
        <w:pStyle w:val="Paragraphedeliste"/>
        <w:ind w:left="720"/>
        <w:jc w:val="both"/>
        <w:rPr>
          <w:iCs/>
          <w:sz w:val="24"/>
          <w:szCs w:val="24"/>
        </w:rPr>
      </w:pPr>
    </w:p>
    <w:p w14:paraId="35B7333B" w14:textId="77777777" w:rsidR="00E42A5B" w:rsidRPr="00FB1DEA" w:rsidRDefault="00E42A5B">
      <w:pPr>
        <w:pStyle w:val="Paragraphedeliste"/>
        <w:numPr>
          <w:ilvl w:val="0"/>
          <w:numId w:val="179"/>
        </w:numPr>
        <w:jc w:val="both"/>
        <w:rPr>
          <w:iCs/>
          <w:sz w:val="24"/>
          <w:szCs w:val="24"/>
        </w:rPr>
      </w:pPr>
      <w:r w:rsidRPr="00FB1DEA">
        <w:rPr>
          <w:iCs/>
          <w:sz w:val="24"/>
          <w:szCs w:val="24"/>
        </w:rPr>
        <w:t>La gare maritime actuelle qui est construite en dehors de l’enceinte du port. Ce bâtiment abrite aussi la société comorienne du port (SCP) au premier étage. Au niveau du deuxième étage, il était prévu d’installer la capitainerie mais cette dernière n’y a jamais aménagé.</w:t>
      </w:r>
    </w:p>
    <w:p w14:paraId="50352F5B" w14:textId="77777777" w:rsidR="00E42A5B" w:rsidRPr="00FB1DEA" w:rsidRDefault="00E42A5B" w:rsidP="00E42A5B">
      <w:pPr>
        <w:pStyle w:val="Paragraphedeliste"/>
        <w:ind w:left="720"/>
        <w:jc w:val="center"/>
        <w:rPr>
          <w:iCs/>
          <w:sz w:val="24"/>
          <w:szCs w:val="24"/>
        </w:rPr>
      </w:pPr>
      <w:r w:rsidRPr="00FB1DEA">
        <w:rPr>
          <w:iCs/>
          <w:noProof/>
          <w:sz w:val="24"/>
          <w:szCs w:val="24"/>
        </w:rPr>
        <w:drawing>
          <wp:inline distT="0" distB="0" distL="0" distR="0" wp14:anchorId="02CDFEB5" wp14:editId="33B10FA4">
            <wp:extent cx="4410691" cy="2819794"/>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10691" cy="2819794"/>
                    </a:xfrm>
                    <a:prstGeom prst="rect">
                      <a:avLst/>
                    </a:prstGeom>
                  </pic:spPr>
                </pic:pic>
              </a:graphicData>
            </a:graphic>
          </wp:inline>
        </w:drawing>
      </w:r>
    </w:p>
    <w:p w14:paraId="2366967E" w14:textId="77777777" w:rsidR="00E42A5B" w:rsidRPr="00FB1DEA" w:rsidRDefault="00E42A5B" w:rsidP="00E42A5B">
      <w:pPr>
        <w:pStyle w:val="Lgende"/>
        <w:jc w:val="center"/>
      </w:pPr>
      <w:r w:rsidRPr="00FB1DEA">
        <w:t xml:space="preserve">Figure </w:t>
      </w:r>
      <w:fldSimple w:instr=" SEQ Figure \* ARABIC ">
        <w:r w:rsidRPr="00FB1DEA">
          <w:rPr>
            <w:noProof/>
          </w:rPr>
          <w:t>8</w:t>
        </w:r>
      </w:fldSimple>
      <w:r w:rsidRPr="00FB1DEA">
        <w:t> : Gare maritime actuelle</w:t>
      </w:r>
    </w:p>
    <w:p w14:paraId="1C66BCD7" w14:textId="77777777" w:rsidR="00E42A5B" w:rsidRPr="00FB1DEA" w:rsidRDefault="00E42A5B" w:rsidP="00E42A5B">
      <w:pPr>
        <w:jc w:val="both"/>
        <w:rPr>
          <w:iCs/>
          <w:sz w:val="24"/>
          <w:szCs w:val="24"/>
        </w:rPr>
      </w:pPr>
    </w:p>
    <w:p w14:paraId="2C674CF0" w14:textId="77777777" w:rsidR="00E42A5B" w:rsidRPr="00FB1DEA" w:rsidRDefault="00E42A5B">
      <w:pPr>
        <w:pStyle w:val="GCCHeading2"/>
        <w:numPr>
          <w:ilvl w:val="0"/>
          <w:numId w:val="182"/>
        </w:numPr>
        <w:rPr>
          <w:lang w:val="fr-FR"/>
        </w:rPr>
      </w:pPr>
      <w:r w:rsidRPr="00FB1DEA">
        <w:rPr>
          <w:lang w:val="fr-FR"/>
        </w:rPr>
        <w:t>Infrastructures maritimes existantes</w:t>
      </w:r>
    </w:p>
    <w:p w14:paraId="11FF5BF2" w14:textId="77777777" w:rsidR="00E42A5B" w:rsidRPr="00FB1DEA" w:rsidRDefault="00E42A5B" w:rsidP="00E42A5B">
      <w:pPr>
        <w:jc w:val="both"/>
        <w:rPr>
          <w:iCs/>
          <w:sz w:val="24"/>
          <w:szCs w:val="24"/>
        </w:rPr>
      </w:pPr>
      <w:r w:rsidRPr="00FB1DEA">
        <w:rPr>
          <w:iCs/>
          <w:sz w:val="24"/>
          <w:szCs w:val="24"/>
        </w:rPr>
        <w:t>Les infrastructures maritimes initiales construites en 2000 sont constituées d’un môle d’accostage de 12 m de largeur et 70 m de longueur, avec une rampe pour rouliers :</w:t>
      </w:r>
    </w:p>
    <w:p w14:paraId="0C7714B4" w14:textId="77777777" w:rsidR="00E42A5B" w:rsidRPr="00FB1DEA" w:rsidRDefault="00E42A5B">
      <w:pPr>
        <w:pStyle w:val="Paragraphedeliste"/>
        <w:numPr>
          <w:ilvl w:val="0"/>
          <w:numId w:val="175"/>
        </w:numPr>
        <w:jc w:val="both"/>
        <w:rPr>
          <w:iCs/>
          <w:sz w:val="24"/>
          <w:szCs w:val="24"/>
        </w:rPr>
      </w:pPr>
      <w:r w:rsidRPr="00FB1DEA">
        <w:rPr>
          <w:iCs/>
          <w:sz w:val="24"/>
          <w:szCs w:val="24"/>
        </w:rPr>
        <w:t>La partie supérieure du môle est constituée d’une poutre de couronnement, de 2 poutres transversales et d’une dalle en béton armé flottante de 0,30 m d’épaisseur, à la cote (+5,00)</w:t>
      </w:r>
    </w:p>
    <w:p w14:paraId="4F62034C" w14:textId="77777777" w:rsidR="00E42A5B" w:rsidRPr="00FB1DEA" w:rsidRDefault="00E42A5B">
      <w:pPr>
        <w:pStyle w:val="Paragraphedeliste"/>
        <w:numPr>
          <w:ilvl w:val="0"/>
          <w:numId w:val="175"/>
        </w:numPr>
        <w:jc w:val="both"/>
        <w:rPr>
          <w:iCs/>
          <w:sz w:val="24"/>
          <w:szCs w:val="24"/>
        </w:rPr>
      </w:pPr>
      <w:r w:rsidRPr="00FB1DEA">
        <w:rPr>
          <w:iCs/>
          <w:sz w:val="24"/>
          <w:szCs w:val="24"/>
        </w:rPr>
        <w:t>La rampe, de 8,50 m de largeur, s’étale entre les niveaux (+5,00) et (+3,45) sur une longueur de 12,75 m et avec une pente de 10%</w:t>
      </w:r>
    </w:p>
    <w:p w14:paraId="7E256681" w14:textId="77777777" w:rsidR="00E42A5B" w:rsidRPr="00FB1DEA" w:rsidRDefault="00E42A5B">
      <w:pPr>
        <w:pStyle w:val="Paragraphedeliste"/>
        <w:numPr>
          <w:ilvl w:val="0"/>
          <w:numId w:val="175"/>
        </w:numPr>
        <w:jc w:val="both"/>
        <w:rPr>
          <w:iCs/>
          <w:sz w:val="24"/>
          <w:szCs w:val="24"/>
        </w:rPr>
      </w:pPr>
      <w:r w:rsidRPr="00FB1DEA">
        <w:rPr>
          <w:iCs/>
          <w:sz w:val="24"/>
          <w:szCs w:val="24"/>
        </w:rPr>
        <w:t>Le môle est muni d’un escalier en béton armé de 1,50 m de largeur à 2 volets et 2 paliers aux niveaux (+3,425) et (+1,85).</w:t>
      </w:r>
    </w:p>
    <w:p w14:paraId="7BDA5247" w14:textId="77777777" w:rsidR="00E42A5B" w:rsidRPr="00FB1DEA" w:rsidRDefault="00E42A5B" w:rsidP="00E42A5B">
      <w:pPr>
        <w:jc w:val="both"/>
        <w:rPr>
          <w:iCs/>
          <w:sz w:val="24"/>
          <w:szCs w:val="24"/>
        </w:rPr>
      </w:pPr>
    </w:p>
    <w:p w14:paraId="019371E5" w14:textId="77777777" w:rsidR="00E42A5B" w:rsidRPr="00FB1DEA" w:rsidRDefault="00E42A5B" w:rsidP="00E42A5B">
      <w:pPr>
        <w:jc w:val="both"/>
        <w:rPr>
          <w:iCs/>
          <w:sz w:val="24"/>
          <w:szCs w:val="24"/>
        </w:rPr>
      </w:pPr>
      <w:r w:rsidRPr="00FB1DEA">
        <w:rPr>
          <w:iCs/>
          <w:noProof/>
          <w:sz w:val="24"/>
          <w:szCs w:val="24"/>
        </w:rPr>
        <w:drawing>
          <wp:inline distT="0" distB="0" distL="0" distR="0" wp14:anchorId="2AB1CEAA" wp14:editId="02521033">
            <wp:extent cx="5658640" cy="409632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58640" cy="4096322"/>
                    </a:xfrm>
                    <a:prstGeom prst="rect">
                      <a:avLst/>
                    </a:prstGeom>
                  </pic:spPr>
                </pic:pic>
              </a:graphicData>
            </a:graphic>
          </wp:inline>
        </w:drawing>
      </w:r>
    </w:p>
    <w:p w14:paraId="10851AA9" w14:textId="2F93FD5C" w:rsidR="00E42A5B" w:rsidRPr="00FB1DEA" w:rsidRDefault="00E42A5B" w:rsidP="00E42A5B">
      <w:pPr>
        <w:pStyle w:val="Lgende"/>
        <w:jc w:val="center"/>
        <w:rPr>
          <w:iCs/>
          <w:szCs w:val="24"/>
        </w:rPr>
      </w:pPr>
      <w:r w:rsidRPr="00FB1DEA">
        <w:t xml:space="preserve">Figure </w:t>
      </w:r>
      <w:fldSimple w:instr=" SEQ Figure \* ARABIC ">
        <w:r w:rsidRPr="00FB1DEA">
          <w:rPr>
            <w:noProof/>
          </w:rPr>
          <w:t>9</w:t>
        </w:r>
      </w:fldSimple>
      <w:r w:rsidRPr="00FB1DEA">
        <w:t> : Plans issus du dossier d’appel d’offres (SORENI, Juillet 1995)</w:t>
      </w:r>
    </w:p>
    <w:p w14:paraId="5D5C8F46" w14:textId="77777777" w:rsidR="00E42A5B" w:rsidRPr="00FB1DEA" w:rsidRDefault="00E42A5B" w:rsidP="00E42A5B">
      <w:pPr>
        <w:jc w:val="both"/>
        <w:rPr>
          <w:iCs/>
          <w:sz w:val="24"/>
          <w:szCs w:val="24"/>
        </w:rPr>
      </w:pPr>
    </w:p>
    <w:p w14:paraId="42F15984" w14:textId="77777777" w:rsidR="00E42A5B" w:rsidRPr="00FB1DEA" w:rsidRDefault="00E42A5B">
      <w:pPr>
        <w:pStyle w:val="Paragraphedeliste"/>
        <w:numPr>
          <w:ilvl w:val="0"/>
          <w:numId w:val="175"/>
        </w:numPr>
        <w:jc w:val="both"/>
        <w:rPr>
          <w:iCs/>
          <w:sz w:val="24"/>
          <w:szCs w:val="24"/>
        </w:rPr>
      </w:pPr>
      <w:r w:rsidRPr="00FB1DEA">
        <w:rPr>
          <w:iCs/>
          <w:sz w:val="24"/>
          <w:szCs w:val="24"/>
        </w:rPr>
        <w:t>Le môle est constitué de blocs préfabriqués évidés en béton armé arasés à la cote (+4,00) et reposant à la cote (-2,00) sur assise constituée de pierres cassées sur une épaisseur de 0,50 m.</w:t>
      </w:r>
    </w:p>
    <w:p w14:paraId="40040075" w14:textId="77777777" w:rsidR="00E42A5B" w:rsidRPr="00FB1DEA" w:rsidRDefault="00E42A5B">
      <w:pPr>
        <w:pStyle w:val="Paragraphedeliste"/>
        <w:numPr>
          <w:ilvl w:val="0"/>
          <w:numId w:val="175"/>
        </w:numPr>
        <w:jc w:val="both"/>
        <w:rPr>
          <w:iCs/>
          <w:sz w:val="24"/>
          <w:szCs w:val="24"/>
        </w:rPr>
      </w:pPr>
      <w:r w:rsidRPr="00FB1DEA">
        <w:rPr>
          <w:iCs/>
          <w:sz w:val="24"/>
          <w:szCs w:val="24"/>
        </w:rPr>
        <w:t>L’intérieur des blocs et les volumes entre blocs sont comblés par du remblai compacté.</w:t>
      </w:r>
    </w:p>
    <w:p w14:paraId="74926ABB" w14:textId="77777777" w:rsidR="00E42A5B" w:rsidRPr="00FB1DEA" w:rsidRDefault="00E42A5B" w:rsidP="00E42A5B">
      <w:pPr>
        <w:pStyle w:val="Paragraphedeliste"/>
        <w:ind w:left="720"/>
        <w:jc w:val="both"/>
        <w:rPr>
          <w:iCs/>
          <w:sz w:val="24"/>
          <w:szCs w:val="24"/>
        </w:rPr>
      </w:pPr>
      <w:r w:rsidRPr="00FB1DEA">
        <w:rPr>
          <w:iCs/>
          <w:noProof/>
          <w:sz w:val="24"/>
          <w:szCs w:val="24"/>
        </w:rPr>
        <w:drawing>
          <wp:inline distT="0" distB="0" distL="0" distR="0" wp14:anchorId="21443019" wp14:editId="4FF5F212">
            <wp:extent cx="5715000" cy="4086860"/>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15000" cy="4086860"/>
                    </a:xfrm>
                    <a:prstGeom prst="rect">
                      <a:avLst/>
                    </a:prstGeom>
                  </pic:spPr>
                </pic:pic>
              </a:graphicData>
            </a:graphic>
          </wp:inline>
        </w:drawing>
      </w:r>
    </w:p>
    <w:p w14:paraId="30158D28" w14:textId="2F8F82A7" w:rsidR="00E42A5B" w:rsidRPr="00FB1DEA" w:rsidRDefault="00E42A5B" w:rsidP="00E42A5B">
      <w:pPr>
        <w:pStyle w:val="Lgende"/>
        <w:jc w:val="center"/>
      </w:pPr>
      <w:r w:rsidRPr="00FB1DEA">
        <w:t xml:space="preserve">Figure </w:t>
      </w:r>
      <w:fldSimple w:instr=" SEQ Figure \* ARABIC ">
        <w:r w:rsidRPr="00FB1DEA">
          <w:rPr>
            <w:noProof/>
          </w:rPr>
          <w:t>10</w:t>
        </w:r>
      </w:fldSimple>
      <w:r w:rsidRPr="00FB1DEA">
        <w:t> : Plans issus du dossier d’appel d’offres (SORENI, Juillet 1995)</w:t>
      </w:r>
    </w:p>
    <w:p w14:paraId="45D50FDF" w14:textId="77777777" w:rsidR="00E42A5B" w:rsidRPr="00FB1DEA" w:rsidRDefault="00E42A5B" w:rsidP="00E42A5B"/>
    <w:p w14:paraId="19CEBDC6" w14:textId="77777777" w:rsidR="00E42A5B" w:rsidRPr="00FB1DEA" w:rsidRDefault="00E42A5B">
      <w:pPr>
        <w:pStyle w:val="Paragraphedeliste"/>
        <w:numPr>
          <w:ilvl w:val="0"/>
          <w:numId w:val="175"/>
        </w:numPr>
        <w:jc w:val="both"/>
        <w:rPr>
          <w:iCs/>
          <w:sz w:val="24"/>
          <w:szCs w:val="24"/>
        </w:rPr>
      </w:pPr>
      <w:r w:rsidRPr="00FB1DEA">
        <w:rPr>
          <w:iCs/>
          <w:sz w:val="24"/>
          <w:szCs w:val="24"/>
        </w:rPr>
        <w:t>La protection en pied en avant du môle contre les affouillements est constituée de blocs évidés en béton armé de 1,00 m de hauteur disposés entre les cotes (-2,50) et (-1,50). Ces blocs et le talus avant sont remplis d’enrochements 0,2 – 0,5 tonnes.</w:t>
      </w:r>
    </w:p>
    <w:p w14:paraId="2B530DA7" w14:textId="77777777" w:rsidR="00E42A5B" w:rsidRPr="00FB1DEA" w:rsidRDefault="00E42A5B">
      <w:pPr>
        <w:pStyle w:val="Paragraphedeliste"/>
        <w:numPr>
          <w:ilvl w:val="0"/>
          <w:numId w:val="175"/>
        </w:numPr>
        <w:jc w:val="both"/>
        <w:rPr>
          <w:iCs/>
          <w:sz w:val="24"/>
          <w:szCs w:val="24"/>
        </w:rPr>
      </w:pPr>
      <w:r w:rsidRPr="00FB1DEA">
        <w:rPr>
          <w:iCs/>
          <w:sz w:val="24"/>
          <w:szCs w:val="24"/>
        </w:rPr>
        <w:t>La poutre de couronnement est équipée des apparaux suivants :</w:t>
      </w:r>
    </w:p>
    <w:p w14:paraId="2C3F8667" w14:textId="77777777" w:rsidR="00E42A5B" w:rsidRPr="00FB1DEA" w:rsidRDefault="00E42A5B">
      <w:pPr>
        <w:pStyle w:val="Paragraphedeliste"/>
        <w:numPr>
          <w:ilvl w:val="0"/>
          <w:numId w:val="176"/>
        </w:numPr>
        <w:jc w:val="both"/>
        <w:rPr>
          <w:iCs/>
          <w:sz w:val="24"/>
          <w:szCs w:val="24"/>
        </w:rPr>
      </w:pPr>
      <w:r w:rsidRPr="00FB1DEA">
        <w:rPr>
          <w:iCs/>
          <w:sz w:val="24"/>
          <w:szCs w:val="24"/>
        </w:rPr>
        <w:t>Bollards simples et doubles de 15t et 2 fois 15t chacun</w:t>
      </w:r>
    </w:p>
    <w:p w14:paraId="1C13E2E1" w14:textId="77777777" w:rsidR="00E42A5B" w:rsidRPr="00FB1DEA" w:rsidRDefault="00E42A5B">
      <w:pPr>
        <w:pStyle w:val="Paragraphedeliste"/>
        <w:numPr>
          <w:ilvl w:val="0"/>
          <w:numId w:val="176"/>
        </w:numPr>
        <w:jc w:val="both"/>
        <w:rPr>
          <w:iCs/>
          <w:sz w:val="24"/>
          <w:szCs w:val="24"/>
        </w:rPr>
      </w:pPr>
      <w:r w:rsidRPr="00FB1DEA">
        <w:rPr>
          <w:iCs/>
          <w:sz w:val="24"/>
          <w:szCs w:val="24"/>
        </w:rPr>
        <w:t>Organeaux simples et doubles de 15t et 2 fois 15t chacun</w:t>
      </w:r>
    </w:p>
    <w:p w14:paraId="41F393D3" w14:textId="77777777" w:rsidR="00E42A5B" w:rsidRPr="00FB1DEA" w:rsidRDefault="00E42A5B">
      <w:pPr>
        <w:pStyle w:val="Paragraphedeliste"/>
        <w:numPr>
          <w:ilvl w:val="0"/>
          <w:numId w:val="176"/>
        </w:numPr>
        <w:jc w:val="both"/>
        <w:rPr>
          <w:iCs/>
          <w:sz w:val="24"/>
          <w:szCs w:val="24"/>
        </w:rPr>
      </w:pPr>
      <w:r w:rsidRPr="00FB1DEA">
        <w:rPr>
          <w:iCs/>
          <w:sz w:val="24"/>
          <w:szCs w:val="24"/>
        </w:rPr>
        <w:t>Système de défense en caoutchouc extrudé de section carrée 300 x 300 mm</w:t>
      </w:r>
    </w:p>
    <w:p w14:paraId="387AE76F" w14:textId="77777777" w:rsidR="00E42A5B" w:rsidRPr="00FB1DEA" w:rsidRDefault="00E42A5B">
      <w:pPr>
        <w:pStyle w:val="Paragraphedeliste"/>
        <w:numPr>
          <w:ilvl w:val="0"/>
          <w:numId w:val="176"/>
        </w:numPr>
        <w:jc w:val="both"/>
        <w:rPr>
          <w:iCs/>
          <w:sz w:val="24"/>
          <w:szCs w:val="24"/>
        </w:rPr>
      </w:pPr>
      <w:r w:rsidRPr="00FB1DEA">
        <w:rPr>
          <w:iCs/>
          <w:sz w:val="24"/>
          <w:szCs w:val="24"/>
        </w:rPr>
        <w:t>4 échelles</w:t>
      </w:r>
    </w:p>
    <w:p w14:paraId="5E0D68BC" w14:textId="77777777" w:rsidR="00E42A5B" w:rsidRPr="00FB1DEA" w:rsidRDefault="00E42A5B">
      <w:pPr>
        <w:pStyle w:val="Paragraphedeliste"/>
        <w:numPr>
          <w:ilvl w:val="0"/>
          <w:numId w:val="175"/>
        </w:numPr>
        <w:jc w:val="both"/>
        <w:rPr>
          <w:iCs/>
          <w:sz w:val="24"/>
          <w:szCs w:val="24"/>
        </w:rPr>
      </w:pPr>
      <w:r w:rsidRPr="00FB1DEA">
        <w:rPr>
          <w:iCs/>
          <w:sz w:val="24"/>
          <w:szCs w:val="24"/>
        </w:rPr>
        <w:t>La jetée d’accès terrestre au môle mesure 342 ml de longueur et va du terre-plein à l’encaissement du môle :</w:t>
      </w:r>
    </w:p>
    <w:p w14:paraId="4377E537" w14:textId="77777777" w:rsidR="00E42A5B" w:rsidRPr="00FB1DEA" w:rsidRDefault="00E42A5B">
      <w:pPr>
        <w:pStyle w:val="Paragraphedeliste"/>
        <w:numPr>
          <w:ilvl w:val="0"/>
          <w:numId w:val="176"/>
        </w:numPr>
        <w:jc w:val="both"/>
        <w:rPr>
          <w:iCs/>
          <w:sz w:val="24"/>
          <w:szCs w:val="24"/>
        </w:rPr>
      </w:pPr>
      <w:r w:rsidRPr="00FB1DEA">
        <w:rPr>
          <w:iCs/>
          <w:sz w:val="24"/>
          <w:szCs w:val="24"/>
        </w:rPr>
        <w:t xml:space="preserve">C’est une digue à talus de pente 3/2 avec noyau en tout venant basaltique </w:t>
      </w:r>
      <w:proofErr w:type="gramStart"/>
      <w:r w:rsidRPr="00FB1DEA">
        <w:rPr>
          <w:iCs/>
          <w:sz w:val="24"/>
          <w:szCs w:val="24"/>
        </w:rPr>
        <w:t>protégé</w:t>
      </w:r>
      <w:proofErr w:type="gramEnd"/>
      <w:r w:rsidRPr="00FB1DEA">
        <w:rPr>
          <w:iCs/>
          <w:sz w:val="24"/>
          <w:szCs w:val="24"/>
        </w:rPr>
        <w:t xml:space="preserve"> différemment en fonction du niveau des fonds naturels et de l’amplitude des houles l’atteignant :</w:t>
      </w:r>
    </w:p>
    <w:p w14:paraId="69A13E8D" w14:textId="77777777" w:rsidR="00E42A5B" w:rsidRPr="00FB1DEA" w:rsidRDefault="00E42A5B">
      <w:pPr>
        <w:pStyle w:val="Paragraphedeliste"/>
        <w:numPr>
          <w:ilvl w:val="0"/>
          <w:numId w:val="177"/>
        </w:numPr>
        <w:jc w:val="both"/>
        <w:rPr>
          <w:iCs/>
          <w:sz w:val="24"/>
          <w:szCs w:val="24"/>
        </w:rPr>
      </w:pPr>
      <w:r w:rsidRPr="00FB1DEA">
        <w:rPr>
          <w:iCs/>
          <w:sz w:val="24"/>
          <w:szCs w:val="24"/>
        </w:rPr>
        <w:t>Sur 298 ml à partir du terre-plein, couverture sur 1 m d’épaisseur en enrochements 0,5 – 1,5 t</w:t>
      </w:r>
    </w:p>
    <w:p w14:paraId="69E9A3AD" w14:textId="77777777" w:rsidR="00E42A5B" w:rsidRPr="00FB1DEA" w:rsidRDefault="00E42A5B">
      <w:pPr>
        <w:pStyle w:val="Paragraphedeliste"/>
        <w:numPr>
          <w:ilvl w:val="0"/>
          <w:numId w:val="177"/>
        </w:numPr>
        <w:jc w:val="both"/>
        <w:rPr>
          <w:iCs/>
          <w:sz w:val="24"/>
          <w:szCs w:val="24"/>
        </w:rPr>
      </w:pPr>
      <w:r w:rsidRPr="00FB1DEA">
        <w:rPr>
          <w:iCs/>
          <w:sz w:val="24"/>
          <w:szCs w:val="24"/>
        </w:rPr>
        <w:t>A l’enracinement du môle, sur 44 m, ajout d’une protection sur 2,35 ml d’épaisseur de blocs cubiques rainurés de 3,6 t posés en 2 couches</w:t>
      </w:r>
    </w:p>
    <w:p w14:paraId="433918BC" w14:textId="77777777" w:rsidR="00E42A5B" w:rsidRPr="00FB1DEA" w:rsidRDefault="00E42A5B">
      <w:pPr>
        <w:pStyle w:val="Paragraphedeliste"/>
        <w:numPr>
          <w:ilvl w:val="0"/>
          <w:numId w:val="176"/>
        </w:numPr>
        <w:jc w:val="both"/>
        <w:rPr>
          <w:iCs/>
          <w:sz w:val="24"/>
          <w:szCs w:val="24"/>
        </w:rPr>
      </w:pPr>
      <w:r w:rsidRPr="00FB1DEA">
        <w:rPr>
          <w:iCs/>
          <w:sz w:val="24"/>
          <w:szCs w:val="24"/>
        </w:rPr>
        <w:t>La voie de circulation axée sur la jetée a une largeur utile de 5 ml entre relevés des poutres de couronnement</w:t>
      </w:r>
    </w:p>
    <w:p w14:paraId="0076CBED" w14:textId="77777777" w:rsidR="00E42A5B" w:rsidRPr="00FB1DEA" w:rsidRDefault="00E42A5B">
      <w:pPr>
        <w:pStyle w:val="Paragraphedeliste"/>
        <w:numPr>
          <w:ilvl w:val="0"/>
          <w:numId w:val="176"/>
        </w:numPr>
        <w:jc w:val="both"/>
        <w:rPr>
          <w:iCs/>
          <w:sz w:val="24"/>
          <w:szCs w:val="24"/>
        </w:rPr>
      </w:pPr>
      <w:r w:rsidRPr="00FB1DEA">
        <w:rPr>
          <w:iCs/>
          <w:sz w:val="24"/>
          <w:szCs w:val="24"/>
        </w:rPr>
        <w:t>Elle est constituée d’une dalle en béton d’épaisseur 0,30 m sur 298 ml et 0,75 ml d’épaisseur sur les 44 ml du raccordement au môle</w:t>
      </w:r>
    </w:p>
    <w:p w14:paraId="6879FE97" w14:textId="77777777" w:rsidR="00E42A5B" w:rsidRPr="00FB1DEA" w:rsidRDefault="00E42A5B">
      <w:pPr>
        <w:pStyle w:val="Paragraphedeliste"/>
        <w:numPr>
          <w:ilvl w:val="0"/>
          <w:numId w:val="176"/>
        </w:numPr>
        <w:jc w:val="both"/>
        <w:rPr>
          <w:iCs/>
          <w:sz w:val="24"/>
          <w:szCs w:val="24"/>
        </w:rPr>
      </w:pPr>
      <w:r w:rsidRPr="00FB1DEA">
        <w:rPr>
          <w:iCs/>
          <w:sz w:val="24"/>
          <w:szCs w:val="24"/>
        </w:rPr>
        <w:t>Elle comporte 2 zones de garage pour croisements de 3 m de surlargeur et 6 ml de longueur.</w:t>
      </w:r>
    </w:p>
    <w:p w14:paraId="2B28C93D" w14:textId="77777777" w:rsidR="00E42A5B" w:rsidRPr="00FB1DEA" w:rsidRDefault="00E42A5B" w:rsidP="00E42A5B">
      <w:pPr>
        <w:jc w:val="both"/>
        <w:rPr>
          <w:iCs/>
          <w:sz w:val="24"/>
          <w:szCs w:val="24"/>
        </w:rPr>
      </w:pPr>
    </w:p>
    <w:p w14:paraId="56BCFB0E" w14:textId="77777777" w:rsidR="00E42A5B" w:rsidRPr="00FB1DEA" w:rsidRDefault="00E42A5B" w:rsidP="00E42A5B">
      <w:pPr>
        <w:jc w:val="both"/>
        <w:rPr>
          <w:iCs/>
          <w:sz w:val="24"/>
          <w:szCs w:val="24"/>
        </w:rPr>
      </w:pPr>
      <w:r w:rsidRPr="00FB1DEA">
        <w:rPr>
          <w:iCs/>
          <w:noProof/>
          <w:sz w:val="24"/>
          <w:szCs w:val="24"/>
        </w:rPr>
        <w:drawing>
          <wp:inline distT="0" distB="0" distL="0" distR="0" wp14:anchorId="295475DB" wp14:editId="283A19D1">
            <wp:extent cx="5715000" cy="3923030"/>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15000" cy="3923030"/>
                    </a:xfrm>
                    <a:prstGeom prst="rect">
                      <a:avLst/>
                    </a:prstGeom>
                  </pic:spPr>
                </pic:pic>
              </a:graphicData>
            </a:graphic>
          </wp:inline>
        </w:drawing>
      </w:r>
    </w:p>
    <w:p w14:paraId="2AF83662" w14:textId="77777777" w:rsidR="00E42A5B" w:rsidRPr="00FB1DEA" w:rsidRDefault="00E42A5B" w:rsidP="00E42A5B">
      <w:pPr>
        <w:jc w:val="both"/>
        <w:rPr>
          <w:iCs/>
          <w:sz w:val="24"/>
          <w:szCs w:val="24"/>
        </w:rPr>
      </w:pPr>
      <w:r w:rsidRPr="00FB1DEA">
        <w:rPr>
          <w:iCs/>
          <w:noProof/>
          <w:sz w:val="24"/>
          <w:szCs w:val="24"/>
        </w:rPr>
        <w:drawing>
          <wp:inline distT="0" distB="0" distL="0" distR="0" wp14:anchorId="57FD36CC" wp14:editId="282C2214">
            <wp:extent cx="5715000" cy="4050665"/>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15000" cy="4050665"/>
                    </a:xfrm>
                    <a:prstGeom prst="rect">
                      <a:avLst/>
                    </a:prstGeom>
                  </pic:spPr>
                </pic:pic>
              </a:graphicData>
            </a:graphic>
          </wp:inline>
        </w:drawing>
      </w:r>
    </w:p>
    <w:p w14:paraId="0F4B0F78" w14:textId="77777777" w:rsidR="00E42A5B" w:rsidRPr="00FB1DEA" w:rsidRDefault="00E42A5B" w:rsidP="00E42A5B">
      <w:pPr>
        <w:jc w:val="both"/>
        <w:rPr>
          <w:iCs/>
          <w:sz w:val="24"/>
          <w:szCs w:val="24"/>
        </w:rPr>
      </w:pPr>
      <w:r w:rsidRPr="00FB1DEA">
        <w:rPr>
          <w:iCs/>
          <w:noProof/>
          <w:sz w:val="24"/>
          <w:szCs w:val="24"/>
        </w:rPr>
        <w:drawing>
          <wp:inline distT="0" distB="0" distL="0" distR="0" wp14:anchorId="4024174E" wp14:editId="439EF476">
            <wp:extent cx="5068007" cy="3610479"/>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68007" cy="3610479"/>
                    </a:xfrm>
                    <a:prstGeom prst="rect">
                      <a:avLst/>
                    </a:prstGeom>
                  </pic:spPr>
                </pic:pic>
              </a:graphicData>
            </a:graphic>
          </wp:inline>
        </w:drawing>
      </w:r>
    </w:p>
    <w:p w14:paraId="4D9D151B" w14:textId="45B799AE" w:rsidR="00E42A5B" w:rsidRPr="00FB1DEA" w:rsidRDefault="00E42A5B" w:rsidP="00E42A5B">
      <w:pPr>
        <w:pStyle w:val="Lgende"/>
        <w:jc w:val="center"/>
      </w:pPr>
      <w:r w:rsidRPr="00FB1DEA">
        <w:t xml:space="preserve">Figure </w:t>
      </w:r>
      <w:fldSimple w:instr=" SEQ Figure \* ARABIC ">
        <w:r w:rsidRPr="00FB1DEA">
          <w:rPr>
            <w:noProof/>
          </w:rPr>
          <w:t>11</w:t>
        </w:r>
      </w:fldSimple>
      <w:r w:rsidRPr="00FB1DEA">
        <w:t> : Plans issus du dossier d’appel d’offres (SORENI, Juillet 1995)</w:t>
      </w:r>
    </w:p>
    <w:p w14:paraId="1E3F9496" w14:textId="77777777" w:rsidR="00E42A5B" w:rsidRPr="00FB1DEA" w:rsidRDefault="00E42A5B" w:rsidP="00E42A5B"/>
    <w:p w14:paraId="083407ED" w14:textId="77777777" w:rsidR="00E42A5B" w:rsidRPr="00FB1DEA" w:rsidRDefault="00E42A5B">
      <w:pPr>
        <w:pStyle w:val="Paragraphedeliste"/>
        <w:numPr>
          <w:ilvl w:val="0"/>
          <w:numId w:val="175"/>
        </w:numPr>
        <w:jc w:val="both"/>
        <w:rPr>
          <w:iCs/>
          <w:sz w:val="24"/>
          <w:szCs w:val="24"/>
        </w:rPr>
      </w:pPr>
      <w:r w:rsidRPr="00FB1DEA">
        <w:rPr>
          <w:iCs/>
          <w:sz w:val="24"/>
          <w:szCs w:val="24"/>
        </w:rPr>
        <w:t xml:space="preserve">Un terre-plein portuaire en remblais pouzzolaniques de 4800m² sur l’estran, nivelé à +5,25 côtés terre et + 5,00 </w:t>
      </w:r>
      <w:proofErr w:type="gramStart"/>
      <w:r w:rsidRPr="00FB1DEA">
        <w:rPr>
          <w:iCs/>
          <w:sz w:val="24"/>
          <w:szCs w:val="24"/>
        </w:rPr>
        <w:t>côté</w:t>
      </w:r>
      <w:proofErr w:type="gramEnd"/>
      <w:r w:rsidRPr="00FB1DEA">
        <w:rPr>
          <w:iCs/>
          <w:sz w:val="24"/>
          <w:szCs w:val="24"/>
        </w:rPr>
        <w:t xml:space="preserve"> mer revêtu sur 1 000 m².</w:t>
      </w:r>
    </w:p>
    <w:p w14:paraId="4F20C2DF" w14:textId="77777777" w:rsidR="00E42A5B" w:rsidRPr="00FB1DEA" w:rsidRDefault="00E42A5B">
      <w:pPr>
        <w:pStyle w:val="Paragraphedeliste"/>
        <w:numPr>
          <w:ilvl w:val="0"/>
          <w:numId w:val="175"/>
        </w:numPr>
        <w:jc w:val="both"/>
        <w:rPr>
          <w:iCs/>
          <w:sz w:val="24"/>
          <w:szCs w:val="24"/>
        </w:rPr>
      </w:pPr>
      <w:r w:rsidRPr="00FB1DEA">
        <w:rPr>
          <w:iCs/>
          <w:sz w:val="24"/>
          <w:szCs w:val="24"/>
        </w:rPr>
        <w:t>Construction et aménagement de superstructures du terre-plein</w:t>
      </w:r>
    </w:p>
    <w:p w14:paraId="36E0D28F" w14:textId="77777777" w:rsidR="00E42A5B" w:rsidRPr="00FB1DEA" w:rsidRDefault="00E42A5B" w:rsidP="00E42A5B">
      <w:pPr>
        <w:jc w:val="both"/>
        <w:rPr>
          <w:iCs/>
          <w:sz w:val="24"/>
          <w:szCs w:val="24"/>
        </w:rPr>
      </w:pPr>
    </w:p>
    <w:p w14:paraId="69FA80DA" w14:textId="77777777" w:rsidR="00E42A5B" w:rsidRPr="00FB1DEA" w:rsidRDefault="00E42A5B" w:rsidP="00E42A5B">
      <w:pPr>
        <w:jc w:val="both"/>
        <w:rPr>
          <w:iCs/>
          <w:sz w:val="24"/>
          <w:szCs w:val="24"/>
        </w:rPr>
      </w:pPr>
      <w:r w:rsidRPr="00FB1DEA">
        <w:rPr>
          <w:iCs/>
          <w:sz w:val="24"/>
          <w:szCs w:val="24"/>
        </w:rPr>
        <w:t>A la suite du cyclone Kenneth en 2019, les ouvrages ont été fortement dégradés et des travaux de réparation ont été entrepris en 2020/2021. La consistance des travaux était la suivante :</w:t>
      </w:r>
    </w:p>
    <w:p w14:paraId="4A2E2148" w14:textId="77777777" w:rsidR="00E42A5B" w:rsidRPr="00FB1DEA" w:rsidRDefault="00E42A5B">
      <w:pPr>
        <w:pStyle w:val="Paragraphedeliste"/>
        <w:numPr>
          <w:ilvl w:val="0"/>
          <w:numId w:val="178"/>
        </w:numPr>
        <w:jc w:val="both"/>
        <w:rPr>
          <w:iCs/>
          <w:sz w:val="24"/>
          <w:szCs w:val="24"/>
        </w:rPr>
      </w:pPr>
      <w:r w:rsidRPr="00FB1DEA">
        <w:rPr>
          <w:iCs/>
          <w:sz w:val="24"/>
          <w:szCs w:val="24"/>
        </w:rPr>
        <w:t>Démolition des parties dégradées en béton,</w:t>
      </w:r>
    </w:p>
    <w:p w14:paraId="66BFAB2F" w14:textId="77777777" w:rsidR="00E42A5B" w:rsidRPr="00FB1DEA" w:rsidRDefault="00E42A5B">
      <w:pPr>
        <w:pStyle w:val="Paragraphedeliste"/>
        <w:numPr>
          <w:ilvl w:val="0"/>
          <w:numId w:val="178"/>
        </w:numPr>
        <w:jc w:val="both"/>
        <w:rPr>
          <w:iCs/>
          <w:sz w:val="24"/>
          <w:szCs w:val="24"/>
        </w:rPr>
      </w:pPr>
      <w:r w:rsidRPr="00FB1DEA">
        <w:rPr>
          <w:iCs/>
          <w:sz w:val="24"/>
          <w:szCs w:val="24"/>
        </w:rPr>
        <w:t>Fouille pour assise des blocs béton</w:t>
      </w:r>
    </w:p>
    <w:p w14:paraId="621716B8" w14:textId="77777777" w:rsidR="00E42A5B" w:rsidRPr="00FB1DEA" w:rsidRDefault="00E42A5B">
      <w:pPr>
        <w:pStyle w:val="Paragraphedeliste"/>
        <w:numPr>
          <w:ilvl w:val="0"/>
          <w:numId w:val="178"/>
        </w:numPr>
        <w:jc w:val="both"/>
        <w:rPr>
          <w:iCs/>
          <w:sz w:val="24"/>
          <w:szCs w:val="24"/>
        </w:rPr>
      </w:pPr>
      <w:r w:rsidRPr="00FB1DEA">
        <w:rPr>
          <w:iCs/>
          <w:sz w:val="24"/>
          <w:szCs w:val="24"/>
        </w:rPr>
        <w:t>Mise en œuvre de blocs béton préfabriqués</w:t>
      </w:r>
    </w:p>
    <w:p w14:paraId="2ACF7938" w14:textId="77777777" w:rsidR="00E42A5B" w:rsidRPr="00FB1DEA" w:rsidRDefault="00E42A5B">
      <w:pPr>
        <w:pStyle w:val="Paragraphedeliste"/>
        <w:numPr>
          <w:ilvl w:val="0"/>
          <w:numId w:val="178"/>
        </w:numPr>
        <w:jc w:val="both"/>
        <w:rPr>
          <w:iCs/>
          <w:sz w:val="24"/>
          <w:szCs w:val="24"/>
        </w:rPr>
      </w:pPr>
      <w:r w:rsidRPr="00FB1DEA">
        <w:rPr>
          <w:iCs/>
          <w:sz w:val="24"/>
          <w:szCs w:val="24"/>
        </w:rPr>
        <w:t>Réalisations de réparations de l’ouvrage en béton armé</w:t>
      </w:r>
    </w:p>
    <w:p w14:paraId="746A3427" w14:textId="77777777" w:rsidR="00E42A5B" w:rsidRPr="00FB1DEA" w:rsidRDefault="00E42A5B">
      <w:pPr>
        <w:pStyle w:val="Paragraphedeliste"/>
        <w:numPr>
          <w:ilvl w:val="0"/>
          <w:numId w:val="178"/>
        </w:numPr>
        <w:jc w:val="both"/>
        <w:rPr>
          <w:iCs/>
          <w:sz w:val="24"/>
          <w:szCs w:val="24"/>
        </w:rPr>
      </w:pPr>
      <w:r w:rsidRPr="00FB1DEA">
        <w:rPr>
          <w:iCs/>
          <w:sz w:val="24"/>
          <w:szCs w:val="24"/>
        </w:rPr>
        <w:t>Fourniture de défenses pneus et de leur chaîne de fixation en acier.</w:t>
      </w:r>
    </w:p>
    <w:p w14:paraId="295FC211" w14:textId="77777777" w:rsidR="00E42A5B" w:rsidRPr="00FB1DEA" w:rsidRDefault="00E42A5B" w:rsidP="00E42A5B">
      <w:pPr>
        <w:rPr>
          <w:b/>
          <w:bCs/>
          <w:sz w:val="36"/>
          <w:szCs w:val="36"/>
        </w:rPr>
      </w:pPr>
    </w:p>
    <w:p w14:paraId="59A4D06E" w14:textId="77777777" w:rsidR="00E42A5B" w:rsidRPr="00FB1DEA" w:rsidRDefault="00E42A5B">
      <w:pPr>
        <w:pStyle w:val="GCCHeading2"/>
        <w:numPr>
          <w:ilvl w:val="0"/>
          <w:numId w:val="182"/>
        </w:numPr>
        <w:rPr>
          <w:lang w:val="fr-FR"/>
        </w:rPr>
      </w:pPr>
      <w:r w:rsidRPr="00FB1DEA">
        <w:rPr>
          <w:lang w:val="fr-FR"/>
        </w:rPr>
        <w:t>Accès terrestre</w:t>
      </w:r>
    </w:p>
    <w:p w14:paraId="22DCE607" w14:textId="77777777" w:rsidR="00E42A5B" w:rsidRPr="00FB1DEA" w:rsidRDefault="00E42A5B" w:rsidP="00E42A5B">
      <w:pPr>
        <w:jc w:val="both"/>
        <w:rPr>
          <w:iCs/>
          <w:sz w:val="24"/>
          <w:szCs w:val="24"/>
        </w:rPr>
      </w:pPr>
      <w:r w:rsidRPr="00FB1DEA">
        <w:rPr>
          <w:iCs/>
          <w:sz w:val="24"/>
          <w:szCs w:val="24"/>
        </w:rPr>
        <w:t>L’accès terrestre actuel est représenté sur le plan suivant :</w:t>
      </w:r>
    </w:p>
    <w:p w14:paraId="0F715AC3" w14:textId="77777777" w:rsidR="00E42A5B" w:rsidRPr="00FB1DEA" w:rsidRDefault="00E42A5B" w:rsidP="00E42A5B">
      <w:pPr>
        <w:jc w:val="center"/>
        <w:rPr>
          <w:iCs/>
          <w:sz w:val="24"/>
          <w:szCs w:val="24"/>
        </w:rPr>
      </w:pPr>
      <w:r w:rsidRPr="00FB1DEA">
        <w:rPr>
          <w:iCs/>
          <w:noProof/>
          <w:sz w:val="24"/>
          <w:szCs w:val="24"/>
        </w:rPr>
        <w:drawing>
          <wp:inline distT="0" distB="0" distL="0" distR="0" wp14:anchorId="441526A3" wp14:editId="7A7817E6">
            <wp:extent cx="5458587" cy="3515216"/>
            <wp:effectExtent l="0" t="0" r="889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58587" cy="3515216"/>
                    </a:xfrm>
                    <a:prstGeom prst="rect">
                      <a:avLst/>
                    </a:prstGeom>
                  </pic:spPr>
                </pic:pic>
              </a:graphicData>
            </a:graphic>
          </wp:inline>
        </w:drawing>
      </w:r>
    </w:p>
    <w:p w14:paraId="0AB39182" w14:textId="77777777" w:rsidR="00E42A5B" w:rsidRPr="00FB1DEA" w:rsidRDefault="00E42A5B" w:rsidP="00E42A5B">
      <w:pPr>
        <w:pStyle w:val="Lgende"/>
        <w:jc w:val="center"/>
        <w:rPr>
          <w:iCs/>
          <w:szCs w:val="24"/>
        </w:rPr>
      </w:pPr>
      <w:r w:rsidRPr="00FB1DEA">
        <w:t xml:space="preserve">Figure </w:t>
      </w:r>
      <w:fldSimple w:instr=" SEQ Figure \* ARABIC ">
        <w:r w:rsidRPr="00FB1DEA">
          <w:rPr>
            <w:noProof/>
          </w:rPr>
          <w:t>12</w:t>
        </w:r>
      </w:fldSimple>
      <w:r w:rsidRPr="00FB1DEA">
        <w:t xml:space="preserve"> : Accès terrestre actuel du Port (Source © Google </w:t>
      </w:r>
      <w:proofErr w:type="spellStart"/>
      <w:r w:rsidRPr="00FB1DEA">
        <w:t>Earth</w:t>
      </w:r>
      <w:proofErr w:type="spellEnd"/>
      <w:r w:rsidRPr="00FB1DEA">
        <w:t>)</w:t>
      </w:r>
    </w:p>
    <w:p w14:paraId="25E1D137" w14:textId="77777777" w:rsidR="00E42A5B" w:rsidRPr="00FB1DEA" w:rsidRDefault="00E42A5B" w:rsidP="00E42A5B">
      <w:pPr>
        <w:pStyle w:val="Paragraphedeliste"/>
        <w:spacing w:before="120" w:after="120"/>
        <w:ind w:left="720"/>
        <w:jc w:val="both"/>
        <w:rPr>
          <w:sz w:val="24"/>
          <w:szCs w:val="24"/>
          <w:u w:val="single"/>
        </w:rPr>
      </w:pPr>
    </w:p>
    <w:p w14:paraId="6323EC2B" w14:textId="77777777" w:rsidR="00E42A5B" w:rsidRPr="00FB1DEA" w:rsidRDefault="00E42A5B" w:rsidP="00E42A5B">
      <w:pPr>
        <w:spacing w:before="120" w:after="120"/>
        <w:jc w:val="both"/>
        <w:rPr>
          <w:sz w:val="24"/>
          <w:szCs w:val="24"/>
        </w:rPr>
      </w:pPr>
      <w:r w:rsidRPr="00FB1DEA">
        <w:rPr>
          <w:sz w:val="24"/>
          <w:szCs w:val="24"/>
        </w:rPr>
        <w:t>Le portail actuel est le suivant :</w:t>
      </w:r>
    </w:p>
    <w:p w14:paraId="74280882" w14:textId="77777777" w:rsidR="00E42A5B" w:rsidRPr="00FB1DEA" w:rsidRDefault="00E42A5B" w:rsidP="00E42A5B">
      <w:pPr>
        <w:spacing w:before="120" w:after="120"/>
        <w:jc w:val="center"/>
        <w:rPr>
          <w:sz w:val="24"/>
          <w:szCs w:val="24"/>
        </w:rPr>
      </w:pPr>
      <w:r w:rsidRPr="00FB1DEA">
        <w:rPr>
          <w:noProof/>
          <w:sz w:val="24"/>
          <w:szCs w:val="24"/>
        </w:rPr>
        <w:drawing>
          <wp:inline distT="0" distB="0" distL="0" distR="0" wp14:anchorId="6C39C6D7" wp14:editId="7F8E22B5">
            <wp:extent cx="5715000" cy="3916045"/>
            <wp:effectExtent l="0" t="0" r="0" b="825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15000" cy="3916045"/>
                    </a:xfrm>
                    <a:prstGeom prst="rect">
                      <a:avLst/>
                    </a:prstGeom>
                  </pic:spPr>
                </pic:pic>
              </a:graphicData>
            </a:graphic>
          </wp:inline>
        </w:drawing>
      </w:r>
    </w:p>
    <w:p w14:paraId="3EDB49BB" w14:textId="77777777" w:rsidR="00E42A5B" w:rsidRPr="00FB1DEA" w:rsidRDefault="00E42A5B" w:rsidP="00E42A5B">
      <w:pPr>
        <w:pStyle w:val="Lgende"/>
        <w:jc w:val="center"/>
        <w:rPr>
          <w:szCs w:val="24"/>
        </w:rPr>
      </w:pPr>
      <w:r w:rsidRPr="00FB1DEA">
        <w:t xml:space="preserve">Figure </w:t>
      </w:r>
      <w:fldSimple w:instr=" SEQ Figure \* ARABIC ">
        <w:r w:rsidRPr="00FB1DEA">
          <w:rPr>
            <w:noProof/>
          </w:rPr>
          <w:t>13</w:t>
        </w:r>
      </w:fldSimple>
      <w:r w:rsidRPr="00FB1DEA">
        <w:t> : Portail et accès actuel</w:t>
      </w:r>
    </w:p>
    <w:p w14:paraId="3D37F3BE" w14:textId="77777777" w:rsidR="00E42A5B" w:rsidRPr="00FB1DEA" w:rsidRDefault="00E42A5B" w:rsidP="00E42A5B"/>
    <w:p w14:paraId="268EA75A" w14:textId="77777777" w:rsidR="00E42A5B" w:rsidRPr="00FB1DEA" w:rsidRDefault="00E42A5B">
      <w:pPr>
        <w:pStyle w:val="GCCHeading2"/>
        <w:numPr>
          <w:ilvl w:val="0"/>
          <w:numId w:val="182"/>
        </w:numPr>
        <w:rPr>
          <w:lang w:val="fr-FR"/>
        </w:rPr>
      </w:pPr>
      <w:r w:rsidRPr="00FB1DEA">
        <w:rPr>
          <w:lang w:val="fr-FR"/>
        </w:rPr>
        <w:t>Réseaux existants</w:t>
      </w:r>
    </w:p>
    <w:p w14:paraId="49B6EDAE" w14:textId="77777777" w:rsidR="00E42A5B" w:rsidRPr="00FB1DEA" w:rsidRDefault="00E42A5B">
      <w:pPr>
        <w:pStyle w:val="Paragraphedeliste"/>
        <w:numPr>
          <w:ilvl w:val="0"/>
          <w:numId w:val="180"/>
        </w:numPr>
        <w:spacing w:before="120" w:after="120"/>
        <w:jc w:val="both"/>
        <w:rPr>
          <w:sz w:val="24"/>
          <w:szCs w:val="24"/>
        </w:rPr>
      </w:pPr>
      <w:r w:rsidRPr="00FB1DEA">
        <w:rPr>
          <w:sz w:val="24"/>
          <w:szCs w:val="24"/>
        </w:rPr>
        <w:t>Réseau électrique</w:t>
      </w:r>
    </w:p>
    <w:p w14:paraId="09C8F8B7" w14:textId="77777777" w:rsidR="00E42A5B" w:rsidRPr="00FB1DEA" w:rsidRDefault="00E42A5B" w:rsidP="00E42A5B">
      <w:pPr>
        <w:spacing w:before="120" w:after="120"/>
        <w:jc w:val="both"/>
        <w:rPr>
          <w:sz w:val="24"/>
          <w:szCs w:val="24"/>
        </w:rPr>
      </w:pPr>
      <w:r w:rsidRPr="00FB1DEA">
        <w:rPr>
          <w:sz w:val="24"/>
          <w:szCs w:val="24"/>
        </w:rPr>
        <w:t>Le transformateur existant de puissance apparente de 250 kVA est directement opéré par le gestionnaire de réseau SONEDE, de manière indifférenciée pour le réseau municipal et les installations portuaires actuelles.</w:t>
      </w:r>
    </w:p>
    <w:p w14:paraId="7DFA4969" w14:textId="77777777" w:rsidR="00E42A5B" w:rsidRPr="00FB1DEA" w:rsidRDefault="00E42A5B">
      <w:pPr>
        <w:pStyle w:val="Paragraphedeliste"/>
        <w:numPr>
          <w:ilvl w:val="0"/>
          <w:numId w:val="180"/>
        </w:numPr>
        <w:spacing w:before="120" w:after="120"/>
        <w:jc w:val="both"/>
        <w:rPr>
          <w:sz w:val="24"/>
          <w:szCs w:val="24"/>
        </w:rPr>
      </w:pPr>
      <w:r w:rsidRPr="00FB1DEA">
        <w:rPr>
          <w:sz w:val="24"/>
          <w:szCs w:val="24"/>
        </w:rPr>
        <w:t>Réseau d’adduction d’eau du port</w:t>
      </w:r>
    </w:p>
    <w:p w14:paraId="05DF458C" w14:textId="77777777" w:rsidR="00E42A5B" w:rsidRPr="00FB1DEA" w:rsidRDefault="00E42A5B" w:rsidP="00E42A5B">
      <w:pPr>
        <w:spacing w:before="120" w:after="120"/>
        <w:jc w:val="both"/>
        <w:rPr>
          <w:sz w:val="24"/>
          <w:szCs w:val="24"/>
        </w:rPr>
      </w:pPr>
      <w:r w:rsidRPr="00FB1DEA">
        <w:rPr>
          <w:sz w:val="24"/>
          <w:szCs w:val="24"/>
        </w:rPr>
        <w:t>La conduite existante actuelle est en PEHD de 30 piquée sur une conduite de PEHD de 40.</w:t>
      </w:r>
    </w:p>
    <w:p w14:paraId="617BBDD6" w14:textId="77777777" w:rsidR="00E42A5B" w:rsidRPr="00FB1DEA" w:rsidRDefault="00E42A5B" w:rsidP="00E42A5B">
      <w:pPr>
        <w:spacing w:before="120" w:after="120"/>
        <w:jc w:val="both"/>
        <w:rPr>
          <w:sz w:val="24"/>
          <w:szCs w:val="24"/>
        </w:rPr>
      </w:pPr>
    </w:p>
    <w:p w14:paraId="632E9A80" w14:textId="77777777" w:rsidR="00E42A5B" w:rsidRPr="00FB1DEA" w:rsidRDefault="00E42A5B">
      <w:pPr>
        <w:pStyle w:val="GCCHeading2"/>
        <w:numPr>
          <w:ilvl w:val="0"/>
          <w:numId w:val="182"/>
        </w:numPr>
        <w:rPr>
          <w:lang w:val="fr-FR"/>
        </w:rPr>
      </w:pPr>
      <w:r w:rsidRPr="00FB1DEA">
        <w:rPr>
          <w:lang w:val="fr-FR"/>
        </w:rPr>
        <w:t>Visite des lieux</w:t>
      </w:r>
    </w:p>
    <w:p w14:paraId="7458C7F3" w14:textId="43B6F7DE" w:rsidR="00495939" w:rsidRDefault="00E42A5B" w:rsidP="00E42A5B">
      <w:pPr>
        <w:spacing w:before="120" w:after="120"/>
        <w:jc w:val="both"/>
        <w:rPr>
          <w:sz w:val="24"/>
          <w:szCs w:val="24"/>
        </w:rPr>
      </w:pPr>
      <w:r w:rsidRPr="00FB1DEA">
        <w:rPr>
          <w:sz w:val="24"/>
          <w:szCs w:val="24"/>
        </w:rPr>
        <w:t>Le Proposant est supposé s’être rendu sur les lieux où doivent être réalisés les travaux, avoir pris parfaite connaissance de la nature et de l'emplacement de ces lieux et des conditions générales et particulières qui y sont attachées, et avoir pris parfaite connaissance de l'état du terrain qui lui sera livré. En résumé, le Proposant est réputé avoir une connaissance parfaite des lieux et de toutes les conditions pouvant de quelque manière que ce soit avoir une influence sur l'exécution de ses prestations et des ouvrages à réaliser. Le Proposant ne pourra donc arguer d'ignorances quelconques à ce sujet pour prétendre à une rémunération supplémentaire, ou à des prolongations de délais. ».</w:t>
      </w:r>
    </w:p>
    <w:p w14:paraId="5D4FD9DC" w14:textId="77777777" w:rsidR="00495939" w:rsidRDefault="00495939">
      <w:pPr>
        <w:rPr>
          <w:sz w:val="24"/>
          <w:szCs w:val="24"/>
        </w:rPr>
      </w:pPr>
      <w:r>
        <w:rPr>
          <w:sz w:val="24"/>
          <w:szCs w:val="24"/>
        </w:rPr>
        <w:br w:type="page"/>
      </w:r>
    </w:p>
    <w:p w14:paraId="2B5A983A" w14:textId="742CA21E" w:rsidR="00574DE7" w:rsidRPr="008E3E61" w:rsidRDefault="00574DE7" w:rsidP="00F41FE1">
      <w:pPr>
        <w:pStyle w:val="00SectionIVSubtitle"/>
        <w:rPr>
          <w:lang w:val="fr-FR"/>
        </w:rPr>
      </w:pPr>
      <w:bookmarkStart w:id="644" w:name="_Toc54187352"/>
      <w:bookmarkStart w:id="645" w:name="_Toc87449912"/>
      <w:bookmarkStart w:id="646" w:name="_Hlk146096841"/>
      <w:bookmarkStart w:id="647" w:name="_Toc494778752"/>
      <w:bookmarkStart w:id="648" w:name="_Toc499607140"/>
      <w:bookmarkStart w:id="649" w:name="_Toc499608193"/>
      <w:bookmarkStart w:id="650" w:name="_Toc467977934"/>
      <w:r w:rsidRPr="008E3E61">
        <w:rPr>
          <w:lang w:val="fr-FR"/>
        </w:rPr>
        <w:t>Représentant de l’Entrepreneur et Personnel clé</w:t>
      </w:r>
      <w:bookmarkEnd w:id="644"/>
      <w:bookmarkEnd w:id="645"/>
    </w:p>
    <w:p w14:paraId="5EC0018C" w14:textId="77777777" w:rsidR="00574DE7" w:rsidRDefault="00574DE7" w:rsidP="00574DE7">
      <w:pPr>
        <w:tabs>
          <w:tab w:val="right" w:pos="7254"/>
        </w:tabs>
        <w:spacing w:before="60" w:after="200"/>
        <w:ind w:left="1418"/>
        <w:rPr>
          <w:i/>
          <w:noProof/>
          <w:lang w:val="fr"/>
        </w:rPr>
      </w:pPr>
    </w:p>
    <w:p w14:paraId="7928B2B1" w14:textId="17173E49" w:rsidR="00574DE7" w:rsidRPr="00574DE7" w:rsidRDefault="00574DE7" w:rsidP="00574DE7">
      <w:pPr>
        <w:keepNext/>
        <w:tabs>
          <w:tab w:val="left" w:pos="432"/>
          <w:tab w:val="left" w:pos="2952"/>
          <w:tab w:val="left" w:pos="5832"/>
        </w:tabs>
        <w:spacing w:after="120"/>
        <w:jc w:val="center"/>
        <w:rPr>
          <w:b/>
          <w:iCs/>
          <w:noProof/>
          <w:sz w:val="28"/>
          <w:szCs w:val="28"/>
        </w:rPr>
      </w:pPr>
      <w:r w:rsidRPr="00574DE7">
        <w:rPr>
          <w:b/>
          <w:noProof/>
          <w:sz w:val="28"/>
          <w:szCs w:val="28"/>
          <w:lang w:val="fr"/>
        </w:rPr>
        <w:t>Représentant de l’</w:t>
      </w:r>
      <w:r w:rsidR="00715AB4">
        <w:rPr>
          <w:b/>
          <w:noProof/>
          <w:sz w:val="28"/>
          <w:szCs w:val="28"/>
          <w:lang w:val="fr"/>
        </w:rPr>
        <w:t>E</w:t>
      </w:r>
      <w:r w:rsidRPr="00574DE7">
        <w:rPr>
          <w:b/>
          <w:noProof/>
          <w:sz w:val="28"/>
          <w:szCs w:val="28"/>
          <w:lang w:val="fr"/>
        </w:rPr>
        <w:t>ntrepreneur et</w:t>
      </w:r>
      <w:r w:rsidRPr="00574DE7">
        <w:rPr>
          <w:b/>
          <w:iCs/>
          <w:noProof/>
          <w:sz w:val="28"/>
          <w:szCs w:val="28"/>
          <w:lang w:val="fr"/>
        </w:rPr>
        <w:t xml:space="preserve"> </w:t>
      </w:r>
      <w:r w:rsidR="00715AB4">
        <w:rPr>
          <w:b/>
          <w:iCs/>
          <w:noProof/>
          <w:sz w:val="28"/>
          <w:szCs w:val="28"/>
          <w:lang w:val="fr"/>
        </w:rPr>
        <w:t>P</w:t>
      </w:r>
      <w:r w:rsidRPr="00574DE7">
        <w:rPr>
          <w:b/>
          <w:iCs/>
          <w:noProof/>
          <w:sz w:val="28"/>
          <w:szCs w:val="28"/>
          <w:lang w:val="fr"/>
        </w:rPr>
        <w:t>ersonnel clé</w:t>
      </w:r>
    </w:p>
    <w:p w14:paraId="50A0D7E7" w14:textId="77777777" w:rsidR="00574DE7" w:rsidRPr="005C40F4" w:rsidRDefault="00574DE7" w:rsidP="00574DE7">
      <w:pPr>
        <w:jc w:val="center"/>
        <w:rPr>
          <w:i/>
          <w:szCs w:val="24"/>
          <w:highlight w:val="green"/>
        </w:rPr>
      </w:pPr>
    </w:p>
    <w:tbl>
      <w:tblPr>
        <w:tblW w:w="9923" w:type="dxa"/>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709"/>
        <w:gridCol w:w="2693"/>
        <w:gridCol w:w="3119"/>
        <w:gridCol w:w="3402"/>
      </w:tblGrid>
      <w:tr w:rsidR="00574DE7" w:rsidRPr="005C40F4" w14:paraId="15DE15F3" w14:textId="77777777" w:rsidTr="008E4E40">
        <w:tc>
          <w:tcPr>
            <w:tcW w:w="709" w:type="dxa"/>
            <w:tcBorders>
              <w:top w:val="single" w:sz="12" w:space="0" w:color="auto"/>
              <w:bottom w:val="single" w:sz="6" w:space="0" w:color="auto"/>
            </w:tcBorders>
          </w:tcPr>
          <w:p w14:paraId="45879C1F" w14:textId="77777777" w:rsidR="00574DE7" w:rsidRPr="00715AB4" w:rsidRDefault="00574DE7" w:rsidP="001758B5">
            <w:pPr>
              <w:suppressAutoHyphens/>
              <w:ind w:right="-72"/>
              <w:jc w:val="center"/>
              <w:rPr>
                <w:rFonts w:asciiTheme="majorBidi" w:hAnsiTheme="majorBidi" w:cstheme="majorBidi"/>
                <w:bCs/>
                <w:i/>
                <w:spacing w:val="-2"/>
                <w:sz w:val="24"/>
                <w:szCs w:val="24"/>
              </w:rPr>
            </w:pPr>
            <w:r w:rsidRPr="00715AB4">
              <w:rPr>
                <w:b/>
                <w:noProof/>
                <w:sz w:val="24"/>
                <w:szCs w:val="24"/>
                <w:lang w:val="fr"/>
              </w:rPr>
              <w:t>Point No</w:t>
            </w:r>
          </w:p>
        </w:tc>
        <w:tc>
          <w:tcPr>
            <w:tcW w:w="2693" w:type="dxa"/>
            <w:tcBorders>
              <w:top w:val="single" w:sz="12" w:space="0" w:color="auto"/>
              <w:bottom w:val="single" w:sz="6" w:space="0" w:color="auto"/>
            </w:tcBorders>
          </w:tcPr>
          <w:p w14:paraId="7E7D3DFB" w14:textId="77777777" w:rsidR="00574DE7" w:rsidRPr="00715AB4" w:rsidRDefault="00574DE7" w:rsidP="00715AB4">
            <w:pPr>
              <w:suppressAutoHyphens/>
              <w:ind w:left="41" w:right="-72"/>
              <w:jc w:val="center"/>
              <w:rPr>
                <w:rFonts w:asciiTheme="majorBidi" w:hAnsiTheme="majorBidi" w:cstheme="majorBidi"/>
                <w:bCs/>
                <w:i/>
                <w:spacing w:val="-2"/>
                <w:sz w:val="24"/>
                <w:szCs w:val="24"/>
              </w:rPr>
            </w:pPr>
            <w:r w:rsidRPr="00715AB4">
              <w:rPr>
                <w:b/>
                <w:noProof/>
                <w:sz w:val="24"/>
                <w:szCs w:val="24"/>
                <w:lang w:val="fr"/>
              </w:rPr>
              <w:t>Position/spécialisation</w:t>
            </w:r>
          </w:p>
        </w:tc>
        <w:tc>
          <w:tcPr>
            <w:tcW w:w="3119" w:type="dxa"/>
            <w:tcBorders>
              <w:top w:val="single" w:sz="12" w:space="0" w:color="auto"/>
              <w:bottom w:val="single" w:sz="6" w:space="0" w:color="auto"/>
            </w:tcBorders>
          </w:tcPr>
          <w:p w14:paraId="25BFB587" w14:textId="77777777" w:rsidR="00574DE7" w:rsidRPr="00715AB4" w:rsidRDefault="00574DE7" w:rsidP="00715AB4">
            <w:pPr>
              <w:suppressAutoHyphens/>
              <w:ind w:left="41" w:right="-72"/>
              <w:jc w:val="center"/>
              <w:rPr>
                <w:rFonts w:asciiTheme="majorBidi" w:hAnsiTheme="majorBidi" w:cstheme="majorBidi"/>
                <w:bCs/>
                <w:i/>
                <w:spacing w:val="-2"/>
                <w:sz w:val="24"/>
                <w:szCs w:val="24"/>
              </w:rPr>
            </w:pPr>
            <w:r w:rsidRPr="00715AB4">
              <w:rPr>
                <w:b/>
                <w:noProof/>
                <w:sz w:val="24"/>
                <w:szCs w:val="24"/>
                <w:lang w:val="fr"/>
              </w:rPr>
              <w:t>Qualifications académiques pertinentes</w:t>
            </w:r>
          </w:p>
        </w:tc>
        <w:tc>
          <w:tcPr>
            <w:tcW w:w="3402" w:type="dxa"/>
            <w:tcBorders>
              <w:top w:val="single" w:sz="12" w:space="0" w:color="auto"/>
              <w:bottom w:val="single" w:sz="6" w:space="0" w:color="auto"/>
            </w:tcBorders>
          </w:tcPr>
          <w:p w14:paraId="46A3D2E3" w14:textId="12B1107D" w:rsidR="00574DE7" w:rsidRPr="00715AB4" w:rsidRDefault="00574DE7" w:rsidP="00715AB4">
            <w:pPr>
              <w:suppressAutoHyphens/>
              <w:ind w:left="41" w:right="-72"/>
              <w:jc w:val="center"/>
              <w:rPr>
                <w:rFonts w:asciiTheme="majorBidi" w:hAnsiTheme="majorBidi" w:cstheme="majorBidi"/>
                <w:bCs/>
                <w:i/>
                <w:spacing w:val="-2"/>
                <w:sz w:val="24"/>
                <w:szCs w:val="24"/>
              </w:rPr>
            </w:pPr>
            <w:r w:rsidRPr="00715AB4">
              <w:rPr>
                <w:b/>
                <w:noProof/>
                <w:sz w:val="24"/>
                <w:szCs w:val="24"/>
                <w:lang w:val="fr"/>
              </w:rPr>
              <w:t xml:space="preserve">Minimum d’années d’expérience </w:t>
            </w:r>
            <w:r w:rsidR="00715AB4">
              <w:rPr>
                <w:b/>
                <w:noProof/>
                <w:sz w:val="24"/>
                <w:szCs w:val="24"/>
                <w:lang w:val="fr"/>
              </w:rPr>
              <w:t xml:space="preserve">pertinente </w:t>
            </w:r>
            <w:r w:rsidRPr="00715AB4">
              <w:rPr>
                <w:b/>
                <w:noProof/>
                <w:sz w:val="24"/>
                <w:szCs w:val="24"/>
                <w:lang w:val="fr"/>
              </w:rPr>
              <w:t>de travail</w:t>
            </w:r>
          </w:p>
        </w:tc>
      </w:tr>
      <w:tr w:rsidR="00574DE7" w:rsidRPr="005C40F4" w14:paraId="2AC68524" w14:textId="77777777" w:rsidTr="008E4E40">
        <w:tc>
          <w:tcPr>
            <w:tcW w:w="709" w:type="dxa"/>
            <w:tcBorders>
              <w:top w:val="single" w:sz="12" w:space="0" w:color="auto"/>
              <w:bottom w:val="single" w:sz="6" w:space="0" w:color="auto"/>
            </w:tcBorders>
          </w:tcPr>
          <w:p w14:paraId="03FCC9B2" w14:textId="023AE547" w:rsidR="00574DE7" w:rsidRPr="008E4E40" w:rsidRDefault="00574DE7" w:rsidP="008E4E40">
            <w:pPr>
              <w:pStyle w:val="Paragraphedeliste"/>
              <w:numPr>
                <w:ilvl w:val="0"/>
                <w:numId w:val="203"/>
              </w:numPr>
              <w:suppressAutoHyphens/>
              <w:ind w:right="-72"/>
              <w:jc w:val="center"/>
              <w:rPr>
                <w:rFonts w:asciiTheme="majorBidi" w:hAnsiTheme="majorBidi" w:cstheme="majorBidi"/>
                <w:bCs/>
                <w:i/>
                <w:spacing w:val="-2"/>
                <w:sz w:val="24"/>
                <w:szCs w:val="24"/>
              </w:rPr>
            </w:pPr>
          </w:p>
        </w:tc>
        <w:tc>
          <w:tcPr>
            <w:tcW w:w="2693" w:type="dxa"/>
            <w:tcBorders>
              <w:top w:val="single" w:sz="12" w:space="0" w:color="auto"/>
              <w:bottom w:val="single" w:sz="6" w:space="0" w:color="auto"/>
            </w:tcBorders>
          </w:tcPr>
          <w:p w14:paraId="13D270E8" w14:textId="080980FA" w:rsidR="00574DE7" w:rsidRPr="00715AB4" w:rsidRDefault="002D51CB" w:rsidP="001758B5">
            <w:pPr>
              <w:suppressAutoHyphens/>
              <w:ind w:left="41" w:right="-72"/>
              <w:rPr>
                <w:rFonts w:asciiTheme="majorBidi" w:hAnsiTheme="majorBidi" w:cstheme="majorBidi"/>
                <w:bCs/>
                <w:i/>
                <w:spacing w:val="-2"/>
                <w:sz w:val="24"/>
                <w:szCs w:val="24"/>
              </w:rPr>
            </w:pPr>
            <w:r>
              <w:t>Directeur de Projet</w:t>
            </w:r>
          </w:p>
        </w:tc>
        <w:tc>
          <w:tcPr>
            <w:tcW w:w="3119" w:type="dxa"/>
            <w:tcBorders>
              <w:top w:val="single" w:sz="12" w:space="0" w:color="auto"/>
              <w:bottom w:val="single" w:sz="6" w:space="0" w:color="auto"/>
            </w:tcBorders>
          </w:tcPr>
          <w:p w14:paraId="0B423373" w14:textId="4D8A707B" w:rsidR="00574DE7" w:rsidRPr="00715AB4" w:rsidRDefault="002D51CB" w:rsidP="001758B5">
            <w:pPr>
              <w:suppressAutoHyphens/>
              <w:ind w:left="41" w:right="-72"/>
              <w:rPr>
                <w:rFonts w:asciiTheme="majorBidi" w:hAnsiTheme="majorBidi" w:cstheme="majorBidi"/>
                <w:bCs/>
                <w:i/>
                <w:spacing w:val="-2"/>
                <w:sz w:val="24"/>
                <w:szCs w:val="24"/>
              </w:rPr>
            </w:pPr>
            <w:r>
              <w:t>Diplôme en Ingénierie</w:t>
            </w:r>
          </w:p>
        </w:tc>
        <w:tc>
          <w:tcPr>
            <w:tcW w:w="3402" w:type="dxa"/>
            <w:tcBorders>
              <w:top w:val="single" w:sz="12" w:space="0" w:color="auto"/>
              <w:bottom w:val="single" w:sz="6" w:space="0" w:color="auto"/>
            </w:tcBorders>
          </w:tcPr>
          <w:p w14:paraId="05BC7AFA" w14:textId="2FD99ADD" w:rsidR="00574DE7" w:rsidRPr="002D51CB" w:rsidRDefault="002D51CB" w:rsidP="002D51CB">
            <w:pPr>
              <w:spacing w:after="80"/>
              <w:contextualSpacing/>
              <w:jc w:val="both"/>
            </w:pPr>
            <w:r>
              <w:t>Minimum vingt (20) ans d’expériences générales dans la gestion de projet dont à minima 10 ans d’expérience spécifique dans le domaine des travaux portuaires et maritimes. Il devra avoir assuré la fonction de Directeur de Projet sur au moins deux (2) projets d’un montant supérieur ou égal au présent projet.</w:t>
            </w:r>
          </w:p>
        </w:tc>
      </w:tr>
      <w:tr w:rsidR="00574DE7" w:rsidRPr="005C40F4" w14:paraId="02990FA6" w14:textId="77777777" w:rsidTr="0052608C">
        <w:tc>
          <w:tcPr>
            <w:tcW w:w="9923" w:type="dxa"/>
            <w:gridSpan w:val="4"/>
            <w:tcBorders>
              <w:top w:val="single" w:sz="6" w:space="0" w:color="auto"/>
            </w:tcBorders>
          </w:tcPr>
          <w:p w14:paraId="1CEE7206" w14:textId="65764E2F" w:rsidR="00574DE7" w:rsidRPr="00715AB4" w:rsidRDefault="00574DE7" w:rsidP="001758B5">
            <w:pPr>
              <w:suppressAutoHyphens/>
              <w:ind w:left="1440" w:right="-72" w:hanging="1368"/>
              <w:jc w:val="center"/>
              <w:rPr>
                <w:rFonts w:asciiTheme="majorBidi" w:hAnsiTheme="majorBidi" w:cstheme="majorBidi"/>
                <w:b/>
                <w:bCs/>
                <w:i/>
                <w:spacing w:val="-2"/>
                <w:sz w:val="24"/>
                <w:szCs w:val="24"/>
              </w:rPr>
            </w:pPr>
            <w:r w:rsidRPr="00715AB4">
              <w:rPr>
                <w:b/>
                <w:bCs/>
                <w:i/>
                <w:spacing w:val="-2"/>
                <w:sz w:val="24"/>
                <w:szCs w:val="24"/>
                <w:lang w:val="fr"/>
              </w:rPr>
              <w:t xml:space="preserve">Personnel clé pour la </w:t>
            </w:r>
            <w:r w:rsidR="00F843F5">
              <w:rPr>
                <w:b/>
                <w:bCs/>
                <w:i/>
                <w:spacing w:val="-2"/>
                <w:sz w:val="24"/>
                <w:szCs w:val="24"/>
                <w:lang w:val="fr"/>
              </w:rPr>
              <w:t>C</w:t>
            </w:r>
            <w:r w:rsidRPr="00715AB4">
              <w:rPr>
                <w:b/>
                <w:bCs/>
                <w:i/>
                <w:spacing w:val="-2"/>
                <w:sz w:val="24"/>
                <w:szCs w:val="24"/>
                <w:lang w:val="fr"/>
              </w:rPr>
              <w:t xml:space="preserve">onception </w:t>
            </w:r>
          </w:p>
        </w:tc>
      </w:tr>
      <w:tr w:rsidR="008E4E40" w:rsidRPr="00955524" w14:paraId="463E8500" w14:textId="77777777" w:rsidTr="008E4E40">
        <w:tc>
          <w:tcPr>
            <w:tcW w:w="709" w:type="dxa"/>
          </w:tcPr>
          <w:p w14:paraId="44FA0103" w14:textId="58DF68C8" w:rsidR="00574DE7" w:rsidRPr="00715AB4" w:rsidRDefault="00574DE7" w:rsidP="008E4E40">
            <w:pPr>
              <w:pStyle w:val="Paragraphedeliste"/>
              <w:numPr>
                <w:ilvl w:val="0"/>
                <w:numId w:val="203"/>
              </w:numPr>
              <w:suppressAutoHyphens/>
              <w:ind w:left="318" w:right="-72" w:hanging="318"/>
              <w:jc w:val="center"/>
              <w:rPr>
                <w:rFonts w:asciiTheme="majorBidi" w:hAnsiTheme="majorBidi" w:cstheme="majorBidi"/>
                <w:bCs/>
                <w:i/>
                <w:spacing w:val="-2"/>
                <w:sz w:val="24"/>
                <w:szCs w:val="24"/>
              </w:rPr>
            </w:pPr>
          </w:p>
        </w:tc>
        <w:tc>
          <w:tcPr>
            <w:tcW w:w="2693" w:type="dxa"/>
          </w:tcPr>
          <w:p w14:paraId="4605A24A" w14:textId="3A8EEE6D" w:rsidR="00574DE7" w:rsidRPr="0046335D" w:rsidRDefault="002D51CB" w:rsidP="001758B5">
            <w:pPr>
              <w:suppressAutoHyphens/>
              <w:ind w:left="17" w:right="-72"/>
              <w:rPr>
                <w:rFonts w:asciiTheme="majorBidi" w:hAnsiTheme="majorBidi" w:cstheme="majorBidi"/>
                <w:bCs/>
                <w:i/>
                <w:spacing w:val="-2"/>
                <w:sz w:val="24"/>
                <w:szCs w:val="24"/>
              </w:rPr>
            </w:pPr>
            <w:r w:rsidRPr="0046335D">
              <w:t>Responsable Concepteur</w:t>
            </w:r>
          </w:p>
        </w:tc>
        <w:tc>
          <w:tcPr>
            <w:tcW w:w="3119" w:type="dxa"/>
          </w:tcPr>
          <w:p w14:paraId="612FC553" w14:textId="50EB8017" w:rsidR="00574DE7" w:rsidRPr="0046335D" w:rsidRDefault="002D51CB" w:rsidP="002D51CB">
            <w:pPr>
              <w:suppressAutoHyphens/>
              <w:ind w:right="-72"/>
              <w:rPr>
                <w:rFonts w:asciiTheme="majorBidi" w:hAnsiTheme="majorBidi" w:cstheme="majorBidi"/>
                <w:bCs/>
                <w:i/>
                <w:spacing w:val="-2"/>
                <w:sz w:val="24"/>
                <w:szCs w:val="24"/>
              </w:rPr>
            </w:pPr>
            <w:r w:rsidRPr="0046335D">
              <w:t>Diplôme en Génie Civil ou équivalent</w:t>
            </w:r>
          </w:p>
        </w:tc>
        <w:tc>
          <w:tcPr>
            <w:tcW w:w="3402" w:type="dxa"/>
          </w:tcPr>
          <w:p w14:paraId="00B1F632" w14:textId="45F1116D" w:rsidR="00574DE7" w:rsidRPr="0046335D" w:rsidRDefault="002D51CB" w:rsidP="002D51CB">
            <w:pPr>
              <w:spacing w:after="80"/>
              <w:contextualSpacing/>
              <w:jc w:val="both"/>
            </w:pPr>
            <w:r w:rsidRPr="0046335D">
              <w:t>15 ans d’expérience dans la conception de projets dont à minima 10 ans dans la conception de projets maritimes et/ou portuaires.</w:t>
            </w:r>
          </w:p>
        </w:tc>
      </w:tr>
      <w:tr w:rsidR="008E4E40" w:rsidRPr="005C40F4" w14:paraId="6C1E3224" w14:textId="77777777" w:rsidTr="008E4E40">
        <w:tc>
          <w:tcPr>
            <w:tcW w:w="709" w:type="dxa"/>
          </w:tcPr>
          <w:p w14:paraId="67812A9D" w14:textId="27BC8143" w:rsidR="00574DE7" w:rsidRPr="00715AB4" w:rsidRDefault="00574DE7" w:rsidP="008E4E40">
            <w:pPr>
              <w:pStyle w:val="Paragraphedeliste"/>
              <w:numPr>
                <w:ilvl w:val="0"/>
                <w:numId w:val="203"/>
              </w:numPr>
              <w:suppressAutoHyphens/>
              <w:ind w:left="318" w:right="-72" w:hanging="318"/>
              <w:jc w:val="center"/>
              <w:rPr>
                <w:rFonts w:asciiTheme="majorBidi" w:hAnsiTheme="majorBidi" w:cstheme="majorBidi"/>
                <w:bCs/>
                <w:i/>
                <w:spacing w:val="-2"/>
                <w:sz w:val="24"/>
                <w:szCs w:val="24"/>
              </w:rPr>
            </w:pPr>
          </w:p>
        </w:tc>
        <w:tc>
          <w:tcPr>
            <w:tcW w:w="2693" w:type="dxa"/>
          </w:tcPr>
          <w:p w14:paraId="614CB7A1" w14:textId="39734185" w:rsidR="00574DE7" w:rsidRPr="00715AB4" w:rsidRDefault="00BF0932" w:rsidP="00E7291F">
            <w:pPr>
              <w:spacing w:after="80"/>
              <w:contextualSpacing/>
              <w:jc w:val="both"/>
            </w:pPr>
            <w:r>
              <w:t>Spécialiste en Santé et Sécurité </w:t>
            </w:r>
          </w:p>
        </w:tc>
        <w:tc>
          <w:tcPr>
            <w:tcW w:w="3119" w:type="dxa"/>
          </w:tcPr>
          <w:p w14:paraId="572D7939" w14:textId="381BBCA8" w:rsidR="00574DE7" w:rsidRPr="00715AB4" w:rsidRDefault="0052608C" w:rsidP="00E7291F">
            <w:pPr>
              <w:spacing w:after="80"/>
              <w:contextualSpacing/>
              <w:jc w:val="both"/>
            </w:pPr>
            <w:r>
              <w:t xml:space="preserve">Diplôme en </w:t>
            </w:r>
            <w:r w:rsidR="00BF0932">
              <w:t xml:space="preserve">génie Civil et spécialisé dans le domaine de la Santé et Sécurité avec le </w:t>
            </w:r>
            <w:r w:rsidR="00BF0932" w:rsidRPr="00D151EF">
              <w:t>Formation Requise : ISO 45001 (ou OHSAS 18001)</w:t>
            </w:r>
            <w:r w:rsidR="00BF0932">
              <w:t>,</w:t>
            </w:r>
          </w:p>
        </w:tc>
        <w:tc>
          <w:tcPr>
            <w:tcW w:w="3402" w:type="dxa"/>
          </w:tcPr>
          <w:p w14:paraId="06906277" w14:textId="22D02048" w:rsidR="00574DE7" w:rsidRPr="00715AB4" w:rsidRDefault="0052608C" w:rsidP="00E7291F">
            <w:pPr>
              <w:spacing w:after="80"/>
              <w:contextualSpacing/>
              <w:jc w:val="both"/>
            </w:pPr>
            <w:r>
              <w:t>M</w:t>
            </w:r>
            <w:r w:rsidR="00BF0932">
              <w:t>inimum</w:t>
            </w:r>
            <w:r>
              <w:t xml:space="preserve"> </w:t>
            </w:r>
            <w:r w:rsidR="00BF0932">
              <w:t>10 ans d’expérience dans ce domaine et</w:t>
            </w:r>
            <w:r w:rsidR="00BF0932" w:rsidRPr="00FF00AA">
              <w:t xml:space="preserve"> </w:t>
            </w:r>
            <w:r w:rsidR="00BF0932">
              <w:t xml:space="preserve">dans </w:t>
            </w:r>
            <w:r w:rsidR="00BF0932" w:rsidRPr="00FF00AA">
              <w:t>la mise en Place de Systèmes de Gestions Santé et Sécurité au travail conforme ISO 45001</w:t>
            </w:r>
            <w:r w:rsidR="00BF0932">
              <w:t>, dont à minima 5 ans dans des projets maritimes et/ou portuaires</w:t>
            </w:r>
          </w:p>
        </w:tc>
      </w:tr>
      <w:tr w:rsidR="008E4E40" w:rsidRPr="005C40F4" w14:paraId="650ED94C" w14:textId="77777777" w:rsidTr="008E4E40">
        <w:trPr>
          <w:trHeight w:val="346"/>
        </w:trPr>
        <w:tc>
          <w:tcPr>
            <w:tcW w:w="709" w:type="dxa"/>
          </w:tcPr>
          <w:p w14:paraId="5D7670C8" w14:textId="3CA34432" w:rsidR="00574DE7" w:rsidRPr="00715AB4" w:rsidRDefault="00574DE7" w:rsidP="008E4E40">
            <w:pPr>
              <w:pStyle w:val="Paragraphedeliste"/>
              <w:numPr>
                <w:ilvl w:val="0"/>
                <w:numId w:val="203"/>
              </w:numPr>
              <w:suppressAutoHyphens/>
              <w:ind w:left="318" w:right="-72" w:hanging="318"/>
              <w:jc w:val="center"/>
              <w:rPr>
                <w:rFonts w:asciiTheme="majorBidi" w:hAnsiTheme="majorBidi" w:cstheme="majorBidi"/>
                <w:bCs/>
                <w:i/>
                <w:spacing w:val="-2"/>
                <w:sz w:val="24"/>
                <w:szCs w:val="24"/>
              </w:rPr>
            </w:pPr>
          </w:p>
        </w:tc>
        <w:tc>
          <w:tcPr>
            <w:tcW w:w="2693" w:type="dxa"/>
          </w:tcPr>
          <w:p w14:paraId="23D1A377" w14:textId="0FD0BD19" w:rsidR="00574DE7" w:rsidRPr="00715AB4" w:rsidRDefault="004C1111" w:rsidP="001758B5">
            <w:pPr>
              <w:suppressAutoHyphens/>
              <w:ind w:left="17" w:right="-72"/>
              <w:rPr>
                <w:rFonts w:asciiTheme="majorBidi" w:hAnsiTheme="majorBidi" w:cstheme="majorBidi"/>
                <w:bCs/>
                <w:i/>
                <w:spacing w:val="-2"/>
                <w:sz w:val="24"/>
                <w:szCs w:val="24"/>
              </w:rPr>
            </w:pPr>
            <w:r>
              <w:t>Chef de Projet Ouvrages Portuaires </w:t>
            </w:r>
          </w:p>
        </w:tc>
        <w:tc>
          <w:tcPr>
            <w:tcW w:w="3119" w:type="dxa"/>
          </w:tcPr>
          <w:p w14:paraId="3C78DAE8" w14:textId="5A5CBE9E" w:rsidR="00574DE7" w:rsidRPr="00715AB4" w:rsidRDefault="004C1111" w:rsidP="004C1111">
            <w:pPr>
              <w:suppressAutoHyphens/>
              <w:ind w:right="-72"/>
              <w:rPr>
                <w:rFonts w:asciiTheme="majorBidi" w:hAnsiTheme="majorBidi" w:cstheme="majorBidi"/>
                <w:bCs/>
                <w:i/>
                <w:spacing w:val="-2"/>
                <w:sz w:val="24"/>
                <w:szCs w:val="24"/>
              </w:rPr>
            </w:pPr>
            <w:r>
              <w:t>Diplôme en Ingénierie Génie Civil</w:t>
            </w:r>
          </w:p>
        </w:tc>
        <w:tc>
          <w:tcPr>
            <w:tcW w:w="3402" w:type="dxa"/>
          </w:tcPr>
          <w:p w14:paraId="0372C57C" w14:textId="2BF62284" w:rsidR="00574DE7" w:rsidRPr="004C1111" w:rsidRDefault="004C1111" w:rsidP="004C1111">
            <w:pPr>
              <w:spacing w:after="80"/>
              <w:contextualSpacing/>
              <w:jc w:val="both"/>
            </w:pPr>
            <w:r>
              <w:t>Minimum 15 ans d’expérience dans la conception de projets dont 10 ans dans le domaine des ouvrages portuaires. Il devra avoir assuré cette fonction sur au moins deux (2) projets d’un montant supérieur ou égal au présent projet.</w:t>
            </w:r>
          </w:p>
        </w:tc>
      </w:tr>
      <w:tr w:rsidR="008E4E40" w:rsidRPr="005C40F4" w14:paraId="59BAF557" w14:textId="77777777" w:rsidTr="008E4E40">
        <w:tc>
          <w:tcPr>
            <w:tcW w:w="709" w:type="dxa"/>
          </w:tcPr>
          <w:p w14:paraId="05B31BBE" w14:textId="6596DFF8" w:rsidR="00574DE7" w:rsidRPr="00715AB4" w:rsidRDefault="00574DE7" w:rsidP="008E4E40">
            <w:pPr>
              <w:pStyle w:val="Paragraphedeliste"/>
              <w:numPr>
                <w:ilvl w:val="0"/>
                <w:numId w:val="203"/>
              </w:numPr>
              <w:suppressAutoHyphens/>
              <w:ind w:left="318" w:right="-72" w:hanging="318"/>
              <w:jc w:val="center"/>
              <w:rPr>
                <w:rFonts w:asciiTheme="majorBidi" w:hAnsiTheme="majorBidi" w:cstheme="majorBidi"/>
                <w:bCs/>
                <w:i/>
                <w:spacing w:val="-2"/>
                <w:sz w:val="24"/>
                <w:szCs w:val="24"/>
              </w:rPr>
            </w:pPr>
          </w:p>
        </w:tc>
        <w:tc>
          <w:tcPr>
            <w:tcW w:w="2693" w:type="dxa"/>
          </w:tcPr>
          <w:p w14:paraId="433C076A" w14:textId="0E99EDEC" w:rsidR="00574DE7" w:rsidRPr="00715AB4" w:rsidRDefault="004C1111" w:rsidP="00715AB4">
            <w:pPr>
              <w:pStyle w:val="S1-Header2"/>
              <w:rPr>
                <w:lang w:val="fr-FR"/>
              </w:rPr>
            </w:pPr>
            <w:r>
              <w:t>Chef de Projet Ouvrages Maritimes </w:t>
            </w:r>
          </w:p>
        </w:tc>
        <w:tc>
          <w:tcPr>
            <w:tcW w:w="3119" w:type="dxa"/>
          </w:tcPr>
          <w:p w14:paraId="70F53A9B" w14:textId="525CF989" w:rsidR="00574DE7" w:rsidRPr="00715AB4" w:rsidRDefault="00DC4487" w:rsidP="00715AB4">
            <w:pPr>
              <w:pStyle w:val="S1-Header2"/>
            </w:pPr>
            <w:r>
              <w:t>Diplôme</w:t>
            </w:r>
            <w:r w:rsidR="004C1111">
              <w:t xml:space="preserve"> en Ingénierie Génie Civil</w:t>
            </w:r>
          </w:p>
        </w:tc>
        <w:tc>
          <w:tcPr>
            <w:tcW w:w="3402" w:type="dxa"/>
          </w:tcPr>
          <w:p w14:paraId="0AD648FE" w14:textId="33E06DDF" w:rsidR="00574DE7" w:rsidRPr="004C1111" w:rsidRDefault="004C1111" w:rsidP="004C1111">
            <w:pPr>
              <w:spacing w:after="80"/>
              <w:contextualSpacing/>
              <w:jc w:val="both"/>
            </w:pPr>
            <w:r>
              <w:t>Minimum 15 ans d’expérience dans la conception de projets dont 10 ans dans le domaine des ouvrages maritimes. Il devra avoir assuré cette fonction sur au moins deux (2) projets d’un montant supérieur ou égal au présent projet.</w:t>
            </w:r>
          </w:p>
        </w:tc>
      </w:tr>
      <w:tr w:rsidR="008E4E40" w:rsidRPr="005C40F4" w14:paraId="527113AB" w14:textId="77777777" w:rsidTr="008E4E40">
        <w:tc>
          <w:tcPr>
            <w:tcW w:w="709" w:type="dxa"/>
          </w:tcPr>
          <w:p w14:paraId="7462E5DE" w14:textId="6FFA0697" w:rsidR="00574DE7" w:rsidRPr="00715AB4" w:rsidRDefault="00574DE7" w:rsidP="008E4E40">
            <w:pPr>
              <w:pStyle w:val="Paragraphedeliste"/>
              <w:numPr>
                <w:ilvl w:val="0"/>
                <w:numId w:val="203"/>
              </w:numPr>
              <w:suppressAutoHyphens/>
              <w:ind w:left="318" w:right="-72" w:hanging="318"/>
              <w:jc w:val="center"/>
              <w:rPr>
                <w:rFonts w:asciiTheme="majorBidi" w:hAnsiTheme="majorBidi" w:cstheme="majorBidi"/>
                <w:bCs/>
                <w:i/>
                <w:spacing w:val="-2"/>
                <w:sz w:val="24"/>
                <w:szCs w:val="24"/>
              </w:rPr>
            </w:pPr>
          </w:p>
        </w:tc>
        <w:tc>
          <w:tcPr>
            <w:tcW w:w="2693" w:type="dxa"/>
          </w:tcPr>
          <w:p w14:paraId="111958A2" w14:textId="5ED2C2A4" w:rsidR="00574DE7" w:rsidRPr="00715AB4" w:rsidRDefault="004C1111" w:rsidP="001758B5">
            <w:pPr>
              <w:suppressAutoHyphens/>
              <w:ind w:left="41" w:right="-72"/>
              <w:rPr>
                <w:rFonts w:asciiTheme="majorBidi" w:hAnsiTheme="majorBidi" w:cstheme="majorBidi"/>
                <w:bCs/>
                <w:i/>
                <w:spacing w:val="-2"/>
                <w:sz w:val="24"/>
                <w:szCs w:val="24"/>
              </w:rPr>
            </w:pPr>
            <w:r>
              <w:t>Chef de Projet VRD </w:t>
            </w:r>
          </w:p>
        </w:tc>
        <w:tc>
          <w:tcPr>
            <w:tcW w:w="3119" w:type="dxa"/>
          </w:tcPr>
          <w:p w14:paraId="1469F062" w14:textId="44889FCA" w:rsidR="00574DE7" w:rsidRPr="00715AB4" w:rsidRDefault="00DC4487" w:rsidP="001758B5">
            <w:pPr>
              <w:suppressAutoHyphens/>
              <w:ind w:left="41" w:right="-72"/>
              <w:rPr>
                <w:rFonts w:asciiTheme="majorBidi" w:hAnsiTheme="majorBidi" w:cstheme="majorBidi"/>
                <w:bCs/>
                <w:i/>
                <w:spacing w:val="-2"/>
                <w:sz w:val="24"/>
                <w:szCs w:val="24"/>
              </w:rPr>
            </w:pPr>
            <w:r>
              <w:t>Diplôme d’i</w:t>
            </w:r>
            <w:r w:rsidR="004C1111">
              <w:t>ngénieur</w:t>
            </w:r>
            <w:r w:rsidR="008E4E40">
              <w:t xml:space="preserve"> </w:t>
            </w:r>
          </w:p>
        </w:tc>
        <w:tc>
          <w:tcPr>
            <w:tcW w:w="3402" w:type="dxa"/>
          </w:tcPr>
          <w:p w14:paraId="3F37958D" w14:textId="364C6841" w:rsidR="00574DE7" w:rsidRPr="00E7291F" w:rsidRDefault="004C1111" w:rsidP="00E7291F">
            <w:pPr>
              <w:spacing w:after="80"/>
              <w:contextualSpacing/>
              <w:jc w:val="both"/>
            </w:pPr>
            <w:r>
              <w:t>Minimum 10 ans d’expérience dans la conception de projets dont 5 ans dans le domaine VRD pour des projets maritimes et/ou portuaires. Il devra avoir assuré cette fonction sur au moins deux (2) projets d’un montant supérieur ou égal au présent projet.</w:t>
            </w:r>
          </w:p>
        </w:tc>
      </w:tr>
      <w:tr w:rsidR="008E4E40" w:rsidRPr="005C40F4" w14:paraId="1554EFAC" w14:textId="77777777" w:rsidTr="008E4E40">
        <w:tc>
          <w:tcPr>
            <w:tcW w:w="709" w:type="dxa"/>
          </w:tcPr>
          <w:p w14:paraId="25457125" w14:textId="77777777" w:rsidR="008E4E40" w:rsidRPr="008E4E40" w:rsidRDefault="008E4E40" w:rsidP="008E4E40">
            <w:pPr>
              <w:pStyle w:val="Paragraphedeliste"/>
              <w:numPr>
                <w:ilvl w:val="0"/>
                <w:numId w:val="203"/>
              </w:numPr>
              <w:suppressAutoHyphens/>
              <w:ind w:left="318" w:right="-72" w:hanging="318"/>
              <w:jc w:val="center"/>
              <w:rPr>
                <w:rFonts w:asciiTheme="majorBidi" w:hAnsiTheme="majorBidi" w:cstheme="majorBidi"/>
                <w:bCs/>
                <w:i/>
                <w:spacing w:val="-2"/>
                <w:sz w:val="24"/>
                <w:szCs w:val="24"/>
              </w:rPr>
            </w:pPr>
          </w:p>
        </w:tc>
        <w:tc>
          <w:tcPr>
            <w:tcW w:w="2693" w:type="dxa"/>
          </w:tcPr>
          <w:p w14:paraId="741263BE" w14:textId="6D832CD4" w:rsidR="008E4E40" w:rsidRDefault="00E81D8A" w:rsidP="001758B5">
            <w:pPr>
              <w:suppressAutoHyphens/>
              <w:ind w:left="41" w:right="-72"/>
            </w:pPr>
            <w:r w:rsidRPr="00E81D8A">
              <w:t xml:space="preserve">Chef de Projet Bâtiment </w:t>
            </w:r>
          </w:p>
        </w:tc>
        <w:tc>
          <w:tcPr>
            <w:tcW w:w="3119" w:type="dxa"/>
          </w:tcPr>
          <w:p w14:paraId="00895EEC" w14:textId="5EFE0EC2" w:rsidR="008E4E40" w:rsidRDefault="00E81D8A" w:rsidP="001758B5">
            <w:pPr>
              <w:suppressAutoHyphens/>
              <w:ind w:left="41" w:right="-72"/>
            </w:pPr>
            <w:r w:rsidRPr="00E81D8A">
              <w:t>Ingénieur</w:t>
            </w:r>
            <w:r>
              <w:t xml:space="preserve"> </w:t>
            </w:r>
          </w:p>
        </w:tc>
        <w:tc>
          <w:tcPr>
            <w:tcW w:w="3402" w:type="dxa"/>
          </w:tcPr>
          <w:p w14:paraId="310B309E" w14:textId="6C1164EA" w:rsidR="008E4E40" w:rsidRDefault="001B1DE3" w:rsidP="004C1111">
            <w:pPr>
              <w:spacing w:after="80"/>
              <w:contextualSpacing/>
              <w:jc w:val="both"/>
            </w:pPr>
            <w:r w:rsidRPr="00E81D8A">
              <w:t>M</w:t>
            </w:r>
            <w:r w:rsidR="00E81D8A" w:rsidRPr="00E81D8A">
              <w:t>inimum</w:t>
            </w:r>
            <w:r>
              <w:t xml:space="preserve"> </w:t>
            </w:r>
            <w:r w:rsidR="00E81D8A" w:rsidRPr="00E81D8A">
              <w:t>10 ans d’expérience dans la conception de projets dont 5 ans dans le domaine Bâtiments pour des projets maritimes et/ou portuaires. Il devra avoir assuré cette fonction sur au moins deux (2) projets d’un montant supérieur ou égal au présent projet.</w:t>
            </w:r>
          </w:p>
        </w:tc>
      </w:tr>
      <w:tr w:rsidR="008E4E40" w:rsidRPr="005C40F4" w14:paraId="29B30679" w14:textId="77777777" w:rsidTr="008E4E40">
        <w:tc>
          <w:tcPr>
            <w:tcW w:w="709" w:type="dxa"/>
          </w:tcPr>
          <w:p w14:paraId="2B4A76E3" w14:textId="77777777" w:rsidR="008E4E40" w:rsidRPr="008E4E40" w:rsidRDefault="008E4E40" w:rsidP="008E4E40">
            <w:pPr>
              <w:pStyle w:val="Paragraphedeliste"/>
              <w:numPr>
                <w:ilvl w:val="0"/>
                <w:numId w:val="203"/>
              </w:numPr>
              <w:suppressAutoHyphens/>
              <w:ind w:left="318" w:right="-72" w:hanging="318"/>
              <w:jc w:val="center"/>
              <w:rPr>
                <w:rFonts w:asciiTheme="majorBidi" w:hAnsiTheme="majorBidi" w:cstheme="majorBidi"/>
                <w:bCs/>
                <w:i/>
                <w:spacing w:val="-2"/>
                <w:sz w:val="24"/>
                <w:szCs w:val="24"/>
              </w:rPr>
            </w:pPr>
          </w:p>
        </w:tc>
        <w:tc>
          <w:tcPr>
            <w:tcW w:w="2693" w:type="dxa"/>
          </w:tcPr>
          <w:p w14:paraId="62BF9DBB" w14:textId="47852862" w:rsidR="008E4E40" w:rsidRDefault="00460C54" w:rsidP="001758B5">
            <w:pPr>
              <w:suppressAutoHyphens/>
              <w:ind w:left="41" w:right="-72"/>
            </w:pPr>
            <w:r w:rsidRPr="00460C54">
              <w:t xml:space="preserve">Spécialiste de l’évaluation de l’impact environnemental </w:t>
            </w:r>
          </w:p>
        </w:tc>
        <w:tc>
          <w:tcPr>
            <w:tcW w:w="3119" w:type="dxa"/>
          </w:tcPr>
          <w:p w14:paraId="6C1302C5" w14:textId="5C20ADA7" w:rsidR="008E4E40" w:rsidRDefault="00460C54" w:rsidP="001758B5">
            <w:pPr>
              <w:suppressAutoHyphens/>
              <w:ind w:left="41" w:right="-72"/>
            </w:pPr>
            <w:r w:rsidRPr="00460C54">
              <w:t>License en science de l’environnement ou dans un domaine associé,</w:t>
            </w:r>
          </w:p>
        </w:tc>
        <w:tc>
          <w:tcPr>
            <w:tcW w:w="3402" w:type="dxa"/>
          </w:tcPr>
          <w:p w14:paraId="305E38BA" w14:textId="79FF1D3A" w:rsidR="008E4E40" w:rsidRDefault="00460C54" w:rsidP="004C1111">
            <w:pPr>
              <w:spacing w:after="80"/>
              <w:contextualSpacing/>
              <w:jc w:val="both"/>
            </w:pPr>
            <w:r w:rsidRPr="00460C54">
              <w:t>Expérience dans la réalisation de PGES-E ainsi que des diffèrent Plan de Gestion des Impacts Environnementaux (Gestion du trafic, Gestion de la Santé Sécurité au Travail, Gestion des déchets dangereux, etc.) conforme au NES de la Banque Mondiale.</w:t>
            </w:r>
          </w:p>
        </w:tc>
      </w:tr>
      <w:tr w:rsidR="008E4E40" w:rsidRPr="005C40F4" w14:paraId="3039ECB8" w14:textId="77777777" w:rsidTr="008E4E40">
        <w:tc>
          <w:tcPr>
            <w:tcW w:w="709" w:type="dxa"/>
          </w:tcPr>
          <w:p w14:paraId="2CFDC6B0" w14:textId="77777777" w:rsidR="008E4E40" w:rsidRPr="008E4E40" w:rsidRDefault="008E4E40" w:rsidP="008E4E40">
            <w:pPr>
              <w:pStyle w:val="Paragraphedeliste"/>
              <w:numPr>
                <w:ilvl w:val="0"/>
                <w:numId w:val="203"/>
              </w:numPr>
              <w:suppressAutoHyphens/>
              <w:ind w:left="318" w:right="-72" w:hanging="318"/>
              <w:jc w:val="center"/>
              <w:rPr>
                <w:rFonts w:asciiTheme="majorBidi" w:hAnsiTheme="majorBidi" w:cstheme="majorBidi"/>
                <w:bCs/>
                <w:i/>
                <w:spacing w:val="-2"/>
                <w:sz w:val="24"/>
                <w:szCs w:val="24"/>
              </w:rPr>
            </w:pPr>
          </w:p>
        </w:tc>
        <w:tc>
          <w:tcPr>
            <w:tcW w:w="2693" w:type="dxa"/>
          </w:tcPr>
          <w:p w14:paraId="1EBC289A" w14:textId="115C9080" w:rsidR="008E4E40" w:rsidRDefault="000C2345" w:rsidP="001758B5">
            <w:pPr>
              <w:suppressAutoHyphens/>
              <w:ind w:left="41" w:right="-72"/>
            </w:pPr>
            <w:r w:rsidRPr="000C2345">
              <w:t>Spécialiste de l’évaluation de l’impact social</w:t>
            </w:r>
          </w:p>
        </w:tc>
        <w:tc>
          <w:tcPr>
            <w:tcW w:w="3119" w:type="dxa"/>
          </w:tcPr>
          <w:p w14:paraId="336E6D8B" w14:textId="18CA7E83" w:rsidR="008E4E40" w:rsidRDefault="00F9669F" w:rsidP="00F9669F">
            <w:pPr>
              <w:suppressAutoHyphens/>
              <w:ind w:right="-72"/>
            </w:pPr>
            <w:r w:rsidRPr="000C2345">
              <w:t>License en sciences sociales ou autres,</w:t>
            </w:r>
          </w:p>
        </w:tc>
        <w:tc>
          <w:tcPr>
            <w:tcW w:w="3402" w:type="dxa"/>
          </w:tcPr>
          <w:p w14:paraId="2E6D3FEB" w14:textId="16B78A62" w:rsidR="008E4E40" w:rsidRDefault="00F9669F" w:rsidP="004C1111">
            <w:pPr>
              <w:spacing w:after="80"/>
              <w:contextualSpacing/>
              <w:jc w:val="both"/>
            </w:pPr>
            <w:r w:rsidRPr="000C2345">
              <w:t>Expérience dans la réalisation de PGES-E ainsi que des diffèrent Plan de Gestion des Impacts Sociaux (Mécanisme de Gestion des Plaintes, Gestion de la Santé Sécurité des communautés, Expérience en Gestion de la Main d’Œuvre, etc.</w:t>
            </w:r>
          </w:p>
        </w:tc>
      </w:tr>
      <w:tr w:rsidR="008E4E40" w:rsidRPr="005C40F4" w14:paraId="433FCDCC" w14:textId="77777777" w:rsidTr="008E4E40">
        <w:tc>
          <w:tcPr>
            <w:tcW w:w="709" w:type="dxa"/>
          </w:tcPr>
          <w:p w14:paraId="7D1C9059" w14:textId="77777777" w:rsidR="008E4E40" w:rsidRPr="008E4E40" w:rsidRDefault="008E4E40" w:rsidP="008E4E40">
            <w:pPr>
              <w:pStyle w:val="Paragraphedeliste"/>
              <w:numPr>
                <w:ilvl w:val="0"/>
                <w:numId w:val="203"/>
              </w:numPr>
              <w:suppressAutoHyphens/>
              <w:ind w:left="318" w:right="-72" w:hanging="318"/>
              <w:jc w:val="center"/>
              <w:rPr>
                <w:rFonts w:asciiTheme="majorBidi" w:hAnsiTheme="majorBidi" w:cstheme="majorBidi"/>
                <w:bCs/>
                <w:i/>
                <w:spacing w:val="-2"/>
                <w:sz w:val="24"/>
                <w:szCs w:val="24"/>
              </w:rPr>
            </w:pPr>
          </w:p>
        </w:tc>
        <w:tc>
          <w:tcPr>
            <w:tcW w:w="2693" w:type="dxa"/>
          </w:tcPr>
          <w:p w14:paraId="4BDAB239" w14:textId="2A08577E" w:rsidR="008E4E40" w:rsidRDefault="000C2345" w:rsidP="001758B5">
            <w:pPr>
              <w:suppressAutoHyphens/>
              <w:ind w:left="41" w:right="-72"/>
            </w:pPr>
            <w:r w:rsidRPr="000C2345">
              <w:t>Spécialistes de la biodiversité, de la qualité de l’air, du bruit, etc.</w:t>
            </w:r>
          </w:p>
        </w:tc>
        <w:tc>
          <w:tcPr>
            <w:tcW w:w="3119" w:type="dxa"/>
          </w:tcPr>
          <w:p w14:paraId="1FF41358" w14:textId="05159DEB" w:rsidR="008E4E40" w:rsidRDefault="00F9669F" w:rsidP="001758B5">
            <w:pPr>
              <w:suppressAutoHyphens/>
              <w:ind w:left="41" w:right="-72"/>
            </w:pPr>
            <w:r w:rsidRPr="000C2345">
              <w:t>Connaissance approfondie des espèces et des écosystèmes potentiellement affectés par le projet. Bonne connaissance de la règlementation sur les aires protégées, les meilleures pratiques et les exigences locales en matière de consultation avec les parties prenantes – Capacité à développer des mesures de prévention dans ce domaine</w:t>
            </w:r>
          </w:p>
        </w:tc>
        <w:tc>
          <w:tcPr>
            <w:tcW w:w="3402" w:type="dxa"/>
          </w:tcPr>
          <w:p w14:paraId="7196DA40" w14:textId="77777777" w:rsidR="008E4E40" w:rsidRDefault="008E4E40" w:rsidP="004C1111">
            <w:pPr>
              <w:spacing w:after="80"/>
              <w:contextualSpacing/>
              <w:jc w:val="both"/>
            </w:pPr>
          </w:p>
        </w:tc>
      </w:tr>
      <w:tr w:rsidR="00574DE7" w:rsidRPr="005C40F4" w14:paraId="4604C355" w14:textId="77777777" w:rsidTr="0052608C">
        <w:tc>
          <w:tcPr>
            <w:tcW w:w="9923" w:type="dxa"/>
            <w:gridSpan w:val="4"/>
          </w:tcPr>
          <w:p w14:paraId="1AE7B483" w14:textId="69839744" w:rsidR="00574DE7" w:rsidRPr="00715AB4" w:rsidRDefault="00574DE7" w:rsidP="001758B5">
            <w:pPr>
              <w:suppressAutoHyphens/>
              <w:ind w:left="1440" w:right="-72" w:hanging="1368"/>
              <w:jc w:val="center"/>
              <w:rPr>
                <w:rFonts w:asciiTheme="majorBidi" w:hAnsiTheme="majorBidi" w:cstheme="majorBidi"/>
                <w:sz w:val="24"/>
                <w:szCs w:val="24"/>
              </w:rPr>
            </w:pPr>
            <w:r w:rsidRPr="00715AB4">
              <w:rPr>
                <w:b/>
                <w:bCs/>
                <w:i/>
                <w:spacing w:val="-2"/>
                <w:sz w:val="24"/>
                <w:szCs w:val="24"/>
                <w:lang w:val="fr"/>
              </w:rPr>
              <w:t xml:space="preserve">Personnel clé pour la </w:t>
            </w:r>
            <w:r w:rsidR="00F843F5">
              <w:rPr>
                <w:b/>
                <w:bCs/>
                <w:i/>
                <w:spacing w:val="-2"/>
                <w:sz w:val="24"/>
                <w:szCs w:val="24"/>
                <w:lang w:val="fr"/>
              </w:rPr>
              <w:t>C</w:t>
            </w:r>
            <w:r w:rsidRPr="00715AB4">
              <w:rPr>
                <w:b/>
                <w:bCs/>
                <w:i/>
                <w:spacing w:val="-2"/>
                <w:sz w:val="24"/>
                <w:szCs w:val="24"/>
                <w:lang w:val="fr"/>
              </w:rPr>
              <w:t>onstruction</w:t>
            </w:r>
          </w:p>
        </w:tc>
      </w:tr>
      <w:tr w:rsidR="00574DE7" w:rsidRPr="00955524" w14:paraId="00EB93EE" w14:textId="77777777" w:rsidTr="008E4E40">
        <w:tc>
          <w:tcPr>
            <w:tcW w:w="709" w:type="dxa"/>
          </w:tcPr>
          <w:p w14:paraId="3FC66121" w14:textId="7483431F" w:rsidR="00574DE7" w:rsidRPr="00715AB4" w:rsidRDefault="00574DE7" w:rsidP="00CB7BA6">
            <w:pPr>
              <w:pStyle w:val="Paragraphedeliste"/>
              <w:numPr>
                <w:ilvl w:val="0"/>
                <w:numId w:val="203"/>
              </w:numPr>
              <w:suppressAutoHyphens/>
              <w:ind w:left="318" w:right="-72" w:hanging="318"/>
              <w:rPr>
                <w:rFonts w:asciiTheme="majorBidi" w:hAnsiTheme="majorBidi" w:cstheme="majorBidi"/>
                <w:bCs/>
                <w:i/>
                <w:spacing w:val="-2"/>
                <w:sz w:val="24"/>
                <w:szCs w:val="24"/>
              </w:rPr>
            </w:pPr>
          </w:p>
        </w:tc>
        <w:tc>
          <w:tcPr>
            <w:tcW w:w="2693" w:type="dxa"/>
          </w:tcPr>
          <w:p w14:paraId="321C72A6" w14:textId="17DB899D" w:rsidR="00CB7BA6" w:rsidRDefault="00CB7BA6" w:rsidP="00CB7BA6">
            <w:pPr>
              <w:spacing w:after="80"/>
              <w:contextualSpacing/>
              <w:jc w:val="both"/>
            </w:pPr>
            <w:r>
              <w:t xml:space="preserve">Directeur des Travaux : </w:t>
            </w:r>
          </w:p>
          <w:p w14:paraId="3889133E" w14:textId="6497E441" w:rsidR="00574DE7" w:rsidRPr="00715AB4" w:rsidRDefault="00574DE7" w:rsidP="001758B5">
            <w:pPr>
              <w:suppressAutoHyphens/>
              <w:ind w:left="41" w:right="-72"/>
              <w:rPr>
                <w:rFonts w:asciiTheme="majorBidi" w:hAnsiTheme="majorBidi" w:cstheme="majorBidi"/>
                <w:bCs/>
                <w:i/>
                <w:spacing w:val="-2"/>
                <w:sz w:val="24"/>
                <w:szCs w:val="24"/>
              </w:rPr>
            </w:pPr>
          </w:p>
        </w:tc>
        <w:tc>
          <w:tcPr>
            <w:tcW w:w="3119" w:type="dxa"/>
          </w:tcPr>
          <w:p w14:paraId="7DB40CB5" w14:textId="36E8D19F" w:rsidR="00574DE7" w:rsidRPr="00715AB4" w:rsidRDefault="001C6C98" w:rsidP="001C6C98">
            <w:pPr>
              <w:suppressAutoHyphens/>
              <w:ind w:right="-72"/>
              <w:rPr>
                <w:rFonts w:asciiTheme="majorBidi" w:hAnsiTheme="majorBidi" w:cstheme="majorBidi"/>
                <w:bCs/>
                <w:i/>
                <w:spacing w:val="-2"/>
                <w:sz w:val="24"/>
                <w:szCs w:val="24"/>
              </w:rPr>
            </w:pPr>
            <w:r>
              <w:t>Diplôme en Génie Civil ou équivalent</w:t>
            </w:r>
          </w:p>
        </w:tc>
        <w:tc>
          <w:tcPr>
            <w:tcW w:w="3402" w:type="dxa"/>
          </w:tcPr>
          <w:p w14:paraId="7F587E20" w14:textId="1BB36B19" w:rsidR="00574DE7" w:rsidRPr="00715AB4" w:rsidRDefault="001C6C98" w:rsidP="001C6C98">
            <w:pPr>
              <w:suppressAutoHyphens/>
              <w:ind w:right="-72"/>
              <w:rPr>
                <w:rFonts w:asciiTheme="majorBidi" w:hAnsiTheme="majorBidi" w:cstheme="majorBidi"/>
                <w:bCs/>
                <w:i/>
                <w:spacing w:val="-2"/>
                <w:sz w:val="24"/>
                <w:szCs w:val="24"/>
              </w:rPr>
            </w:pPr>
            <w:r>
              <w:t>Disposer de 20 ans d’expérience dans la réalisation des travaux dont à minima 10 ans dans la réalisation de travaux de projets maritimes et/ou portuaires.</w:t>
            </w:r>
          </w:p>
        </w:tc>
      </w:tr>
      <w:tr w:rsidR="00876DA0" w:rsidRPr="00955524" w14:paraId="028CD809" w14:textId="77777777" w:rsidTr="008E4E40">
        <w:tc>
          <w:tcPr>
            <w:tcW w:w="709" w:type="dxa"/>
          </w:tcPr>
          <w:p w14:paraId="6896C024" w14:textId="3103C12F" w:rsidR="00876DA0" w:rsidRPr="00715AB4" w:rsidRDefault="00876DA0" w:rsidP="00876DA0">
            <w:pPr>
              <w:pStyle w:val="Paragraphedeliste"/>
              <w:numPr>
                <w:ilvl w:val="0"/>
                <w:numId w:val="203"/>
              </w:numPr>
              <w:suppressAutoHyphens/>
              <w:ind w:left="318" w:right="-72" w:hanging="318"/>
              <w:rPr>
                <w:rFonts w:asciiTheme="majorBidi" w:hAnsiTheme="majorBidi" w:cstheme="majorBidi"/>
                <w:bCs/>
                <w:i/>
                <w:spacing w:val="-2"/>
                <w:sz w:val="24"/>
                <w:szCs w:val="24"/>
              </w:rPr>
            </w:pPr>
          </w:p>
        </w:tc>
        <w:tc>
          <w:tcPr>
            <w:tcW w:w="2693" w:type="dxa"/>
          </w:tcPr>
          <w:p w14:paraId="7A560522" w14:textId="4B6BAB02" w:rsidR="00876DA0" w:rsidRPr="00715AB4" w:rsidRDefault="00876DA0" w:rsidP="00876DA0">
            <w:pPr>
              <w:suppressAutoHyphens/>
              <w:ind w:left="41" w:right="-72"/>
              <w:rPr>
                <w:rFonts w:asciiTheme="majorBidi" w:hAnsiTheme="majorBidi" w:cstheme="majorBidi"/>
                <w:bCs/>
                <w:i/>
                <w:spacing w:val="-2"/>
                <w:sz w:val="24"/>
                <w:szCs w:val="24"/>
              </w:rPr>
            </w:pPr>
            <w:r w:rsidRPr="00A83FC7">
              <w:t xml:space="preserve">Spécialiste en Santé et Sécurité à plein temps : </w:t>
            </w:r>
          </w:p>
        </w:tc>
        <w:tc>
          <w:tcPr>
            <w:tcW w:w="3119" w:type="dxa"/>
          </w:tcPr>
          <w:p w14:paraId="510FEFC6" w14:textId="73BD9993" w:rsidR="00876DA0" w:rsidRPr="00715AB4" w:rsidRDefault="00AA2CFD" w:rsidP="00876DA0">
            <w:pPr>
              <w:suppressAutoHyphens/>
              <w:ind w:left="41" w:right="-72"/>
              <w:rPr>
                <w:rFonts w:asciiTheme="majorBidi" w:hAnsiTheme="majorBidi" w:cstheme="majorBidi"/>
                <w:bCs/>
                <w:i/>
                <w:spacing w:val="-2"/>
                <w:sz w:val="24"/>
                <w:szCs w:val="24"/>
              </w:rPr>
            </w:pPr>
            <w:r>
              <w:t>D</w:t>
            </w:r>
            <w:r w:rsidRPr="00A83FC7">
              <w:t>iplômé en génie Civil et spécialisé dans le domaine de la Santé et Sécurité avec Formation Requise : ISO 45001 (ou OHSAS 18001)</w:t>
            </w:r>
          </w:p>
        </w:tc>
        <w:tc>
          <w:tcPr>
            <w:tcW w:w="3402" w:type="dxa"/>
          </w:tcPr>
          <w:p w14:paraId="6B6E53AC" w14:textId="3BCD038A" w:rsidR="00876DA0" w:rsidRPr="00715AB4" w:rsidRDefault="00AA2CFD" w:rsidP="00AA2CFD">
            <w:pPr>
              <w:suppressAutoHyphens/>
              <w:ind w:right="-72"/>
              <w:rPr>
                <w:rFonts w:asciiTheme="majorBidi" w:hAnsiTheme="majorBidi" w:cstheme="majorBidi"/>
                <w:bCs/>
                <w:i/>
                <w:spacing w:val="-2"/>
                <w:sz w:val="24"/>
                <w:szCs w:val="24"/>
              </w:rPr>
            </w:pPr>
            <w:r w:rsidRPr="00A83FC7">
              <w:t>Disposer</w:t>
            </w:r>
            <w:r>
              <w:t xml:space="preserve"> </w:t>
            </w:r>
            <w:r w:rsidRPr="00A83FC7">
              <w:t>d’au minimum 10 ans d’expérience dans ce domaine et dans la mise en Place de Systèmes de Gestions Santé et Sécurité au travail conforme ISO 45001, dont à minima 5 ans dans des projets maritimes et/ou portuaires.</w:t>
            </w:r>
          </w:p>
        </w:tc>
      </w:tr>
      <w:tr w:rsidR="00876DA0" w:rsidRPr="005C40F4" w14:paraId="7488CE0A" w14:textId="77777777" w:rsidTr="008E4E40">
        <w:tc>
          <w:tcPr>
            <w:tcW w:w="709" w:type="dxa"/>
          </w:tcPr>
          <w:p w14:paraId="70489022" w14:textId="251606AA" w:rsidR="00876DA0" w:rsidRPr="00715AB4" w:rsidRDefault="00876DA0" w:rsidP="00876DA0">
            <w:pPr>
              <w:pStyle w:val="Paragraphedeliste"/>
              <w:numPr>
                <w:ilvl w:val="0"/>
                <w:numId w:val="203"/>
              </w:numPr>
              <w:suppressAutoHyphens/>
              <w:ind w:left="318" w:right="-72" w:hanging="318"/>
              <w:rPr>
                <w:rFonts w:asciiTheme="majorBidi" w:hAnsiTheme="majorBidi" w:cstheme="majorBidi"/>
                <w:bCs/>
                <w:i/>
                <w:spacing w:val="-2"/>
                <w:sz w:val="24"/>
                <w:szCs w:val="24"/>
              </w:rPr>
            </w:pPr>
          </w:p>
        </w:tc>
        <w:tc>
          <w:tcPr>
            <w:tcW w:w="2693" w:type="dxa"/>
          </w:tcPr>
          <w:p w14:paraId="2ACE5168" w14:textId="2E869425" w:rsidR="00876DA0" w:rsidRPr="0046335D" w:rsidRDefault="00876DA0" w:rsidP="00876DA0">
            <w:pPr>
              <w:suppressAutoHyphens/>
              <w:ind w:left="41" w:right="-72"/>
              <w:rPr>
                <w:rFonts w:asciiTheme="majorBidi" w:hAnsiTheme="majorBidi" w:cstheme="majorBidi"/>
                <w:bCs/>
                <w:i/>
                <w:spacing w:val="-2"/>
                <w:sz w:val="24"/>
                <w:szCs w:val="24"/>
              </w:rPr>
            </w:pPr>
            <w:r w:rsidRPr="0046335D">
              <w:t>Conducteur de Travaux Ouvrages Portuaires</w:t>
            </w:r>
          </w:p>
        </w:tc>
        <w:tc>
          <w:tcPr>
            <w:tcW w:w="3119" w:type="dxa"/>
          </w:tcPr>
          <w:p w14:paraId="4815C04C" w14:textId="0DE4AEF5" w:rsidR="00876DA0" w:rsidRPr="0046335D" w:rsidRDefault="00D125A7" w:rsidP="00D125A7">
            <w:pPr>
              <w:suppressAutoHyphens/>
              <w:ind w:right="-72"/>
              <w:rPr>
                <w:rFonts w:asciiTheme="majorBidi" w:hAnsiTheme="majorBidi" w:cstheme="majorBidi"/>
                <w:bCs/>
                <w:i/>
                <w:spacing w:val="-2"/>
                <w:sz w:val="24"/>
                <w:szCs w:val="24"/>
              </w:rPr>
            </w:pPr>
            <w:proofErr w:type="spellStart"/>
            <w:r w:rsidRPr="0046335D">
              <w:t>Etre</w:t>
            </w:r>
            <w:proofErr w:type="spellEnd"/>
            <w:r w:rsidRPr="0046335D">
              <w:t xml:space="preserve"> diplômé en Ingénierie Génie Civil</w:t>
            </w:r>
          </w:p>
        </w:tc>
        <w:tc>
          <w:tcPr>
            <w:tcW w:w="3402" w:type="dxa"/>
          </w:tcPr>
          <w:p w14:paraId="057F0253" w14:textId="356C2F89" w:rsidR="00876DA0" w:rsidRPr="0046335D" w:rsidRDefault="00D125A7" w:rsidP="00876DA0">
            <w:pPr>
              <w:suppressAutoHyphens/>
              <w:ind w:left="41" w:right="-72"/>
              <w:rPr>
                <w:rFonts w:asciiTheme="majorBidi" w:hAnsiTheme="majorBidi" w:cstheme="majorBidi"/>
                <w:bCs/>
                <w:i/>
                <w:spacing w:val="-2"/>
                <w:sz w:val="24"/>
                <w:szCs w:val="24"/>
              </w:rPr>
            </w:pPr>
            <w:r w:rsidRPr="0046335D">
              <w:t>Disposer d’au minimum 15 ans d’expérience dans la réalisation des travaux dont 10 ans dans le domaine des ouvrages portuaires. Il devra avoir assuré cette fonction sur au moins deux (2) projets d’un montant supérieur ou égal au présent projet.</w:t>
            </w:r>
          </w:p>
        </w:tc>
      </w:tr>
      <w:tr w:rsidR="00876DA0" w:rsidRPr="005C40F4" w14:paraId="147CE6C3" w14:textId="77777777" w:rsidTr="008E4E40">
        <w:tc>
          <w:tcPr>
            <w:tcW w:w="709" w:type="dxa"/>
          </w:tcPr>
          <w:p w14:paraId="3F1D4F8D" w14:textId="77777777" w:rsidR="00876DA0" w:rsidRPr="00715AB4" w:rsidRDefault="00876DA0" w:rsidP="00876DA0">
            <w:pPr>
              <w:pStyle w:val="Paragraphedeliste"/>
              <w:numPr>
                <w:ilvl w:val="0"/>
                <w:numId w:val="203"/>
              </w:numPr>
              <w:suppressAutoHyphens/>
              <w:ind w:left="318" w:right="-72" w:hanging="318"/>
              <w:rPr>
                <w:rFonts w:asciiTheme="majorBidi" w:hAnsiTheme="majorBidi" w:cstheme="majorBidi"/>
                <w:bCs/>
                <w:i/>
                <w:spacing w:val="-2"/>
                <w:sz w:val="24"/>
                <w:szCs w:val="24"/>
              </w:rPr>
            </w:pPr>
          </w:p>
        </w:tc>
        <w:tc>
          <w:tcPr>
            <w:tcW w:w="2693" w:type="dxa"/>
          </w:tcPr>
          <w:p w14:paraId="6281A9F0" w14:textId="2F9047A5" w:rsidR="00876DA0" w:rsidRPr="00715AB4" w:rsidRDefault="00876DA0" w:rsidP="00876DA0">
            <w:pPr>
              <w:suppressAutoHyphens/>
              <w:ind w:left="41" w:right="-72"/>
              <w:rPr>
                <w:bCs/>
                <w:i/>
                <w:spacing w:val="-2"/>
                <w:sz w:val="24"/>
                <w:szCs w:val="24"/>
                <w:lang w:val="fr"/>
              </w:rPr>
            </w:pPr>
            <w:r w:rsidRPr="00A83FC7">
              <w:t>Conducteur de Travaux Ouvrages Maritimes</w:t>
            </w:r>
          </w:p>
        </w:tc>
        <w:tc>
          <w:tcPr>
            <w:tcW w:w="3119" w:type="dxa"/>
          </w:tcPr>
          <w:p w14:paraId="23615499" w14:textId="1D38D322" w:rsidR="00876DA0" w:rsidRPr="00715AB4" w:rsidRDefault="00E92CA1" w:rsidP="00E92CA1">
            <w:pPr>
              <w:suppressAutoHyphens/>
              <w:ind w:right="-72"/>
              <w:rPr>
                <w:rFonts w:asciiTheme="majorBidi" w:hAnsiTheme="majorBidi" w:cstheme="majorBidi"/>
                <w:bCs/>
                <w:i/>
                <w:spacing w:val="-2"/>
                <w:sz w:val="24"/>
                <w:szCs w:val="24"/>
              </w:rPr>
            </w:pPr>
            <w:proofErr w:type="spellStart"/>
            <w:r w:rsidRPr="00A83FC7">
              <w:t>Etre</w:t>
            </w:r>
            <w:proofErr w:type="spellEnd"/>
            <w:r>
              <w:t xml:space="preserve"> </w:t>
            </w:r>
            <w:r w:rsidRPr="00A83FC7">
              <w:t>diplômé en Ingénierie Génie Civil</w:t>
            </w:r>
          </w:p>
        </w:tc>
        <w:tc>
          <w:tcPr>
            <w:tcW w:w="3402" w:type="dxa"/>
          </w:tcPr>
          <w:p w14:paraId="67F74773" w14:textId="6830F297" w:rsidR="00876DA0" w:rsidRPr="00715AB4" w:rsidRDefault="00E92CA1" w:rsidP="00876DA0">
            <w:pPr>
              <w:suppressAutoHyphens/>
              <w:ind w:left="41" w:right="-72"/>
              <w:rPr>
                <w:rFonts w:asciiTheme="majorBidi" w:hAnsiTheme="majorBidi" w:cstheme="majorBidi"/>
                <w:bCs/>
                <w:i/>
                <w:spacing w:val="-2"/>
                <w:sz w:val="24"/>
                <w:szCs w:val="24"/>
              </w:rPr>
            </w:pPr>
            <w:r w:rsidRPr="00A83FC7">
              <w:t>Disposer</w:t>
            </w:r>
            <w:r>
              <w:t xml:space="preserve"> </w:t>
            </w:r>
            <w:r w:rsidRPr="00A83FC7">
              <w:t>d’au minimum 15 ans d’expérience dans la réalisation des travaux dont 10 ans dans le domaine des ouvrages maritimes. Il devra avoir assuré cette fonction sur au moins deux (2) projets d’un montant supérieur ou égal au présent projet</w:t>
            </w:r>
          </w:p>
        </w:tc>
      </w:tr>
      <w:tr w:rsidR="00876DA0" w:rsidRPr="00955524" w14:paraId="7AC3A2EB" w14:textId="77777777" w:rsidTr="008E4E40">
        <w:tc>
          <w:tcPr>
            <w:tcW w:w="709" w:type="dxa"/>
          </w:tcPr>
          <w:p w14:paraId="3F55560F" w14:textId="293496D0" w:rsidR="00876DA0" w:rsidRPr="00715AB4" w:rsidRDefault="00876DA0" w:rsidP="00876DA0">
            <w:pPr>
              <w:pStyle w:val="Paragraphedeliste"/>
              <w:numPr>
                <w:ilvl w:val="0"/>
                <w:numId w:val="203"/>
              </w:numPr>
              <w:suppressAutoHyphens/>
              <w:ind w:left="318" w:right="-72" w:hanging="318"/>
              <w:rPr>
                <w:rFonts w:asciiTheme="majorBidi" w:hAnsiTheme="majorBidi" w:cstheme="majorBidi"/>
                <w:bCs/>
                <w:i/>
                <w:spacing w:val="-2"/>
                <w:sz w:val="24"/>
                <w:szCs w:val="24"/>
              </w:rPr>
            </w:pPr>
          </w:p>
        </w:tc>
        <w:tc>
          <w:tcPr>
            <w:tcW w:w="2693" w:type="dxa"/>
          </w:tcPr>
          <w:p w14:paraId="47D3642D" w14:textId="088F069A" w:rsidR="00876DA0" w:rsidRPr="00715AB4" w:rsidRDefault="00876DA0" w:rsidP="00876DA0">
            <w:pPr>
              <w:suppressAutoHyphens/>
              <w:ind w:left="41" w:right="-72"/>
              <w:rPr>
                <w:rFonts w:asciiTheme="majorBidi" w:hAnsiTheme="majorBidi" w:cstheme="majorBidi"/>
                <w:bCs/>
                <w:i/>
                <w:spacing w:val="-2"/>
                <w:sz w:val="24"/>
                <w:szCs w:val="24"/>
              </w:rPr>
            </w:pPr>
            <w:r w:rsidRPr="00A83FC7">
              <w:t xml:space="preserve">Conducteur de Travaux VRD : </w:t>
            </w:r>
          </w:p>
        </w:tc>
        <w:tc>
          <w:tcPr>
            <w:tcW w:w="3119" w:type="dxa"/>
          </w:tcPr>
          <w:p w14:paraId="13B6ED50" w14:textId="6B230012" w:rsidR="00876DA0" w:rsidRPr="00715AB4" w:rsidRDefault="00E92CA1" w:rsidP="00876DA0">
            <w:pPr>
              <w:suppressAutoHyphens/>
              <w:ind w:left="41" w:right="-72"/>
              <w:rPr>
                <w:rFonts w:asciiTheme="majorBidi" w:hAnsiTheme="majorBidi" w:cstheme="majorBidi"/>
                <w:bCs/>
                <w:i/>
                <w:spacing w:val="-2"/>
                <w:sz w:val="24"/>
                <w:szCs w:val="24"/>
              </w:rPr>
            </w:pPr>
            <w:proofErr w:type="spellStart"/>
            <w:r w:rsidRPr="00A83FC7">
              <w:t>Etre</w:t>
            </w:r>
            <w:proofErr w:type="spellEnd"/>
            <w:r>
              <w:t xml:space="preserve"> </w:t>
            </w:r>
            <w:r w:rsidRPr="00A83FC7">
              <w:t>ingénieur</w:t>
            </w:r>
          </w:p>
        </w:tc>
        <w:tc>
          <w:tcPr>
            <w:tcW w:w="3402" w:type="dxa"/>
          </w:tcPr>
          <w:p w14:paraId="6BBADD2B" w14:textId="3CFBC1B6" w:rsidR="00876DA0" w:rsidRPr="00715AB4" w:rsidRDefault="00E92CA1" w:rsidP="00E92CA1">
            <w:pPr>
              <w:suppressAutoHyphens/>
              <w:ind w:right="-72"/>
              <w:rPr>
                <w:rFonts w:asciiTheme="majorBidi" w:hAnsiTheme="majorBidi" w:cstheme="majorBidi"/>
                <w:bCs/>
                <w:i/>
                <w:spacing w:val="-2"/>
                <w:sz w:val="24"/>
                <w:szCs w:val="24"/>
              </w:rPr>
            </w:pPr>
            <w:r w:rsidRPr="00A83FC7">
              <w:t>Disposer</w:t>
            </w:r>
            <w:r>
              <w:t xml:space="preserve"> </w:t>
            </w:r>
            <w:r w:rsidRPr="00A83FC7">
              <w:t>d’au minimum 10 ans d’expérience dans la réalisation des travaux dont 5 ans dans le domaine VRD pour des projets maritimes et/ou portuaires. Il devra avoir assuré cette fonction sur au moins deux (2) projets d’un montant supérieur ou égal au présent projet.</w:t>
            </w:r>
          </w:p>
        </w:tc>
      </w:tr>
      <w:tr w:rsidR="00876DA0" w:rsidRPr="00955524" w14:paraId="1C0BCF65" w14:textId="77777777" w:rsidTr="008E4E40">
        <w:tc>
          <w:tcPr>
            <w:tcW w:w="709" w:type="dxa"/>
          </w:tcPr>
          <w:p w14:paraId="3E4E0B94" w14:textId="5D71CF86" w:rsidR="00876DA0" w:rsidRPr="00715AB4" w:rsidRDefault="00876DA0" w:rsidP="00876DA0">
            <w:pPr>
              <w:pStyle w:val="Paragraphedeliste"/>
              <w:numPr>
                <w:ilvl w:val="0"/>
                <w:numId w:val="203"/>
              </w:numPr>
              <w:suppressAutoHyphens/>
              <w:ind w:left="318" w:right="-72" w:hanging="318"/>
              <w:rPr>
                <w:rFonts w:asciiTheme="majorBidi" w:hAnsiTheme="majorBidi" w:cstheme="majorBidi"/>
                <w:bCs/>
                <w:i/>
                <w:spacing w:val="-2"/>
                <w:sz w:val="24"/>
                <w:szCs w:val="24"/>
              </w:rPr>
            </w:pPr>
          </w:p>
        </w:tc>
        <w:tc>
          <w:tcPr>
            <w:tcW w:w="2693" w:type="dxa"/>
          </w:tcPr>
          <w:p w14:paraId="531F107F" w14:textId="512193B2" w:rsidR="00876DA0" w:rsidRPr="00715AB4" w:rsidRDefault="00876DA0" w:rsidP="00876DA0">
            <w:pPr>
              <w:suppressAutoHyphens/>
              <w:ind w:left="41" w:right="-72"/>
              <w:rPr>
                <w:rFonts w:asciiTheme="majorBidi" w:hAnsiTheme="majorBidi" w:cstheme="majorBidi"/>
                <w:bCs/>
                <w:i/>
                <w:spacing w:val="-2"/>
                <w:sz w:val="24"/>
                <w:szCs w:val="24"/>
              </w:rPr>
            </w:pPr>
            <w:r w:rsidRPr="00A83FC7">
              <w:t>Conducteur de Travaux Bâtiment</w:t>
            </w:r>
          </w:p>
        </w:tc>
        <w:tc>
          <w:tcPr>
            <w:tcW w:w="3119" w:type="dxa"/>
          </w:tcPr>
          <w:p w14:paraId="69C8A8E8" w14:textId="3922A175" w:rsidR="00876DA0" w:rsidRPr="00715AB4" w:rsidRDefault="004A1F9D" w:rsidP="004A1F9D">
            <w:pPr>
              <w:suppressAutoHyphens/>
              <w:ind w:right="-72"/>
              <w:rPr>
                <w:rFonts w:asciiTheme="majorBidi" w:hAnsiTheme="majorBidi" w:cstheme="majorBidi"/>
                <w:bCs/>
                <w:i/>
                <w:spacing w:val="-2"/>
                <w:sz w:val="24"/>
                <w:szCs w:val="24"/>
              </w:rPr>
            </w:pPr>
            <w:proofErr w:type="spellStart"/>
            <w:r w:rsidRPr="00A83FC7">
              <w:t>Etre</w:t>
            </w:r>
            <w:proofErr w:type="spellEnd"/>
            <w:r>
              <w:t xml:space="preserve"> </w:t>
            </w:r>
            <w:r w:rsidRPr="00A83FC7">
              <w:t>ingénieur</w:t>
            </w:r>
          </w:p>
        </w:tc>
        <w:tc>
          <w:tcPr>
            <w:tcW w:w="3402" w:type="dxa"/>
          </w:tcPr>
          <w:p w14:paraId="5204C524" w14:textId="290C526A" w:rsidR="00876DA0" w:rsidRPr="00715AB4" w:rsidRDefault="004A1F9D" w:rsidP="004A1F9D">
            <w:pPr>
              <w:suppressAutoHyphens/>
              <w:ind w:right="-72"/>
              <w:rPr>
                <w:rFonts w:asciiTheme="majorBidi" w:hAnsiTheme="majorBidi" w:cstheme="majorBidi"/>
                <w:bCs/>
                <w:i/>
                <w:spacing w:val="-2"/>
                <w:sz w:val="24"/>
                <w:szCs w:val="24"/>
              </w:rPr>
            </w:pPr>
            <w:r w:rsidRPr="00A83FC7">
              <w:t>Disposer</w:t>
            </w:r>
            <w:r>
              <w:t xml:space="preserve"> </w:t>
            </w:r>
            <w:r w:rsidRPr="00A83FC7">
              <w:t>d’au minimum 10 ans d’expérience dans la réalisation de travaux dont 5 ans dans le domaine Bâtiments pour des projets maritimes et/ou portuaires. Il devra avoir assuré cette fonction sur au moins deux (2) projets d’un montant supérieur ou égal au présent projet.</w:t>
            </w:r>
          </w:p>
        </w:tc>
      </w:tr>
      <w:tr w:rsidR="00876DA0" w:rsidRPr="005C40F4" w14:paraId="09BE1534" w14:textId="77777777" w:rsidTr="008E4E40">
        <w:tc>
          <w:tcPr>
            <w:tcW w:w="709" w:type="dxa"/>
          </w:tcPr>
          <w:p w14:paraId="24F90597" w14:textId="6963BE29" w:rsidR="00876DA0" w:rsidRPr="00CB7BA6" w:rsidRDefault="00876DA0" w:rsidP="00876DA0">
            <w:pPr>
              <w:pStyle w:val="Paragraphedeliste"/>
              <w:numPr>
                <w:ilvl w:val="0"/>
                <w:numId w:val="203"/>
              </w:numPr>
              <w:suppressAutoHyphens/>
              <w:ind w:left="318" w:right="-72" w:hanging="318"/>
              <w:rPr>
                <w:rFonts w:asciiTheme="majorBidi" w:hAnsiTheme="majorBidi" w:cstheme="majorBidi"/>
                <w:bCs/>
                <w:i/>
                <w:spacing w:val="-2"/>
                <w:sz w:val="24"/>
                <w:szCs w:val="24"/>
              </w:rPr>
            </w:pPr>
          </w:p>
        </w:tc>
        <w:tc>
          <w:tcPr>
            <w:tcW w:w="2693" w:type="dxa"/>
          </w:tcPr>
          <w:p w14:paraId="00583452" w14:textId="2FD31EB5" w:rsidR="00876DA0" w:rsidRPr="0046335D" w:rsidRDefault="00876DA0" w:rsidP="00876DA0">
            <w:pPr>
              <w:suppressAutoHyphens/>
              <w:ind w:left="41" w:right="-72"/>
              <w:rPr>
                <w:bCs/>
                <w:i/>
                <w:noProof/>
                <w:spacing w:val="-2"/>
                <w:sz w:val="24"/>
                <w:szCs w:val="24"/>
                <w:lang w:val="fr"/>
              </w:rPr>
            </w:pPr>
            <w:r w:rsidRPr="0046335D">
              <w:t xml:space="preserve">Responsable QHSE : </w:t>
            </w:r>
          </w:p>
        </w:tc>
        <w:tc>
          <w:tcPr>
            <w:tcW w:w="3119" w:type="dxa"/>
          </w:tcPr>
          <w:p w14:paraId="52DBE5AF" w14:textId="09160527" w:rsidR="00876DA0" w:rsidRPr="0046335D" w:rsidRDefault="002B66C8" w:rsidP="002B66C8">
            <w:pPr>
              <w:suppressAutoHyphens/>
              <w:ind w:right="-72"/>
              <w:rPr>
                <w:rFonts w:asciiTheme="majorBidi" w:hAnsiTheme="majorBidi" w:cstheme="majorBidi"/>
                <w:bCs/>
                <w:i/>
                <w:spacing w:val="-2"/>
                <w:sz w:val="24"/>
                <w:szCs w:val="24"/>
              </w:rPr>
            </w:pPr>
            <w:r w:rsidRPr="0046335D">
              <w:t>Diplôme en génie Civil spécialisé dans le domaine de la QHSE</w:t>
            </w:r>
          </w:p>
        </w:tc>
        <w:tc>
          <w:tcPr>
            <w:tcW w:w="3402" w:type="dxa"/>
          </w:tcPr>
          <w:p w14:paraId="590757BF" w14:textId="54AFCEDD" w:rsidR="00876DA0" w:rsidRPr="0046335D" w:rsidRDefault="002B66C8" w:rsidP="002B66C8">
            <w:pPr>
              <w:suppressAutoHyphens/>
              <w:ind w:right="-72"/>
              <w:rPr>
                <w:i/>
                <w:iCs/>
                <w:noProof/>
                <w:sz w:val="24"/>
                <w:szCs w:val="24"/>
                <w:lang w:val="fr"/>
              </w:rPr>
            </w:pPr>
            <w:r w:rsidRPr="0046335D">
              <w:t>Disposer d’au minimum 10 ans d’expérience dans ce domaine dont à minima 5 ans dans des projets maritimes et/ou portuaires.</w:t>
            </w:r>
          </w:p>
        </w:tc>
      </w:tr>
      <w:tr w:rsidR="00876DA0" w:rsidRPr="005C40F4" w14:paraId="57240639" w14:textId="77777777" w:rsidTr="008E4E40">
        <w:tc>
          <w:tcPr>
            <w:tcW w:w="709" w:type="dxa"/>
          </w:tcPr>
          <w:p w14:paraId="0C201CF4" w14:textId="57915AED" w:rsidR="00876DA0" w:rsidRPr="00715AB4" w:rsidRDefault="00876DA0" w:rsidP="00876DA0">
            <w:pPr>
              <w:pStyle w:val="Paragraphedeliste"/>
              <w:numPr>
                <w:ilvl w:val="0"/>
                <w:numId w:val="203"/>
              </w:numPr>
              <w:suppressAutoHyphens/>
              <w:ind w:left="318" w:right="-72" w:hanging="318"/>
              <w:rPr>
                <w:rFonts w:asciiTheme="majorBidi" w:hAnsiTheme="majorBidi" w:cstheme="majorBidi"/>
                <w:bCs/>
                <w:i/>
                <w:spacing w:val="-2"/>
                <w:sz w:val="24"/>
                <w:szCs w:val="24"/>
              </w:rPr>
            </w:pPr>
            <w:r w:rsidRPr="00CB7BA6">
              <w:rPr>
                <w:rFonts w:asciiTheme="majorBidi" w:hAnsiTheme="majorBidi" w:cstheme="majorBidi"/>
                <w:bCs/>
                <w:i/>
                <w:spacing w:val="-2"/>
                <w:sz w:val="24"/>
                <w:szCs w:val="24"/>
              </w:rPr>
              <w:t xml:space="preserve"> </w:t>
            </w:r>
          </w:p>
        </w:tc>
        <w:tc>
          <w:tcPr>
            <w:tcW w:w="2693" w:type="dxa"/>
          </w:tcPr>
          <w:p w14:paraId="131AB6F9" w14:textId="3C8136FA" w:rsidR="00876DA0" w:rsidRPr="0046335D" w:rsidRDefault="00876DA0" w:rsidP="00876DA0">
            <w:pPr>
              <w:suppressAutoHyphens/>
              <w:ind w:left="41" w:right="-72"/>
              <w:rPr>
                <w:rFonts w:asciiTheme="majorBidi" w:hAnsiTheme="majorBidi" w:cstheme="majorBidi"/>
                <w:bCs/>
                <w:i/>
                <w:spacing w:val="-2"/>
                <w:sz w:val="24"/>
                <w:szCs w:val="24"/>
              </w:rPr>
            </w:pPr>
            <w:r w:rsidRPr="0046335D">
              <w:t xml:space="preserve">Spécialiste de l’environnement à plein temps : </w:t>
            </w:r>
          </w:p>
        </w:tc>
        <w:tc>
          <w:tcPr>
            <w:tcW w:w="3119" w:type="dxa"/>
          </w:tcPr>
          <w:p w14:paraId="02EA3139" w14:textId="4E407FCE" w:rsidR="00876DA0" w:rsidRPr="0046335D" w:rsidRDefault="001C6C98" w:rsidP="001C6C98">
            <w:pPr>
              <w:suppressAutoHyphens/>
              <w:ind w:right="-72"/>
              <w:rPr>
                <w:rFonts w:asciiTheme="majorBidi" w:hAnsiTheme="majorBidi" w:cstheme="majorBidi"/>
                <w:bCs/>
                <w:i/>
                <w:spacing w:val="-2"/>
                <w:sz w:val="24"/>
                <w:szCs w:val="24"/>
              </w:rPr>
            </w:pPr>
            <w:r w:rsidRPr="0046335D">
              <w:t>License en science de l’environnement ou dans un domaine associé,</w:t>
            </w:r>
          </w:p>
        </w:tc>
        <w:tc>
          <w:tcPr>
            <w:tcW w:w="3402" w:type="dxa"/>
          </w:tcPr>
          <w:p w14:paraId="6D6F051C" w14:textId="4A7946C7" w:rsidR="00876DA0" w:rsidRPr="0046335D" w:rsidRDefault="001C6C98" w:rsidP="00876DA0">
            <w:pPr>
              <w:suppressAutoHyphens/>
              <w:ind w:left="41" w:right="-72"/>
              <w:rPr>
                <w:rFonts w:asciiTheme="majorBidi" w:hAnsiTheme="majorBidi" w:cstheme="majorBidi"/>
                <w:i/>
                <w:iCs/>
                <w:sz w:val="24"/>
                <w:szCs w:val="24"/>
              </w:rPr>
            </w:pPr>
            <w:r w:rsidRPr="0046335D">
              <w:t>Minimum 7 années d’Expérience dans la mise en Œuvre de PGES-E ainsi que des diffèrent Plan de Gestion des Impacts Environnementaux (Gestion du trafic, Gestion de la Santé Sécurité au Travail, Gestion des déchets dangereux, etc.)</w:t>
            </w:r>
          </w:p>
        </w:tc>
      </w:tr>
      <w:tr w:rsidR="00876DA0" w:rsidRPr="005C40F4" w14:paraId="597DC99B" w14:textId="77777777" w:rsidTr="008E4E40">
        <w:tc>
          <w:tcPr>
            <w:tcW w:w="709" w:type="dxa"/>
          </w:tcPr>
          <w:p w14:paraId="1C0F9DA3" w14:textId="018737B4" w:rsidR="00876DA0" w:rsidRPr="00715AB4" w:rsidRDefault="00876DA0" w:rsidP="00876DA0">
            <w:pPr>
              <w:pStyle w:val="Paragraphedeliste"/>
              <w:numPr>
                <w:ilvl w:val="0"/>
                <w:numId w:val="203"/>
              </w:numPr>
              <w:suppressAutoHyphens/>
              <w:ind w:left="318" w:right="-72" w:hanging="318"/>
              <w:rPr>
                <w:rFonts w:asciiTheme="majorBidi" w:hAnsiTheme="majorBidi" w:cstheme="majorBidi"/>
                <w:bCs/>
                <w:i/>
                <w:spacing w:val="-2"/>
                <w:sz w:val="24"/>
                <w:szCs w:val="24"/>
              </w:rPr>
            </w:pPr>
          </w:p>
        </w:tc>
        <w:tc>
          <w:tcPr>
            <w:tcW w:w="2693" w:type="dxa"/>
          </w:tcPr>
          <w:p w14:paraId="1E1F4365" w14:textId="033DB041" w:rsidR="00876DA0" w:rsidRPr="00715AB4" w:rsidRDefault="00876DA0" w:rsidP="00876DA0">
            <w:pPr>
              <w:suppressAutoHyphens/>
              <w:ind w:left="41" w:right="-72"/>
              <w:rPr>
                <w:rFonts w:asciiTheme="majorBidi" w:hAnsiTheme="majorBidi" w:cstheme="majorBidi"/>
                <w:bCs/>
                <w:i/>
                <w:spacing w:val="-2"/>
                <w:sz w:val="24"/>
                <w:szCs w:val="24"/>
              </w:rPr>
            </w:pPr>
            <w:r w:rsidRPr="00A83FC7">
              <w:t xml:space="preserve">Spécialiste social à plein temps </w:t>
            </w:r>
          </w:p>
        </w:tc>
        <w:tc>
          <w:tcPr>
            <w:tcW w:w="3119" w:type="dxa"/>
          </w:tcPr>
          <w:p w14:paraId="3069309D" w14:textId="18097E1E" w:rsidR="00876DA0" w:rsidRPr="00715AB4" w:rsidRDefault="00DF69D8" w:rsidP="00876DA0">
            <w:pPr>
              <w:suppressAutoHyphens/>
              <w:ind w:left="41" w:right="-72"/>
              <w:rPr>
                <w:rFonts w:asciiTheme="majorBidi" w:hAnsiTheme="majorBidi" w:cstheme="majorBidi"/>
                <w:bCs/>
                <w:i/>
                <w:spacing w:val="-2"/>
                <w:sz w:val="24"/>
                <w:szCs w:val="24"/>
              </w:rPr>
            </w:pPr>
            <w:r w:rsidRPr="00A83FC7">
              <w:t>License en sciences sociales ou autres</w:t>
            </w:r>
          </w:p>
        </w:tc>
        <w:tc>
          <w:tcPr>
            <w:tcW w:w="3402" w:type="dxa"/>
          </w:tcPr>
          <w:p w14:paraId="4E7AD658" w14:textId="5CBE36DE" w:rsidR="00876DA0" w:rsidRPr="00715AB4" w:rsidRDefault="00DF69D8" w:rsidP="00876DA0">
            <w:pPr>
              <w:suppressAutoHyphens/>
              <w:ind w:left="41" w:right="-72"/>
              <w:rPr>
                <w:rFonts w:asciiTheme="majorBidi" w:hAnsiTheme="majorBidi" w:cstheme="majorBidi"/>
                <w:bCs/>
                <w:i/>
                <w:spacing w:val="-2"/>
                <w:sz w:val="24"/>
                <w:szCs w:val="24"/>
              </w:rPr>
            </w:pPr>
            <w:r w:rsidRPr="00A83FC7">
              <w:t>Expérience d´au moins 7 ans comme spécialiste social, dont 5 ans comme responsable dans la gestion de risques sociaux en chantier de construction, dans des fonctions similaires. Expérience requise dans la mise en place et gestion d´un Mécanisme de Gestion des Plaintes pour les travailleurs. Expérience en Gestion de la Main d’Œuvre (en particulier dans les termes et conditions de travail), Mobilisation des parties prenantes et liaison avec la communauté, Processus de compensation en cas de dommages causés par l´entrepreneur, aspects de Genre et résolution des conflits</w:t>
            </w:r>
          </w:p>
        </w:tc>
      </w:tr>
      <w:tr w:rsidR="00876DA0" w:rsidRPr="005C40F4" w14:paraId="40E9AE53" w14:textId="77777777" w:rsidTr="008E4E40">
        <w:tc>
          <w:tcPr>
            <w:tcW w:w="709" w:type="dxa"/>
          </w:tcPr>
          <w:p w14:paraId="32CD2FF8" w14:textId="77777777" w:rsidR="00876DA0" w:rsidRPr="00CB7BA6" w:rsidRDefault="00876DA0" w:rsidP="00876DA0">
            <w:pPr>
              <w:pStyle w:val="Paragraphedeliste"/>
              <w:numPr>
                <w:ilvl w:val="0"/>
                <w:numId w:val="203"/>
              </w:numPr>
              <w:suppressAutoHyphens/>
              <w:ind w:left="318" w:right="-72" w:hanging="318"/>
              <w:rPr>
                <w:rFonts w:asciiTheme="majorBidi" w:hAnsiTheme="majorBidi" w:cstheme="majorBidi"/>
                <w:bCs/>
                <w:i/>
                <w:spacing w:val="-2"/>
                <w:sz w:val="24"/>
                <w:szCs w:val="24"/>
              </w:rPr>
            </w:pPr>
          </w:p>
        </w:tc>
        <w:tc>
          <w:tcPr>
            <w:tcW w:w="2693" w:type="dxa"/>
          </w:tcPr>
          <w:p w14:paraId="04B6082D" w14:textId="243862DC" w:rsidR="00876DA0" w:rsidRPr="00715AB4" w:rsidRDefault="00876DA0" w:rsidP="00876DA0">
            <w:pPr>
              <w:suppressAutoHyphens/>
              <w:ind w:left="41" w:right="-72"/>
              <w:rPr>
                <w:bCs/>
                <w:i/>
                <w:spacing w:val="-2"/>
                <w:sz w:val="24"/>
                <w:szCs w:val="24"/>
                <w:lang w:val="fr"/>
              </w:rPr>
            </w:pPr>
            <w:r w:rsidRPr="00A83FC7">
              <w:t>Spécialistes en Biodiversité, qualité de l’air, Bruit, etc</w:t>
            </w:r>
            <w:r w:rsidR="00DF69D8">
              <w:t>.</w:t>
            </w:r>
          </w:p>
        </w:tc>
        <w:tc>
          <w:tcPr>
            <w:tcW w:w="3119" w:type="dxa"/>
          </w:tcPr>
          <w:p w14:paraId="566459F9" w14:textId="47A6E510" w:rsidR="00876DA0" w:rsidRPr="00715AB4" w:rsidRDefault="00DF69D8" w:rsidP="00DF69D8">
            <w:pPr>
              <w:suppressAutoHyphens/>
              <w:ind w:right="-72"/>
              <w:rPr>
                <w:rFonts w:asciiTheme="majorBidi" w:hAnsiTheme="majorBidi" w:cstheme="majorBidi"/>
                <w:bCs/>
                <w:i/>
                <w:spacing w:val="-2"/>
                <w:sz w:val="24"/>
                <w:szCs w:val="24"/>
              </w:rPr>
            </w:pPr>
            <w:r w:rsidRPr="00A83FC7">
              <w:t>Formation en écologie, biologie, sciences de la vie et de la terre ou autre domaine associé, et Connaissance approfondie des espèces et des écosystèmes potentiellement affectés par le projet. Bonne connaissance de la règlementation sur les aires protégées, les meilleures pratiques et les exigences locales en matière de consultation avec les parties prenantes</w:t>
            </w:r>
          </w:p>
        </w:tc>
        <w:tc>
          <w:tcPr>
            <w:tcW w:w="3402" w:type="dxa"/>
          </w:tcPr>
          <w:p w14:paraId="62DC8510" w14:textId="77777777" w:rsidR="00876DA0" w:rsidRPr="00715AB4" w:rsidRDefault="00876DA0" w:rsidP="00876DA0">
            <w:pPr>
              <w:suppressAutoHyphens/>
              <w:ind w:left="41" w:right="-72"/>
              <w:rPr>
                <w:rFonts w:asciiTheme="majorBidi" w:hAnsiTheme="majorBidi" w:cstheme="majorBidi"/>
                <w:bCs/>
                <w:i/>
                <w:spacing w:val="-2"/>
                <w:sz w:val="24"/>
                <w:szCs w:val="24"/>
              </w:rPr>
            </w:pPr>
          </w:p>
        </w:tc>
      </w:tr>
      <w:tr w:rsidR="00876DA0" w:rsidRPr="005C40F4" w14:paraId="693E6EF0" w14:textId="77777777" w:rsidTr="008E4E40">
        <w:tc>
          <w:tcPr>
            <w:tcW w:w="709" w:type="dxa"/>
          </w:tcPr>
          <w:p w14:paraId="587426A6" w14:textId="77777777" w:rsidR="00876DA0" w:rsidRPr="00CB7BA6" w:rsidRDefault="00876DA0" w:rsidP="00876DA0">
            <w:pPr>
              <w:pStyle w:val="Paragraphedeliste"/>
              <w:numPr>
                <w:ilvl w:val="0"/>
                <w:numId w:val="203"/>
              </w:numPr>
              <w:suppressAutoHyphens/>
              <w:ind w:left="318" w:right="-72" w:hanging="318"/>
              <w:rPr>
                <w:rFonts w:asciiTheme="majorBidi" w:hAnsiTheme="majorBidi" w:cstheme="majorBidi"/>
                <w:bCs/>
                <w:i/>
                <w:spacing w:val="-2"/>
                <w:sz w:val="24"/>
                <w:szCs w:val="24"/>
              </w:rPr>
            </w:pPr>
          </w:p>
        </w:tc>
        <w:tc>
          <w:tcPr>
            <w:tcW w:w="2693" w:type="dxa"/>
          </w:tcPr>
          <w:p w14:paraId="7AFB9507" w14:textId="60176CB2" w:rsidR="00876DA0" w:rsidRPr="00715AB4" w:rsidRDefault="00876DA0" w:rsidP="00876DA0">
            <w:pPr>
              <w:suppressAutoHyphens/>
              <w:ind w:left="41" w:right="-72"/>
              <w:rPr>
                <w:bCs/>
                <w:i/>
                <w:spacing w:val="-2"/>
                <w:sz w:val="24"/>
                <w:szCs w:val="24"/>
                <w:lang w:val="fr"/>
              </w:rPr>
            </w:pPr>
            <w:r w:rsidRPr="00A83FC7">
              <w:t xml:space="preserve">Expert en Exploitation, Abus Sexuels (EAS) et Harcèlement Sexuel (HS) </w:t>
            </w:r>
          </w:p>
        </w:tc>
        <w:tc>
          <w:tcPr>
            <w:tcW w:w="3119" w:type="dxa"/>
          </w:tcPr>
          <w:p w14:paraId="20912EDF" w14:textId="77777777" w:rsidR="00876DA0" w:rsidRPr="00715AB4" w:rsidRDefault="00876DA0" w:rsidP="00876DA0">
            <w:pPr>
              <w:suppressAutoHyphens/>
              <w:ind w:left="41" w:right="-72"/>
              <w:rPr>
                <w:rFonts w:asciiTheme="majorBidi" w:hAnsiTheme="majorBidi" w:cstheme="majorBidi"/>
                <w:bCs/>
                <w:i/>
                <w:spacing w:val="-2"/>
                <w:sz w:val="24"/>
                <w:szCs w:val="24"/>
              </w:rPr>
            </w:pPr>
          </w:p>
        </w:tc>
        <w:tc>
          <w:tcPr>
            <w:tcW w:w="3402" w:type="dxa"/>
          </w:tcPr>
          <w:p w14:paraId="7CBFE844" w14:textId="25C117C7" w:rsidR="00876DA0" w:rsidRPr="00715AB4" w:rsidRDefault="00373826" w:rsidP="00373826">
            <w:pPr>
              <w:suppressAutoHyphens/>
              <w:ind w:right="-72"/>
              <w:rPr>
                <w:rFonts w:asciiTheme="majorBidi" w:hAnsiTheme="majorBidi" w:cstheme="majorBidi"/>
                <w:bCs/>
                <w:i/>
                <w:spacing w:val="-2"/>
                <w:sz w:val="24"/>
                <w:szCs w:val="24"/>
              </w:rPr>
            </w:pPr>
            <w:r w:rsidRPr="00A83FC7">
              <w:t>Minimum</w:t>
            </w:r>
            <w:r>
              <w:t xml:space="preserve"> </w:t>
            </w:r>
            <w:r w:rsidRPr="00A83FC7">
              <w:t>5 ans de suivi et de gestion des risques liés à la violence sexiste, dont trois (3) ans d’expérience pertinente dans la lutte contre les questions liées à l’Exploitation Sexuelle, les Abus Sexuels et le Harcèlement Sexuel.</w:t>
            </w:r>
          </w:p>
        </w:tc>
      </w:tr>
      <w:tr w:rsidR="00876DA0" w:rsidRPr="005C40F4" w14:paraId="76865BBB" w14:textId="77777777" w:rsidTr="008E4E40">
        <w:tc>
          <w:tcPr>
            <w:tcW w:w="709" w:type="dxa"/>
          </w:tcPr>
          <w:p w14:paraId="26D87594" w14:textId="77777777" w:rsidR="00876DA0" w:rsidRPr="00CB7BA6" w:rsidRDefault="00876DA0" w:rsidP="00876DA0">
            <w:pPr>
              <w:pStyle w:val="Paragraphedeliste"/>
              <w:numPr>
                <w:ilvl w:val="0"/>
                <w:numId w:val="203"/>
              </w:numPr>
              <w:suppressAutoHyphens/>
              <w:ind w:left="318" w:right="-72" w:hanging="318"/>
              <w:rPr>
                <w:rFonts w:asciiTheme="majorBidi" w:hAnsiTheme="majorBidi" w:cstheme="majorBidi"/>
                <w:bCs/>
                <w:i/>
                <w:spacing w:val="-2"/>
                <w:sz w:val="24"/>
                <w:szCs w:val="24"/>
              </w:rPr>
            </w:pPr>
          </w:p>
        </w:tc>
        <w:tc>
          <w:tcPr>
            <w:tcW w:w="2693" w:type="dxa"/>
          </w:tcPr>
          <w:p w14:paraId="592375CC" w14:textId="63E24856" w:rsidR="00876DA0" w:rsidRPr="00715AB4" w:rsidRDefault="00876DA0" w:rsidP="00876DA0">
            <w:pPr>
              <w:suppressAutoHyphens/>
              <w:ind w:left="41" w:right="-72"/>
              <w:rPr>
                <w:bCs/>
                <w:i/>
                <w:spacing w:val="-2"/>
                <w:sz w:val="24"/>
                <w:szCs w:val="24"/>
                <w:lang w:val="fr"/>
              </w:rPr>
            </w:pPr>
            <w:r w:rsidRPr="00A83FC7">
              <w:t xml:space="preserve">Officier Santé Sécurité à plein temps : </w:t>
            </w:r>
          </w:p>
        </w:tc>
        <w:tc>
          <w:tcPr>
            <w:tcW w:w="3119" w:type="dxa"/>
          </w:tcPr>
          <w:p w14:paraId="406AF471" w14:textId="77777777" w:rsidR="00876DA0" w:rsidRPr="00715AB4" w:rsidRDefault="00876DA0" w:rsidP="00876DA0">
            <w:pPr>
              <w:suppressAutoHyphens/>
              <w:ind w:left="41" w:right="-72"/>
              <w:rPr>
                <w:rFonts w:asciiTheme="majorBidi" w:hAnsiTheme="majorBidi" w:cstheme="majorBidi"/>
                <w:bCs/>
                <w:i/>
                <w:spacing w:val="-2"/>
                <w:sz w:val="24"/>
                <w:szCs w:val="24"/>
              </w:rPr>
            </w:pPr>
          </w:p>
        </w:tc>
        <w:tc>
          <w:tcPr>
            <w:tcW w:w="3402" w:type="dxa"/>
          </w:tcPr>
          <w:p w14:paraId="62306B04" w14:textId="025001A6" w:rsidR="00876DA0" w:rsidRPr="00715AB4" w:rsidRDefault="00CD36C9" w:rsidP="00CD36C9">
            <w:pPr>
              <w:suppressAutoHyphens/>
              <w:ind w:right="-72"/>
              <w:rPr>
                <w:rFonts w:asciiTheme="majorBidi" w:hAnsiTheme="majorBidi" w:cstheme="majorBidi"/>
                <w:bCs/>
                <w:i/>
                <w:spacing w:val="-2"/>
                <w:sz w:val="24"/>
                <w:szCs w:val="24"/>
              </w:rPr>
            </w:pPr>
            <w:r w:rsidRPr="00A83FC7">
              <w:t>Minimum</w:t>
            </w:r>
            <w:r>
              <w:t xml:space="preserve"> </w:t>
            </w:r>
            <w:r w:rsidRPr="00A83FC7">
              <w:t>Cinq (5) années d´expérience en chantier de construction dans la prévention et mitigation des impacts de Santé Sécurité au travail</w:t>
            </w:r>
          </w:p>
        </w:tc>
      </w:tr>
      <w:bookmarkEnd w:id="646"/>
    </w:tbl>
    <w:p w14:paraId="6327B6CF" w14:textId="48C48785" w:rsidR="00715AB4" w:rsidRDefault="00715AB4">
      <w:pPr>
        <w:rPr>
          <w:b/>
          <w:smallCaps/>
          <w:color w:val="FFFFFF" w:themeColor="background1"/>
          <w:sz w:val="56"/>
          <w:szCs w:val="44"/>
          <w:lang w:eastAsia="en-US"/>
        </w:rPr>
      </w:pPr>
      <w:r>
        <w:rPr>
          <w:color w:val="FFFFFF" w:themeColor="background1"/>
          <w:sz w:val="56"/>
          <w:szCs w:val="44"/>
        </w:rPr>
        <w:br w:type="page"/>
      </w:r>
    </w:p>
    <w:p w14:paraId="4471108D" w14:textId="7276F966" w:rsidR="00715AB4" w:rsidRPr="00EF441A" w:rsidRDefault="00715AB4" w:rsidP="009F4D9A">
      <w:pPr>
        <w:pStyle w:val="00SectionIVSubtitle"/>
      </w:pPr>
      <w:bookmarkStart w:id="651" w:name="_Toc54187353"/>
      <w:bookmarkStart w:id="652" w:name="_Toc87449913"/>
      <w:proofErr w:type="spellStart"/>
      <w:r w:rsidRPr="00EF441A">
        <w:t>Spécifications</w:t>
      </w:r>
      <w:bookmarkEnd w:id="651"/>
      <w:bookmarkEnd w:id="652"/>
      <w:proofErr w:type="spellEnd"/>
    </w:p>
    <w:p w14:paraId="594AB74A" w14:textId="77777777" w:rsidR="00715AB4" w:rsidRPr="009613FF" w:rsidRDefault="00715AB4" w:rsidP="00715AB4">
      <w:pPr>
        <w:pStyle w:val="SPD3EmployersRequirement"/>
        <w:rPr>
          <w:lang w:val="fr-FR"/>
        </w:rPr>
      </w:pPr>
    </w:p>
    <w:p w14:paraId="4094CCB6" w14:textId="77777777" w:rsidR="00715AB4" w:rsidRPr="00715AB4" w:rsidRDefault="00715AB4" w:rsidP="00715AB4">
      <w:pPr>
        <w:rPr>
          <w:sz w:val="24"/>
          <w:szCs w:val="24"/>
        </w:rPr>
      </w:pPr>
    </w:p>
    <w:p w14:paraId="544944D1" w14:textId="77777777" w:rsidR="00AC6ECB" w:rsidRPr="00AC6ECB" w:rsidRDefault="00AC6ECB">
      <w:pPr>
        <w:numPr>
          <w:ilvl w:val="0"/>
          <w:numId w:val="194"/>
        </w:numPr>
        <w:suppressAutoHyphens/>
        <w:overflowPunct w:val="0"/>
        <w:autoSpaceDE w:val="0"/>
        <w:autoSpaceDN w:val="0"/>
        <w:adjustRightInd w:val="0"/>
        <w:spacing w:before="120" w:after="120"/>
        <w:textAlignment w:val="baseline"/>
        <w:rPr>
          <w:b/>
          <w:sz w:val="24"/>
          <w:szCs w:val="24"/>
          <w:lang w:eastAsia="en-US"/>
        </w:rPr>
      </w:pPr>
      <w:r w:rsidRPr="00AC6ECB">
        <w:rPr>
          <w:b/>
          <w:sz w:val="24"/>
          <w:szCs w:val="24"/>
          <w:lang w:eastAsia="en-US"/>
        </w:rPr>
        <w:t>Exigences règlementaires</w:t>
      </w:r>
    </w:p>
    <w:p w14:paraId="19E1DC8C" w14:textId="77777777" w:rsidR="00AC6ECB" w:rsidRPr="00AC6ECB" w:rsidRDefault="00AC6ECB">
      <w:pPr>
        <w:numPr>
          <w:ilvl w:val="0"/>
          <w:numId w:val="183"/>
        </w:numPr>
        <w:suppressAutoHyphens/>
        <w:spacing w:after="120"/>
        <w:jc w:val="both"/>
        <w:rPr>
          <w:sz w:val="22"/>
        </w:rPr>
      </w:pPr>
      <w:r w:rsidRPr="00AC6ECB">
        <w:rPr>
          <w:sz w:val="22"/>
        </w:rPr>
        <w:t>Textes généraux</w:t>
      </w:r>
    </w:p>
    <w:p w14:paraId="08D69971" w14:textId="77777777" w:rsidR="00AC6ECB" w:rsidRPr="00AC6ECB" w:rsidRDefault="00AC6ECB" w:rsidP="00AC6ECB">
      <w:pPr>
        <w:suppressAutoHyphens/>
        <w:spacing w:after="120"/>
        <w:jc w:val="both"/>
        <w:rPr>
          <w:sz w:val="22"/>
        </w:rPr>
      </w:pPr>
      <w:r w:rsidRPr="00AC6ECB">
        <w:rPr>
          <w:sz w:val="22"/>
        </w:rPr>
        <w:t>NF EN 1990 : Bases de calcul des structures</w:t>
      </w:r>
    </w:p>
    <w:p w14:paraId="2BC92878" w14:textId="77777777" w:rsidR="00AC6ECB" w:rsidRPr="00AC6ECB" w:rsidRDefault="00AC6ECB" w:rsidP="00AC6ECB">
      <w:pPr>
        <w:suppressAutoHyphens/>
        <w:spacing w:after="120"/>
        <w:jc w:val="both"/>
        <w:rPr>
          <w:sz w:val="22"/>
        </w:rPr>
      </w:pPr>
      <w:r w:rsidRPr="00AC6ECB">
        <w:rPr>
          <w:sz w:val="22"/>
        </w:rPr>
        <w:t>NF EN 1991 : Actions sur les structures</w:t>
      </w:r>
    </w:p>
    <w:p w14:paraId="5F2241B5" w14:textId="77777777" w:rsidR="00AC6ECB" w:rsidRPr="00AC6ECB" w:rsidRDefault="00AC6ECB" w:rsidP="00AC6ECB">
      <w:pPr>
        <w:suppressAutoHyphens/>
        <w:spacing w:after="120"/>
        <w:jc w:val="both"/>
        <w:rPr>
          <w:sz w:val="22"/>
        </w:rPr>
      </w:pPr>
      <w:r w:rsidRPr="00AC6ECB">
        <w:rPr>
          <w:sz w:val="22"/>
        </w:rPr>
        <w:t>NF EN 1998-5 : Calcul des structures pour leur résistance aux séismes – Partie 5 : fondations, ouvrages de soutènement et aspects géotechniques</w:t>
      </w:r>
    </w:p>
    <w:p w14:paraId="403FACD9" w14:textId="77777777" w:rsidR="00AC6ECB" w:rsidRPr="00AC6ECB" w:rsidRDefault="00AC6ECB" w:rsidP="00AC6ECB">
      <w:pPr>
        <w:suppressAutoHyphens/>
        <w:spacing w:after="120"/>
        <w:jc w:val="both"/>
        <w:rPr>
          <w:sz w:val="22"/>
        </w:rPr>
      </w:pPr>
    </w:p>
    <w:p w14:paraId="65D6D07B" w14:textId="77777777" w:rsidR="00AC6ECB" w:rsidRPr="00AC6ECB" w:rsidRDefault="00AC6ECB">
      <w:pPr>
        <w:numPr>
          <w:ilvl w:val="0"/>
          <w:numId w:val="183"/>
        </w:numPr>
        <w:suppressAutoHyphens/>
        <w:spacing w:after="120"/>
        <w:jc w:val="both"/>
        <w:rPr>
          <w:sz w:val="22"/>
        </w:rPr>
      </w:pPr>
      <w:r w:rsidRPr="00AC6ECB">
        <w:rPr>
          <w:sz w:val="22"/>
        </w:rPr>
        <w:t>Règles relatives aux ouvrages géotechniques</w:t>
      </w:r>
    </w:p>
    <w:p w14:paraId="7D08DBBE" w14:textId="77777777" w:rsidR="00AC6ECB" w:rsidRPr="00AC6ECB" w:rsidRDefault="00AC6ECB" w:rsidP="00AC6ECB">
      <w:pPr>
        <w:suppressAutoHyphens/>
        <w:spacing w:after="120"/>
        <w:jc w:val="both"/>
        <w:rPr>
          <w:sz w:val="22"/>
        </w:rPr>
      </w:pPr>
      <w:r w:rsidRPr="00AC6ECB">
        <w:rPr>
          <w:sz w:val="22"/>
        </w:rPr>
        <w:t>NF EN 1997-1 : Eurocode 7 : calcul géotechnique – Partie 1 : Règles générales</w:t>
      </w:r>
    </w:p>
    <w:p w14:paraId="57E2F8CA" w14:textId="77777777" w:rsidR="00AC6ECB" w:rsidRPr="00AC6ECB" w:rsidRDefault="00AC6ECB" w:rsidP="00AC6ECB">
      <w:pPr>
        <w:suppressAutoHyphens/>
        <w:spacing w:after="120"/>
        <w:jc w:val="both"/>
        <w:rPr>
          <w:sz w:val="22"/>
        </w:rPr>
      </w:pPr>
      <w:r w:rsidRPr="00AC6ECB">
        <w:rPr>
          <w:sz w:val="22"/>
        </w:rPr>
        <w:t>NF EN 12063 : Exécution de travaux géotechniques spéciaux – Rideaux de palplanches</w:t>
      </w:r>
    </w:p>
    <w:p w14:paraId="396F4575" w14:textId="77777777" w:rsidR="00AC6ECB" w:rsidRPr="00AC6ECB" w:rsidRDefault="00AC6ECB" w:rsidP="00AC6ECB">
      <w:pPr>
        <w:suppressAutoHyphens/>
        <w:spacing w:after="120"/>
        <w:jc w:val="both"/>
        <w:rPr>
          <w:sz w:val="22"/>
        </w:rPr>
      </w:pPr>
      <w:r w:rsidRPr="00AC6ECB">
        <w:rPr>
          <w:sz w:val="22"/>
        </w:rPr>
        <w:t>NF EN 12699 : Exécution de travaux géotechniques spéciaux – Pieux avec refoulement de sol</w:t>
      </w:r>
    </w:p>
    <w:p w14:paraId="7CC87ECE" w14:textId="77777777" w:rsidR="00AC6ECB" w:rsidRPr="00AC6ECB" w:rsidRDefault="00AC6ECB" w:rsidP="00AC6ECB">
      <w:pPr>
        <w:suppressAutoHyphens/>
        <w:spacing w:after="120"/>
        <w:jc w:val="both"/>
        <w:rPr>
          <w:sz w:val="22"/>
        </w:rPr>
      </w:pPr>
      <w:r w:rsidRPr="00AC6ECB">
        <w:rPr>
          <w:sz w:val="22"/>
        </w:rPr>
        <w:t>NF P94-261 : Calcul géotechnique – Norme d’application nationale de l’Eurocode 7 – Fondations superficielles</w:t>
      </w:r>
    </w:p>
    <w:p w14:paraId="32B594DB" w14:textId="77777777" w:rsidR="00AC6ECB" w:rsidRPr="00AC6ECB" w:rsidRDefault="00AC6ECB" w:rsidP="00AC6ECB">
      <w:pPr>
        <w:suppressAutoHyphens/>
        <w:spacing w:after="120"/>
        <w:jc w:val="both"/>
        <w:rPr>
          <w:sz w:val="22"/>
        </w:rPr>
      </w:pPr>
      <w:r w:rsidRPr="00AC6ECB">
        <w:rPr>
          <w:sz w:val="22"/>
        </w:rPr>
        <w:t>NF P94-262 : Calcul géotechnique – Norme d’application nationale de l’Eurocode 7 – Fondations profondes</w:t>
      </w:r>
    </w:p>
    <w:p w14:paraId="7B1C5E50" w14:textId="77777777" w:rsidR="00AC6ECB" w:rsidRPr="00AC6ECB" w:rsidRDefault="00AC6ECB" w:rsidP="00AC6ECB">
      <w:pPr>
        <w:suppressAutoHyphens/>
        <w:spacing w:after="120"/>
        <w:jc w:val="both"/>
        <w:rPr>
          <w:sz w:val="22"/>
        </w:rPr>
      </w:pPr>
      <w:r w:rsidRPr="00AC6ECB">
        <w:rPr>
          <w:sz w:val="22"/>
        </w:rPr>
        <w:t>NF P94-281 : Calcul géotechnique – Norme d’application nationale de l’Eurocode 7 – Ouvrages de soutènements - Murs</w:t>
      </w:r>
    </w:p>
    <w:p w14:paraId="0A5B0B37" w14:textId="77777777" w:rsidR="00AC6ECB" w:rsidRPr="00AC6ECB" w:rsidRDefault="00AC6ECB" w:rsidP="00AC6ECB">
      <w:pPr>
        <w:suppressAutoHyphens/>
        <w:spacing w:after="120"/>
        <w:jc w:val="both"/>
        <w:rPr>
          <w:sz w:val="22"/>
        </w:rPr>
      </w:pPr>
      <w:r w:rsidRPr="00AC6ECB">
        <w:rPr>
          <w:sz w:val="22"/>
        </w:rPr>
        <w:t>NF P94-282 : Calcul géotechnique – Norme d’application nationale de l’Eurocode 7 – Ouvrages de soutènements - Ecrans</w:t>
      </w:r>
    </w:p>
    <w:p w14:paraId="61CA0309" w14:textId="77777777" w:rsidR="00AC6ECB" w:rsidRPr="00AC6ECB" w:rsidRDefault="00AC6ECB" w:rsidP="00AC6ECB">
      <w:pPr>
        <w:suppressAutoHyphens/>
        <w:spacing w:after="120"/>
        <w:jc w:val="both"/>
        <w:rPr>
          <w:sz w:val="22"/>
        </w:rPr>
      </w:pPr>
      <w:r w:rsidRPr="00AC6ECB">
        <w:rPr>
          <w:sz w:val="22"/>
        </w:rPr>
        <w:t>Guides pratiques sur les ouvrages en mer : pieux dans les formations carbonatées – ARGEMA, 1998</w:t>
      </w:r>
    </w:p>
    <w:p w14:paraId="1DE36A1B" w14:textId="77777777" w:rsidR="00AC6ECB" w:rsidRPr="00AC6ECB" w:rsidRDefault="00AC6ECB" w:rsidP="00AC6ECB">
      <w:pPr>
        <w:suppressAutoHyphens/>
        <w:spacing w:after="120"/>
        <w:jc w:val="both"/>
        <w:rPr>
          <w:sz w:val="22"/>
        </w:rPr>
      </w:pPr>
    </w:p>
    <w:p w14:paraId="386A4E9F" w14:textId="77777777" w:rsidR="00AC6ECB" w:rsidRPr="00AC6ECB" w:rsidRDefault="00AC6ECB">
      <w:pPr>
        <w:numPr>
          <w:ilvl w:val="0"/>
          <w:numId w:val="183"/>
        </w:numPr>
        <w:suppressAutoHyphens/>
        <w:spacing w:after="120"/>
        <w:jc w:val="both"/>
        <w:rPr>
          <w:sz w:val="22"/>
        </w:rPr>
      </w:pPr>
      <w:r w:rsidRPr="00AC6ECB">
        <w:rPr>
          <w:sz w:val="22"/>
        </w:rPr>
        <w:t>Règles relatives aux ouvrages en béton armé</w:t>
      </w:r>
    </w:p>
    <w:p w14:paraId="6157082B" w14:textId="77777777" w:rsidR="00AC6ECB" w:rsidRPr="00AC6ECB" w:rsidRDefault="00AC6ECB" w:rsidP="00AC6ECB">
      <w:pPr>
        <w:suppressAutoHyphens/>
        <w:spacing w:after="120"/>
        <w:jc w:val="both"/>
        <w:rPr>
          <w:sz w:val="22"/>
        </w:rPr>
      </w:pPr>
      <w:r w:rsidRPr="00AC6ECB">
        <w:rPr>
          <w:sz w:val="22"/>
        </w:rPr>
        <w:t xml:space="preserve">NF EN 1992-1-1 et NF EN 1992-1-1/NA : Eurocode </w:t>
      </w:r>
      <w:proofErr w:type="gramStart"/>
      <w:r w:rsidRPr="00AC6ECB">
        <w:rPr>
          <w:sz w:val="22"/>
        </w:rPr>
        <w:t>2:</w:t>
      </w:r>
      <w:proofErr w:type="gramEnd"/>
      <w:r w:rsidRPr="00AC6ECB">
        <w:rPr>
          <w:sz w:val="22"/>
        </w:rPr>
        <w:t xml:space="preserve"> Calcul des structures en béton – Partie 1 : Règles générales et règles pour les bâtiments</w:t>
      </w:r>
    </w:p>
    <w:p w14:paraId="62E154BA" w14:textId="77777777" w:rsidR="00AC6ECB" w:rsidRPr="00AC6ECB" w:rsidRDefault="00AC6ECB" w:rsidP="00AC6ECB">
      <w:pPr>
        <w:suppressAutoHyphens/>
        <w:spacing w:after="120"/>
        <w:jc w:val="both"/>
        <w:rPr>
          <w:sz w:val="22"/>
        </w:rPr>
      </w:pPr>
      <w:r w:rsidRPr="00AC6ECB">
        <w:rPr>
          <w:sz w:val="22"/>
        </w:rPr>
        <w:t>NF EN 206-1 : Béton – Partie 1 : spécification, performances, production et conformité</w:t>
      </w:r>
    </w:p>
    <w:p w14:paraId="797C4E1D" w14:textId="77777777" w:rsidR="00AC6ECB" w:rsidRPr="00AC6ECB" w:rsidRDefault="00AC6ECB" w:rsidP="00AC6ECB">
      <w:pPr>
        <w:suppressAutoHyphens/>
        <w:spacing w:after="120"/>
        <w:jc w:val="both"/>
        <w:rPr>
          <w:sz w:val="22"/>
        </w:rPr>
      </w:pPr>
      <w:r w:rsidRPr="00AC6ECB">
        <w:rPr>
          <w:sz w:val="22"/>
        </w:rPr>
        <w:t>NF EN 10080 : Aciers pour l’armature du béton – aciers soudables pour béton armé – Généralités</w:t>
      </w:r>
    </w:p>
    <w:p w14:paraId="30CDB9FA" w14:textId="77777777" w:rsidR="00AC6ECB" w:rsidRPr="00AC6ECB" w:rsidRDefault="00AC6ECB" w:rsidP="00AC6ECB">
      <w:pPr>
        <w:suppressAutoHyphens/>
        <w:spacing w:after="120"/>
        <w:jc w:val="both"/>
        <w:rPr>
          <w:sz w:val="22"/>
        </w:rPr>
      </w:pPr>
    </w:p>
    <w:p w14:paraId="5F648702" w14:textId="77777777" w:rsidR="00AC6ECB" w:rsidRPr="00AC6ECB" w:rsidRDefault="00AC6ECB">
      <w:pPr>
        <w:numPr>
          <w:ilvl w:val="0"/>
          <w:numId w:val="183"/>
        </w:numPr>
        <w:suppressAutoHyphens/>
        <w:spacing w:after="120"/>
        <w:jc w:val="both"/>
        <w:rPr>
          <w:sz w:val="22"/>
        </w:rPr>
      </w:pPr>
      <w:r w:rsidRPr="00AC6ECB">
        <w:rPr>
          <w:sz w:val="22"/>
        </w:rPr>
        <w:t>Règles relatives aux pièces métalliques</w:t>
      </w:r>
    </w:p>
    <w:p w14:paraId="2E9C33BD" w14:textId="77777777" w:rsidR="00AC6ECB" w:rsidRPr="00AC6ECB" w:rsidRDefault="00AC6ECB" w:rsidP="00AC6ECB">
      <w:pPr>
        <w:suppressAutoHyphens/>
        <w:spacing w:after="120"/>
        <w:jc w:val="both"/>
        <w:rPr>
          <w:sz w:val="22"/>
        </w:rPr>
      </w:pPr>
      <w:r w:rsidRPr="00AC6ECB">
        <w:rPr>
          <w:sz w:val="22"/>
        </w:rPr>
        <w:t xml:space="preserve">NF EN 1993-1-1 et NF EN 1993-1-1/NA : Eurocode </w:t>
      </w:r>
      <w:proofErr w:type="gramStart"/>
      <w:r w:rsidRPr="00AC6ECB">
        <w:rPr>
          <w:sz w:val="22"/>
        </w:rPr>
        <w:t>3:</w:t>
      </w:r>
      <w:proofErr w:type="gramEnd"/>
      <w:r w:rsidRPr="00AC6ECB">
        <w:rPr>
          <w:sz w:val="22"/>
        </w:rPr>
        <w:t xml:space="preserve"> Calcul des structures en acier – Partie 1 : Règles générales et règles pour les bâtiments</w:t>
      </w:r>
    </w:p>
    <w:p w14:paraId="3979B599" w14:textId="77777777" w:rsidR="00AC6ECB" w:rsidRPr="00AC6ECB" w:rsidRDefault="00AC6ECB" w:rsidP="00AC6ECB">
      <w:pPr>
        <w:suppressAutoHyphens/>
        <w:spacing w:after="120"/>
        <w:jc w:val="both"/>
        <w:rPr>
          <w:sz w:val="22"/>
        </w:rPr>
      </w:pPr>
      <w:r w:rsidRPr="00AC6ECB">
        <w:rPr>
          <w:sz w:val="22"/>
        </w:rPr>
        <w:t>NF EN 1993 – 5 : Eurocode 3 : Calcul des structures en acier – Partie 5 : pieux et palplanches.</w:t>
      </w:r>
    </w:p>
    <w:p w14:paraId="0D38838E" w14:textId="77777777" w:rsidR="00AC6ECB" w:rsidRPr="00AC6ECB" w:rsidRDefault="00AC6ECB">
      <w:pPr>
        <w:numPr>
          <w:ilvl w:val="0"/>
          <w:numId w:val="183"/>
        </w:numPr>
        <w:suppressAutoHyphens/>
        <w:spacing w:after="120"/>
        <w:jc w:val="both"/>
        <w:rPr>
          <w:sz w:val="22"/>
        </w:rPr>
      </w:pPr>
      <w:r w:rsidRPr="00AC6ECB">
        <w:rPr>
          <w:sz w:val="22"/>
        </w:rPr>
        <w:t>Recommandations relatives aux travaux maritimes</w:t>
      </w:r>
    </w:p>
    <w:p w14:paraId="4C1B9150" w14:textId="77777777" w:rsidR="00AC6ECB" w:rsidRPr="00AC6ECB" w:rsidRDefault="00AC6ECB" w:rsidP="00AC6ECB">
      <w:pPr>
        <w:suppressAutoHyphens/>
        <w:spacing w:after="120"/>
        <w:jc w:val="both"/>
        <w:rPr>
          <w:sz w:val="22"/>
        </w:rPr>
      </w:pPr>
      <w:r w:rsidRPr="00AC6ECB">
        <w:rPr>
          <w:sz w:val="22"/>
        </w:rPr>
        <w:t>Recommandations pour le calcul des ouvrages maritimes aux états limites éditées par le CETMEF-CD ROM ROSA 2000</w:t>
      </w:r>
    </w:p>
    <w:p w14:paraId="58A282C7" w14:textId="77777777" w:rsidR="00AC6ECB" w:rsidRPr="00AC6ECB" w:rsidRDefault="00AC6ECB" w:rsidP="00AC6ECB">
      <w:pPr>
        <w:suppressAutoHyphens/>
        <w:spacing w:after="120"/>
        <w:jc w:val="both"/>
        <w:rPr>
          <w:sz w:val="22"/>
          <w:lang w:val="en-US"/>
        </w:rPr>
      </w:pPr>
      <w:r w:rsidRPr="00AC6ECB">
        <w:rPr>
          <w:sz w:val="22"/>
          <w:lang w:val="en-US"/>
        </w:rPr>
        <w:t xml:space="preserve">Guide </w:t>
      </w:r>
      <w:proofErr w:type="spellStart"/>
      <w:r w:rsidRPr="00AC6ECB">
        <w:rPr>
          <w:sz w:val="22"/>
          <w:lang w:val="en-US"/>
        </w:rPr>
        <w:t>enrochements</w:t>
      </w:r>
      <w:proofErr w:type="spellEnd"/>
      <w:r w:rsidRPr="00AC6ECB">
        <w:rPr>
          <w:sz w:val="22"/>
          <w:lang w:val="en-US"/>
        </w:rPr>
        <w:t xml:space="preserve"> </w:t>
      </w:r>
      <w:proofErr w:type="spellStart"/>
      <w:r w:rsidRPr="00AC6ECB">
        <w:rPr>
          <w:sz w:val="22"/>
          <w:lang w:val="en-US"/>
        </w:rPr>
        <w:t>ou</w:t>
      </w:r>
      <w:proofErr w:type="spellEnd"/>
      <w:r w:rsidRPr="00AC6ECB">
        <w:rPr>
          <w:sz w:val="22"/>
          <w:lang w:val="en-US"/>
        </w:rPr>
        <w:t xml:space="preserve"> Rock Manual on the use of rock in costal and shoreline engineering – CIRIA, 2005</w:t>
      </w:r>
    </w:p>
    <w:p w14:paraId="6D7FE887" w14:textId="77777777" w:rsidR="00AC6ECB" w:rsidRPr="00AC6ECB" w:rsidRDefault="00AC6ECB" w:rsidP="00AC6ECB">
      <w:pPr>
        <w:suppressAutoHyphens/>
        <w:spacing w:after="120"/>
        <w:jc w:val="both"/>
        <w:rPr>
          <w:sz w:val="22"/>
          <w:lang w:val="en-US"/>
        </w:rPr>
      </w:pPr>
      <w:r w:rsidRPr="00AC6ECB">
        <w:rPr>
          <w:sz w:val="22"/>
          <w:lang w:val="en-US"/>
        </w:rPr>
        <w:t xml:space="preserve">DMC, “Guidelines for </w:t>
      </w:r>
      <w:proofErr w:type="spellStart"/>
      <w:r w:rsidRPr="00AC6ECB">
        <w:rPr>
          <w:sz w:val="22"/>
          <w:lang w:val="en-US"/>
        </w:rPr>
        <w:t>Xbloc</w:t>
      </w:r>
      <w:proofErr w:type="spellEnd"/>
      <w:r w:rsidRPr="00AC6ECB">
        <w:rPr>
          <w:sz w:val="22"/>
          <w:lang w:val="en-US"/>
        </w:rPr>
        <w:t xml:space="preserve"> concept design” 2018</w:t>
      </w:r>
    </w:p>
    <w:p w14:paraId="5F0873E2" w14:textId="77777777" w:rsidR="00AC6ECB" w:rsidRPr="00AC6ECB" w:rsidRDefault="00AC6ECB" w:rsidP="00AC6ECB">
      <w:pPr>
        <w:suppressAutoHyphens/>
        <w:spacing w:after="120"/>
        <w:jc w:val="both"/>
        <w:rPr>
          <w:sz w:val="22"/>
          <w:lang w:val="en-US"/>
        </w:rPr>
      </w:pPr>
      <w:r w:rsidRPr="00AC6ECB">
        <w:rPr>
          <w:sz w:val="22"/>
          <w:lang w:val="en-US"/>
        </w:rPr>
        <w:t>European Overtopping Manual</w:t>
      </w:r>
    </w:p>
    <w:p w14:paraId="62529438" w14:textId="77777777" w:rsidR="00AC6ECB" w:rsidRPr="00594A06" w:rsidRDefault="00AC6ECB" w:rsidP="00AC6ECB">
      <w:pPr>
        <w:suppressAutoHyphens/>
        <w:spacing w:after="120"/>
        <w:jc w:val="both"/>
        <w:rPr>
          <w:sz w:val="22"/>
          <w:lang w:val="en-US"/>
        </w:rPr>
      </w:pPr>
      <w:r w:rsidRPr="00594A06">
        <w:rPr>
          <w:sz w:val="22"/>
          <w:lang w:val="en-US"/>
        </w:rPr>
        <w:t>AIPCN-AIPH-IALA-IMPA</w:t>
      </w:r>
      <w:proofErr w:type="gramStart"/>
      <w:r w:rsidRPr="00594A06">
        <w:rPr>
          <w:sz w:val="22"/>
          <w:lang w:val="en-US"/>
        </w:rPr>
        <w:t>,”</w:t>
      </w:r>
      <w:proofErr w:type="spellStart"/>
      <w:r w:rsidRPr="00594A06">
        <w:rPr>
          <w:sz w:val="22"/>
          <w:lang w:val="en-US"/>
        </w:rPr>
        <w:t>Harbour</w:t>
      </w:r>
      <w:proofErr w:type="spellEnd"/>
      <w:proofErr w:type="gramEnd"/>
      <w:r w:rsidRPr="00594A06">
        <w:rPr>
          <w:sz w:val="22"/>
          <w:lang w:val="en-US"/>
        </w:rPr>
        <w:t xml:space="preserve"> Approach Channels Design Guidelines”, Rapport du Groupe de Travail AIPCN 121, 2014</w:t>
      </w:r>
    </w:p>
    <w:p w14:paraId="150D107F" w14:textId="77777777" w:rsidR="00AC6ECB" w:rsidRPr="00AC6ECB" w:rsidRDefault="00AC6ECB" w:rsidP="00AC6ECB">
      <w:pPr>
        <w:suppressAutoHyphens/>
        <w:spacing w:after="120"/>
        <w:jc w:val="both"/>
        <w:rPr>
          <w:sz w:val="22"/>
          <w:lang w:val="en-US"/>
        </w:rPr>
      </w:pPr>
      <w:r w:rsidRPr="00AC6ECB">
        <w:rPr>
          <w:sz w:val="22"/>
          <w:lang w:val="en-US"/>
        </w:rPr>
        <w:t>CERC, « Hydraulic Design of Deep-Draft Navigation Projects”, EM1110-2-1613, Mai 2006</w:t>
      </w:r>
    </w:p>
    <w:p w14:paraId="313E9E0C" w14:textId="77777777" w:rsidR="00AC6ECB" w:rsidRPr="00AC6ECB" w:rsidRDefault="00AC6ECB" w:rsidP="00AC6ECB">
      <w:pPr>
        <w:suppressAutoHyphens/>
        <w:spacing w:after="120"/>
        <w:jc w:val="both"/>
        <w:rPr>
          <w:sz w:val="22"/>
        </w:rPr>
      </w:pPr>
      <w:r w:rsidRPr="00AC6ECB">
        <w:rPr>
          <w:sz w:val="22"/>
        </w:rPr>
        <w:t>Guide des Pontons de Plaisance, Secrétariat d’Etat de la Mer, CSNPSN</w:t>
      </w:r>
    </w:p>
    <w:p w14:paraId="4A41F7E4" w14:textId="77777777" w:rsidR="00AC6ECB" w:rsidRPr="00AC6ECB" w:rsidRDefault="00AC6ECB" w:rsidP="00AC6ECB">
      <w:pPr>
        <w:suppressAutoHyphens/>
        <w:spacing w:after="120"/>
        <w:jc w:val="both"/>
        <w:rPr>
          <w:sz w:val="22"/>
          <w:lang w:val="en-US"/>
        </w:rPr>
      </w:pPr>
      <w:r w:rsidRPr="00AC6ECB">
        <w:rPr>
          <w:sz w:val="22"/>
          <w:lang w:val="en-US"/>
        </w:rPr>
        <w:t>BS 6349-</w:t>
      </w:r>
      <w:proofErr w:type="gramStart"/>
      <w:r w:rsidRPr="00AC6ECB">
        <w:rPr>
          <w:sz w:val="22"/>
          <w:lang w:val="en-US"/>
        </w:rPr>
        <w:t>6 :</w:t>
      </w:r>
      <w:proofErr w:type="gramEnd"/>
      <w:r w:rsidRPr="00AC6ECB">
        <w:rPr>
          <w:sz w:val="22"/>
          <w:lang w:val="en-US"/>
        </w:rPr>
        <w:t xml:space="preserve"> Design of inshore moorings and floating structures</w:t>
      </w:r>
    </w:p>
    <w:p w14:paraId="5FCFD53F" w14:textId="77777777" w:rsidR="00AC6ECB" w:rsidRPr="00AC6ECB" w:rsidRDefault="00AC6ECB">
      <w:pPr>
        <w:numPr>
          <w:ilvl w:val="0"/>
          <w:numId w:val="183"/>
        </w:numPr>
        <w:suppressAutoHyphens/>
        <w:spacing w:after="120"/>
        <w:jc w:val="both"/>
        <w:rPr>
          <w:sz w:val="22"/>
        </w:rPr>
      </w:pPr>
      <w:r w:rsidRPr="00AC6ECB">
        <w:rPr>
          <w:sz w:val="22"/>
        </w:rPr>
        <w:t>Documents utiles à l’étude</w:t>
      </w:r>
    </w:p>
    <w:tbl>
      <w:tblPr>
        <w:tblW w:w="9385"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57" w:type="dxa"/>
          <w:left w:w="113" w:type="dxa"/>
          <w:bottom w:w="57" w:type="dxa"/>
          <w:right w:w="113" w:type="dxa"/>
        </w:tblCellMar>
        <w:tblLook w:val="04A0" w:firstRow="1" w:lastRow="0" w:firstColumn="1" w:lastColumn="0" w:noHBand="0" w:noVBand="1"/>
      </w:tblPr>
      <w:tblGrid>
        <w:gridCol w:w="880"/>
        <w:gridCol w:w="8505"/>
      </w:tblGrid>
      <w:tr w:rsidR="00AC6ECB" w:rsidRPr="00AC6ECB" w14:paraId="573F69A5" w14:textId="77777777" w:rsidTr="001232D7">
        <w:trPr>
          <w:trHeight w:val="17"/>
        </w:trPr>
        <w:tc>
          <w:tcPr>
            <w:tcW w:w="9385" w:type="dxa"/>
            <w:gridSpan w:val="2"/>
            <w:tcBorders>
              <w:top w:val="nil"/>
              <w:left w:val="nil"/>
              <w:bottom w:val="nil"/>
            </w:tcBorders>
            <w:shd w:val="clear" w:color="auto" w:fill="F79646" w:themeFill="accent6"/>
            <w:vAlign w:val="center"/>
          </w:tcPr>
          <w:p w14:paraId="4334AF8C" w14:textId="77777777" w:rsidR="00AC6ECB" w:rsidRPr="00AC6ECB" w:rsidRDefault="00AC6ECB" w:rsidP="00AC6ECB">
            <w:pPr>
              <w:jc w:val="both"/>
              <w:rPr>
                <w:rFonts w:asciiTheme="minorHAnsi" w:eastAsiaTheme="minorHAnsi" w:hAnsiTheme="minorHAnsi" w:cs="Arial"/>
                <w:b/>
                <w:szCs w:val="16"/>
              </w:rPr>
            </w:pPr>
            <w:r w:rsidRPr="00AC6ECB">
              <w:rPr>
                <w:rFonts w:asciiTheme="minorHAnsi" w:eastAsiaTheme="minorHAnsi" w:hAnsiTheme="minorHAnsi" w:cs="Arial"/>
                <w:b/>
                <w:szCs w:val="16"/>
              </w:rPr>
              <w:t>Documents utiles à l’étude</w:t>
            </w:r>
          </w:p>
        </w:tc>
      </w:tr>
      <w:tr w:rsidR="00AC6ECB" w:rsidRPr="00AC6ECB" w14:paraId="45B73F5E" w14:textId="77777777" w:rsidTr="001232D7">
        <w:trPr>
          <w:trHeight w:val="17"/>
        </w:trPr>
        <w:tc>
          <w:tcPr>
            <w:tcW w:w="880" w:type="dxa"/>
            <w:tcBorders>
              <w:top w:val="nil"/>
              <w:left w:val="nil"/>
              <w:bottom w:val="nil"/>
            </w:tcBorders>
            <w:shd w:val="clear" w:color="auto" w:fill="auto"/>
            <w:vAlign w:val="bottom"/>
          </w:tcPr>
          <w:p w14:paraId="36C4CC56" w14:textId="77777777" w:rsidR="00AC6ECB" w:rsidRPr="00AC6ECB" w:rsidRDefault="00AC6ECB" w:rsidP="00AC6ECB">
            <w:pPr>
              <w:pBdr>
                <w:bottom w:val="single" w:sz="4" w:space="1" w:color="8064A2" w:themeColor="accent4"/>
              </w:pBdr>
              <w:rPr>
                <w:rFonts w:asciiTheme="minorHAnsi" w:eastAsiaTheme="minorHAnsi" w:hAnsiTheme="minorHAnsi" w:cs="Arial"/>
                <w:b/>
                <w:caps/>
                <w:color w:val="8064A2" w:themeColor="accent4"/>
              </w:rPr>
            </w:pPr>
            <w:r w:rsidRPr="00AC6ECB">
              <w:rPr>
                <w:rFonts w:asciiTheme="minorHAnsi" w:eastAsiaTheme="minorHAnsi" w:hAnsiTheme="minorHAnsi" w:cs="Arial"/>
                <w:b/>
                <w:caps/>
                <w:color w:val="8064A2" w:themeColor="accent4"/>
              </w:rPr>
              <w:t>Réf.</w:t>
            </w:r>
          </w:p>
        </w:tc>
        <w:tc>
          <w:tcPr>
            <w:tcW w:w="8505" w:type="dxa"/>
            <w:tcBorders>
              <w:top w:val="nil"/>
              <w:bottom w:val="nil"/>
            </w:tcBorders>
            <w:shd w:val="clear" w:color="auto" w:fill="auto"/>
            <w:vAlign w:val="center"/>
          </w:tcPr>
          <w:p w14:paraId="36DFE093" w14:textId="77777777" w:rsidR="00AC6ECB" w:rsidRPr="00AC6ECB" w:rsidRDefault="00AC6ECB" w:rsidP="00AC6ECB">
            <w:pPr>
              <w:pBdr>
                <w:bottom w:val="single" w:sz="4" w:space="1" w:color="8064A2" w:themeColor="accent4"/>
              </w:pBdr>
              <w:rPr>
                <w:rFonts w:asciiTheme="minorHAnsi" w:eastAsiaTheme="minorHAnsi" w:hAnsiTheme="minorHAnsi" w:cs="Arial"/>
                <w:b/>
                <w:caps/>
                <w:color w:val="8064A2" w:themeColor="accent4"/>
              </w:rPr>
            </w:pPr>
            <w:r w:rsidRPr="00AC6ECB">
              <w:rPr>
                <w:rFonts w:asciiTheme="minorHAnsi" w:eastAsiaTheme="minorHAnsi" w:hAnsiTheme="minorHAnsi" w:cs="Arial"/>
                <w:b/>
                <w:caps/>
                <w:color w:val="8064A2" w:themeColor="accent4"/>
              </w:rPr>
              <w:t>Document</w:t>
            </w:r>
          </w:p>
        </w:tc>
      </w:tr>
      <w:tr w:rsidR="00AC6ECB" w:rsidRPr="00AC6ECB" w14:paraId="39601CBE" w14:textId="77777777" w:rsidTr="001232D7">
        <w:trPr>
          <w:trHeight w:val="18"/>
        </w:trPr>
        <w:tc>
          <w:tcPr>
            <w:tcW w:w="880" w:type="dxa"/>
            <w:tcBorders>
              <w:top w:val="nil"/>
              <w:left w:val="nil"/>
              <w:bottom w:val="single" w:sz="4" w:space="0" w:color="F8F7F2" w:themeColor="background2" w:themeTint="66"/>
              <w:right w:val="nil"/>
            </w:tcBorders>
            <w:shd w:val="clear" w:color="auto" w:fill="auto"/>
            <w:vAlign w:val="center"/>
          </w:tcPr>
          <w:p w14:paraId="2206DC6E" w14:textId="77777777" w:rsidR="00AC6ECB" w:rsidRPr="00AC6ECB" w:rsidRDefault="00AC6ECB">
            <w:pPr>
              <w:numPr>
                <w:ilvl w:val="0"/>
                <w:numId w:val="185"/>
              </w:numPr>
              <w:ind w:left="59" w:firstLine="0"/>
              <w:contextualSpacing/>
              <w:jc w:val="center"/>
            </w:pPr>
            <w:bookmarkStart w:id="653" w:name="_Ref114229535"/>
          </w:p>
        </w:tc>
        <w:bookmarkEnd w:id="653"/>
        <w:tc>
          <w:tcPr>
            <w:tcW w:w="8505" w:type="dxa"/>
            <w:tcBorders>
              <w:top w:val="nil"/>
              <w:left w:val="nil"/>
              <w:bottom w:val="single" w:sz="4" w:space="0" w:color="F8F7F2" w:themeColor="background2" w:themeTint="66"/>
              <w:right w:val="nil"/>
            </w:tcBorders>
            <w:shd w:val="clear" w:color="auto" w:fill="auto"/>
            <w:vAlign w:val="center"/>
          </w:tcPr>
          <w:p w14:paraId="7C433549" w14:textId="77777777" w:rsidR="00AC6ECB" w:rsidRPr="00AC6ECB" w:rsidRDefault="00AC6ECB">
            <w:pPr>
              <w:numPr>
                <w:ilvl w:val="0"/>
                <w:numId w:val="169"/>
              </w:numPr>
              <w:spacing w:before="40" w:after="40"/>
              <w:ind w:left="0" w:firstLine="0"/>
              <w:rPr>
                <w:rFonts w:asciiTheme="minorHAnsi" w:eastAsiaTheme="minorHAnsi" w:hAnsiTheme="minorHAnsi" w:cs="Arial"/>
              </w:rPr>
            </w:pPr>
            <w:proofErr w:type="gramStart"/>
            <w:r w:rsidRPr="00AC6ECB">
              <w:rPr>
                <w:rFonts w:asciiTheme="minorHAnsi" w:eastAsiaTheme="minorHAnsi" w:hAnsiTheme="minorHAnsi" w:cs="Arial"/>
                <w:szCs w:val="16"/>
                <w:lang w:eastAsia="en-US"/>
              </w:rPr>
              <w:t>extrait</w:t>
            </w:r>
            <w:proofErr w:type="gramEnd"/>
            <w:r w:rsidRPr="00AC6ECB">
              <w:rPr>
                <w:rFonts w:asciiTheme="minorHAnsi" w:eastAsiaTheme="minorHAnsi" w:hAnsiTheme="minorHAnsi" w:cs="Arial"/>
                <w:szCs w:val="16"/>
                <w:lang w:eastAsia="en-US"/>
              </w:rPr>
              <w:t xml:space="preserve"> APD : cahier de plan</w:t>
            </w:r>
          </w:p>
        </w:tc>
      </w:tr>
      <w:tr w:rsidR="00AC6ECB" w:rsidRPr="00AC6ECB" w14:paraId="16306D55" w14:textId="77777777" w:rsidTr="001232D7">
        <w:trPr>
          <w:trHeight w:val="18"/>
        </w:trPr>
        <w:tc>
          <w:tcPr>
            <w:tcW w:w="880" w:type="dxa"/>
            <w:tcBorders>
              <w:top w:val="single" w:sz="4" w:space="0" w:color="F8F7F2" w:themeColor="background2" w:themeTint="66"/>
              <w:left w:val="nil"/>
              <w:bottom w:val="single" w:sz="4" w:space="0" w:color="F8F7F2" w:themeColor="background2" w:themeTint="66"/>
              <w:right w:val="nil"/>
            </w:tcBorders>
            <w:shd w:val="clear" w:color="auto" w:fill="auto"/>
            <w:vAlign w:val="center"/>
          </w:tcPr>
          <w:p w14:paraId="373B7C2A" w14:textId="77777777" w:rsidR="00AC6ECB" w:rsidRPr="00AC6ECB" w:rsidRDefault="00AC6ECB">
            <w:pPr>
              <w:numPr>
                <w:ilvl w:val="0"/>
                <w:numId w:val="185"/>
              </w:numPr>
              <w:ind w:left="59" w:firstLine="0"/>
              <w:contextualSpacing/>
              <w:jc w:val="center"/>
            </w:pPr>
            <w:bookmarkStart w:id="654" w:name="_Ref114244623"/>
          </w:p>
        </w:tc>
        <w:bookmarkEnd w:id="654"/>
        <w:tc>
          <w:tcPr>
            <w:tcW w:w="8505" w:type="dxa"/>
            <w:tcBorders>
              <w:top w:val="single" w:sz="4" w:space="0" w:color="F8F7F2" w:themeColor="background2" w:themeTint="66"/>
              <w:left w:val="nil"/>
              <w:bottom w:val="single" w:sz="4" w:space="0" w:color="F8F7F2" w:themeColor="background2" w:themeTint="66"/>
              <w:right w:val="nil"/>
            </w:tcBorders>
            <w:shd w:val="clear" w:color="auto" w:fill="auto"/>
            <w:vAlign w:val="center"/>
          </w:tcPr>
          <w:p w14:paraId="00173A9E" w14:textId="77777777" w:rsidR="00AC6ECB" w:rsidRPr="00AC6ECB" w:rsidRDefault="00AC6ECB">
            <w:pPr>
              <w:numPr>
                <w:ilvl w:val="0"/>
                <w:numId w:val="169"/>
              </w:numPr>
              <w:spacing w:before="40" w:after="40"/>
              <w:ind w:left="0" w:firstLine="0"/>
              <w:rPr>
                <w:rFonts w:asciiTheme="minorHAnsi" w:eastAsiaTheme="minorHAnsi" w:hAnsiTheme="minorHAnsi" w:cs="Arial"/>
              </w:rPr>
            </w:pPr>
            <w:r w:rsidRPr="00AC6ECB">
              <w:rPr>
                <w:rFonts w:asciiTheme="minorHAnsi" w:eastAsiaTheme="minorHAnsi" w:hAnsiTheme="minorHAnsi" w:cs="Arial"/>
                <w:szCs w:val="16"/>
                <w:lang w:eastAsia="en-US"/>
              </w:rPr>
              <w:t>Dossier des carrières</w:t>
            </w:r>
          </w:p>
        </w:tc>
      </w:tr>
      <w:tr w:rsidR="00AC6ECB" w:rsidRPr="00AC6ECB" w14:paraId="5B7B2B61" w14:textId="77777777" w:rsidTr="001232D7">
        <w:trPr>
          <w:trHeight w:val="18"/>
        </w:trPr>
        <w:tc>
          <w:tcPr>
            <w:tcW w:w="880" w:type="dxa"/>
            <w:tcBorders>
              <w:top w:val="single" w:sz="4" w:space="0" w:color="F8F7F2" w:themeColor="background2" w:themeTint="66"/>
              <w:left w:val="nil"/>
              <w:bottom w:val="single" w:sz="4" w:space="0" w:color="F8F7F2" w:themeColor="background2" w:themeTint="66"/>
              <w:right w:val="nil"/>
            </w:tcBorders>
            <w:shd w:val="clear" w:color="auto" w:fill="auto"/>
            <w:vAlign w:val="center"/>
          </w:tcPr>
          <w:p w14:paraId="5ADF169E" w14:textId="77777777" w:rsidR="00AC6ECB" w:rsidRPr="00AC6ECB" w:rsidRDefault="00AC6ECB">
            <w:pPr>
              <w:numPr>
                <w:ilvl w:val="0"/>
                <w:numId w:val="185"/>
              </w:numPr>
              <w:ind w:left="59" w:firstLine="0"/>
              <w:contextualSpacing/>
              <w:jc w:val="center"/>
            </w:pPr>
          </w:p>
        </w:tc>
        <w:tc>
          <w:tcPr>
            <w:tcW w:w="8505" w:type="dxa"/>
            <w:tcBorders>
              <w:top w:val="single" w:sz="4" w:space="0" w:color="F8F7F2" w:themeColor="background2" w:themeTint="66"/>
              <w:left w:val="nil"/>
              <w:bottom w:val="single" w:sz="4" w:space="0" w:color="F8F7F2" w:themeColor="background2" w:themeTint="66"/>
              <w:right w:val="nil"/>
            </w:tcBorders>
            <w:shd w:val="clear" w:color="auto" w:fill="auto"/>
            <w:vAlign w:val="center"/>
          </w:tcPr>
          <w:p w14:paraId="3B73907F" w14:textId="77777777" w:rsidR="00AC6ECB" w:rsidRPr="00AC6ECB" w:rsidRDefault="00AC6ECB">
            <w:pPr>
              <w:numPr>
                <w:ilvl w:val="0"/>
                <w:numId w:val="169"/>
              </w:numPr>
              <w:spacing w:before="40" w:after="40"/>
              <w:ind w:left="0" w:firstLine="0"/>
              <w:rPr>
                <w:rFonts w:asciiTheme="minorHAnsi" w:eastAsiaTheme="minorHAnsi" w:hAnsiTheme="minorHAnsi" w:cs="Arial"/>
              </w:rPr>
            </w:pPr>
            <w:r w:rsidRPr="00AC6ECB">
              <w:rPr>
                <w:rFonts w:asciiTheme="minorHAnsi" w:eastAsiaTheme="minorHAnsi" w:hAnsiTheme="minorHAnsi" w:cs="Arial"/>
                <w:szCs w:val="16"/>
              </w:rPr>
              <w:t>EIES décembre 2021</w:t>
            </w:r>
          </w:p>
        </w:tc>
      </w:tr>
      <w:tr w:rsidR="00AC6ECB" w:rsidRPr="00AC6ECB" w14:paraId="2572F3A4" w14:textId="77777777" w:rsidTr="001232D7">
        <w:trPr>
          <w:trHeight w:val="18"/>
        </w:trPr>
        <w:tc>
          <w:tcPr>
            <w:tcW w:w="880" w:type="dxa"/>
            <w:tcBorders>
              <w:top w:val="single" w:sz="4" w:space="0" w:color="F8F7F2" w:themeColor="background2" w:themeTint="66"/>
              <w:left w:val="nil"/>
              <w:bottom w:val="single" w:sz="4" w:space="0" w:color="F8F7F2" w:themeColor="background2" w:themeTint="66"/>
              <w:right w:val="nil"/>
            </w:tcBorders>
            <w:shd w:val="clear" w:color="auto" w:fill="auto"/>
            <w:vAlign w:val="center"/>
          </w:tcPr>
          <w:p w14:paraId="1F3C20E0" w14:textId="77777777" w:rsidR="00AC6ECB" w:rsidRPr="00AC6ECB" w:rsidRDefault="00AC6ECB">
            <w:pPr>
              <w:numPr>
                <w:ilvl w:val="0"/>
                <w:numId w:val="185"/>
              </w:numPr>
              <w:ind w:left="59" w:firstLine="0"/>
              <w:contextualSpacing/>
              <w:jc w:val="center"/>
            </w:pPr>
          </w:p>
        </w:tc>
        <w:tc>
          <w:tcPr>
            <w:tcW w:w="8505" w:type="dxa"/>
            <w:tcBorders>
              <w:top w:val="single" w:sz="4" w:space="0" w:color="F8F7F2" w:themeColor="background2" w:themeTint="66"/>
              <w:left w:val="nil"/>
              <w:bottom w:val="single" w:sz="4" w:space="0" w:color="F8F7F2" w:themeColor="background2" w:themeTint="66"/>
              <w:right w:val="nil"/>
            </w:tcBorders>
            <w:shd w:val="clear" w:color="auto" w:fill="auto"/>
            <w:vAlign w:val="center"/>
          </w:tcPr>
          <w:p w14:paraId="60C5F5C8" w14:textId="77777777" w:rsidR="00AC6ECB" w:rsidRPr="00AC6ECB" w:rsidRDefault="00AC6ECB">
            <w:pPr>
              <w:numPr>
                <w:ilvl w:val="0"/>
                <w:numId w:val="169"/>
              </w:numPr>
              <w:spacing w:before="40" w:after="40"/>
              <w:ind w:left="0" w:firstLine="0"/>
              <w:rPr>
                <w:rFonts w:asciiTheme="minorHAnsi" w:eastAsiaTheme="minorHAnsi" w:hAnsiTheme="minorHAnsi" w:cs="Arial"/>
                <w:szCs w:val="16"/>
              </w:rPr>
            </w:pPr>
            <w:r w:rsidRPr="00AC6ECB">
              <w:rPr>
                <w:rFonts w:asciiTheme="minorHAnsi" w:eastAsiaTheme="minorHAnsi" w:hAnsiTheme="minorHAnsi" w:cs="Arial"/>
                <w:szCs w:val="16"/>
              </w:rPr>
              <w:t xml:space="preserve">Travaux de réparation du Port de </w:t>
            </w:r>
            <w:proofErr w:type="spellStart"/>
            <w:r w:rsidRPr="00AC6ECB">
              <w:rPr>
                <w:rFonts w:asciiTheme="minorHAnsi" w:eastAsiaTheme="minorHAnsi" w:hAnsiTheme="minorHAnsi" w:cs="Arial"/>
                <w:szCs w:val="16"/>
              </w:rPr>
              <w:t>Boingoma</w:t>
            </w:r>
            <w:proofErr w:type="spellEnd"/>
            <w:r w:rsidRPr="00AC6ECB">
              <w:rPr>
                <w:rFonts w:asciiTheme="minorHAnsi" w:eastAsiaTheme="minorHAnsi" w:hAnsiTheme="minorHAnsi" w:cs="Arial"/>
                <w:szCs w:val="16"/>
              </w:rPr>
              <w:t> : consistance des travaux et rapports d’avancement. Union des Comores, 2020 - 2021</w:t>
            </w:r>
          </w:p>
        </w:tc>
      </w:tr>
      <w:tr w:rsidR="00AC6ECB" w:rsidRPr="00AC6ECB" w14:paraId="1335FC12" w14:textId="77777777" w:rsidTr="001232D7">
        <w:trPr>
          <w:trHeight w:val="18"/>
        </w:trPr>
        <w:tc>
          <w:tcPr>
            <w:tcW w:w="880" w:type="dxa"/>
            <w:tcBorders>
              <w:top w:val="single" w:sz="4" w:space="0" w:color="F8F7F2" w:themeColor="background2" w:themeTint="66"/>
              <w:left w:val="nil"/>
              <w:bottom w:val="single" w:sz="4" w:space="0" w:color="F8F7F2" w:themeColor="background2" w:themeTint="66"/>
              <w:right w:val="nil"/>
            </w:tcBorders>
            <w:shd w:val="clear" w:color="auto" w:fill="auto"/>
            <w:vAlign w:val="center"/>
          </w:tcPr>
          <w:p w14:paraId="45F9A954" w14:textId="77777777" w:rsidR="00AC6ECB" w:rsidRPr="00AC6ECB" w:rsidRDefault="00AC6ECB">
            <w:pPr>
              <w:numPr>
                <w:ilvl w:val="0"/>
                <w:numId w:val="185"/>
              </w:numPr>
              <w:ind w:left="59" w:firstLine="0"/>
              <w:contextualSpacing/>
              <w:jc w:val="center"/>
            </w:pPr>
          </w:p>
        </w:tc>
        <w:tc>
          <w:tcPr>
            <w:tcW w:w="8505" w:type="dxa"/>
            <w:tcBorders>
              <w:top w:val="single" w:sz="4" w:space="0" w:color="F8F7F2" w:themeColor="background2" w:themeTint="66"/>
              <w:left w:val="nil"/>
              <w:bottom w:val="single" w:sz="4" w:space="0" w:color="F8F7F2" w:themeColor="background2" w:themeTint="66"/>
              <w:right w:val="nil"/>
            </w:tcBorders>
            <w:shd w:val="clear" w:color="auto" w:fill="auto"/>
            <w:vAlign w:val="center"/>
          </w:tcPr>
          <w:p w14:paraId="15E1D1B0" w14:textId="77777777" w:rsidR="00AC6ECB" w:rsidRPr="00AC6ECB" w:rsidRDefault="00AC6ECB">
            <w:pPr>
              <w:numPr>
                <w:ilvl w:val="0"/>
                <w:numId w:val="169"/>
              </w:numPr>
              <w:spacing w:before="40" w:after="40"/>
              <w:ind w:left="0" w:firstLine="0"/>
              <w:rPr>
                <w:rFonts w:asciiTheme="minorHAnsi" w:eastAsiaTheme="minorHAnsi" w:hAnsiTheme="minorHAnsi" w:cs="Arial"/>
                <w:szCs w:val="16"/>
              </w:rPr>
            </w:pPr>
            <w:r w:rsidRPr="00AC6ECB">
              <w:rPr>
                <w:rFonts w:asciiTheme="minorHAnsi" w:eastAsiaTheme="minorHAnsi" w:hAnsiTheme="minorHAnsi" w:cs="Arial"/>
                <w:szCs w:val="16"/>
              </w:rPr>
              <w:t>Plans topographiques </w:t>
            </w:r>
          </w:p>
        </w:tc>
      </w:tr>
      <w:tr w:rsidR="00AC6ECB" w:rsidRPr="00AC6ECB" w14:paraId="76A1E1E8" w14:textId="77777777" w:rsidTr="001232D7">
        <w:trPr>
          <w:trHeight w:val="18"/>
        </w:trPr>
        <w:tc>
          <w:tcPr>
            <w:tcW w:w="880" w:type="dxa"/>
            <w:tcBorders>
              <w:top w:val="single" w:sz="4" w:space="0" w:color="F8F7F2" w:themeColor="background2" w:themeTint="66"/>
              <w:left w:val="nil"/>
              <w:bottom w:val="single" w:sz="4" w:space="0" w:color="F8F7F2" w:themeColor="background2" w:themeTint="66"/>
              <w:right w:val="nil"/>
            </w:tcBorders>
            <w:shd w:val="clear" w:color="auto" w:fill="auto"/>
            <w:vAlign w:val="center"/>
          </w:tcPr>
          <w:p w14:paraId="1913FBAF" w14:textId="77777777" w:rsidR="00AC6ECB" w:rsidRPr="00AC6ECB" w:rsidRDefault="00AC6ECB">
            <w:pPr>
              <w:numPr>
                <w:ilvl w:val="0"/>
                <w:numId w:val="185"/>
              </w:numPr>
              <w:ind w:left="59" w:firstLine="0"/>
              <w:contextualSpacing/>
              <w:jc w:val="center"/>
            </w:pPr>
          </w:p>
        </w:tc>
        <w:tc>
          <w:tcPr>
            <w:tcW w:w="8505" w:type="dxa"/>
            <w:tcBorders>
              <w:top w:val="single" w:sz="4" w:space="0" w:color="F8F7F2" w:themeColor="background2" w:themeTint="66"/>
              <w:left w:val="nil"/>
              <w:bottom w:val="single" w:sz="4" w:space="0" w:color="F8F7F2" w:themeColor="background2" w:themeTint="66"/>
              <w:right w:val="nil"/>
            </w:tcBorders>
            <w:shd w:val="clear" w:color="auto" w:fill="auto"/>
            <w:vAlign w:val="center"/>
          </w:tcPr>
          <w:p w14:paraId="2EAB2471" w14:textId="77777777" w:rsidR="00AC6ECB" w:rsidRPr="00AC6ECB" w:rsidRDefault="00AC6ECB">
            <w:pPr>
              <w:numPr>
                <w:ilvl w:val="0"/>
                <w:numId w:val="169"/>
              </w:numPr>
              <w:spacing w:before="40" w:after="40"/>
              <w:ind w:left="0" w:firstLine="0"/>
              <w:rPr>
                <w:rFonts w:asciiTheme="minorHAnsi" w:eastAsiaTheme="minorHAnsi" w:hAnsiTheme="minorHAnsi" w:cs="Arial"/>
                <w:szCs w:val="16"/>
              </w:rPr>
            </w:pPr>
            <w:r w:rsidRPr="00AC6ECB">
              <w:rPr>
                <w:rFonts w:asciiTheme="minorHAnsi" w:eastAsiaTheme="minorHAnsi" w:hAnsiTheme="minorHAnsi" w:cs="Arial"/>
                <w:szCs w:val="16"/>
              </w:rPr>
              <w:t>Etude de propagation de la houle, réalisée par Egis en juin 2022</w:t>
            </w:r>
          </w:p>
        </w:tc>
      </w:tr>
      <w:tr w:rsidR="00AC6ECB" w:rsidRPr="00AC6ECB" w14:paraId="38D08983" w14:textId="77777777" w:rsidTr="001232D7">
        <w:trPr>
          <w:trHeight w:val="18"/>
        </w:trPr>
        <w:tc>
          <w:tcPr>
            <w:tcW w:w="880" w:type="dxa"/>
            <w:tcBorders>
              <w:top w:val="single" w:sz="4" w:space="0" w:color="F8F7F2" w:themeColor="background2" w:themeTint="66"/>
              <w:left w:val="nil"/>
              <w:bottom w:val="single" w:sz="4" w:space="0" w:color="F8F7F2" w:themeColor="background2" w:themeTint="66"/>
              <w:right w:val="nil"/>
            </w:tcBorders>
            <w:shd w:val="clear" w:color="auto" w:fill="auto"/>
            <w:vAlign w:val="center"/>
          </w:tcPr>
          <w:p w14:paraId="3B647FD6" w14:textId="77777777" w:rsidR="00AC6ECB" w:rsidRPr="00AC6ECB" w:rsidRDefault="00AC6ECB">
            <w:pPr>
              <w:numPr>
                <w:ilvl w:val="0"/>
                <w:numId w:val="185"/>
              </w:numPr>
              <w:ind w:left="59" w:firstLine="0"/>
              <w:contextualSpacing/>
              <w:jc w:val="center"/>
            </w:pPr>
          </w:p>
        </w:tc>
        <w:tc>
          <w:tcPr>
            <w:tcW w:w="8505" w:type="dxa"/>
            <w:tcBorders>
              <w:top w:val="single" w:sz="4" w:space="0" w:color="F8F7F2" w:themeColor="background2" w:themeTint="66"/>
              <w:left w:val="nil"/>
              <w:bottom w:val="single" w:sz="4" w:space="0" w:color="F8F7F2" w:themeColor="background2" w:themeTint="66"/>
              <w:right w:val="nil"/>
            </w:tcBorders>
            <w:shd w:val="clear" w:color="auto" w:fill="auto"/>
            <w:vAlign w:val="center"/>
          </w:tcPr>
          <w:p w14:paraId="198906A4" w14:textId="77777777" w:rsidR="00AC6ECB" w:rsidRPr="00AC6ECB" w:rsidRDefault="00AC6ECB">
            <w:pPr>
              <w:numPr>
                <w:ilvl w:val="0"/>
                <w:numId w:val="169"/>
              </w:numPr>
              <w:spacing w:before="40" w:after="40"/>
              <w:ind w:left="0" w:firstLine="0"/>
              <w:rPr>
                <w:rFonts w:asciiTheme="minorHAnsi" w:eastAsiaTheme="minorHAnsi" w:hAnsiTheme="minorHAnsi" w:cs="Arial"/>
                <w:szCs w:val="16"/>
              </w:rPr>
            </w:pPr>
            <w:r w:rsidRPr="00AC6ECB">
              <w:rPr>
                <w:rFonts w:asciiTheme="minorHAnsi" w:eastAsiaTheme="minorHAnsi" w:hAnsiTheme="minorHAnsi" w:cs="Arial"/>
                <w:szCs w:val="16"/>
              </w:rPr>
              <w:t>Géotechnique\document 88</w:t>
            </w:r>
          </w:p>
        </w:tc>
      </w:tr>
      <w:tr w:rsidR="00AC6ECB" w:rsidRPr="00AC6ECB" w14:paraId="749DFC3A" w14:textId="77777777" w:rsidTr="001232D7">
        <w:trPr>
          <w:trHeight w:val="18"/>
        </w:trPr>
        <w:tc>
          <w:tcPr>
            <w:tcW w:w="880" w:type="dxa"/>
            <w:tcBorders>
              <w:top w:val="single" w:sz="4" w:space="0" w:color="F8F7F2" w:themeColor="background2" w:themeTint="66"/>
              <w:left w:val="nil"/>
              <w:bottom w:val="single" w:sz="4" w:space="0" w:color="F8F7F2" w:themeColor="background2" w:themeTint="66"/>
              <w:right w:val="nil"/>
            </w:tcBorders>
            <w:shd w:val="clear" w:color="auto" w:fill="auto"/>
            <w:vAlign w:val="center"/>
          </w:tcPr>
          <w:p w14:paraId="33382874" w14:textId="77777777" w:rsidR="00AC6ECB" w:rsidRPr="00AC6ECB" w:rsidRDefault="00AC6ECB">
            <w:pPr>
              <w:numPr>
                <w:ilvl w:val="0"/>
                <w:numId w:val="185"/>
              </w:numPr>
              <w:ind w:left="59" w:firstLine="0"/>
              <w:contextualSpacing/>
              <w:jc w:val="center"/>
            </w:pPr>
          </w:p>
        </w:tc>
        <w:tc>
          <w:tcPr>
            <w:tcW w:w="8505" w:type="dxa"/>
            <w:tcBorders>
              <w:top w:val="single" w:sz="4" w:space="0" w:color="F8F7F2" w:themeColor="background2" w:themeTint="66"/>
              <w:left w:val="nil"/>
              <w:bottom w:val="single" w:sz="4" w:space="0" w:color="F8F7F2" w:themeColor="background2" w:themeTint="66"/>
              <w:right w:val="nil"/>
            </w:tcBorders>
            <w:shd w:val="clear" w:color="auto" w:fill="auto"/>
            <w:vAlign w:val="center"/>
          </w:tcPr>
          <w:p w14:paraId="0C74B705" w14:textId="77777777" w:rsidR="00AC6ECB" w:rsidRPr="00AC6ECB" w:rsidRDefault="00AC6ECB">
            <w:pPr>
              <w:numPr>
                <w:ilvl w:val="0"/>
                <w:numId w:val="169"/>
              </w:numPr>
              <w:spacing w:before="40" w:after="40"/>
              <w:ind w:left="0" w:firstLine="0"/>
              <w:rPr>
                <w:rFonts w:asciiTheme="minorHAnsi" w:eastAsiaTheme="minorHAnsi" w:hAnsiTheme="minorHAnsi" w:cs="Arial"/>
                <w:szCs w:val="16"/>
              </w:rPr>
            </w:pPr>
            <w:r w:rsidRPr="00AC6ECB">
              <w:rPr>
                <w:rFonts w:asciiTheme="minorHAnsi" w:eastAsiaTheme="minorHAnsi" w:hAnsiTheme="minorHAnsi" w:cs="Arial"/>
                <w:szCs w:val="16"/>
              </w:rPr>
              <w:t xml:space="preserve">Modification port de </w:t>
            </w:r>
            <w:proofErr w:type="spellStart"/>
            <w:r w:rsidRPr="00AC6ECB">
              <w:rPr>
                <w:rFonts w:asciiTheme="minorHAnsi" w:eastAsiaTheme="minorHAnsi" w:hAnsiTheme="minorHAnsi" w:cs="Arial"/>
                <w:szCs w:val="16"/>
              </w:rPr>
              <w:t>Mohéli_Rapport</w:t>
            </w:r>
            <w:proofErr w:type="spellEnd"/>
            <w:r w:rsidRPr="00AC6ECB">
              <w:rPr>
                <w:rFonts w:asciiTheme="minorHAnsi" w:eastAsiaTheme="minorHAnsi" w:hAnsiTheme="minorHAnsi" w:cs="Arial"/>
                <w:szCs w:val="16"/>
              </w:rPr>
              <w:t xml:space="preserve"> de </w:t>
            </w:r>
            <w:proofErr w:type="spellStart"/>
            <w:r w:rsidRPr="00AC6ECB">
              <w:rPr>
                <w:rFonts w:asciiTheme="minorHAnsi" w:eastAsiaTheme="minorHAnsi" w:hAnsiTheme="minorHAnsi" w:cs="Arial"/>
                <w:szCs w:val="16"/>
              </w:rPr>
              <w:t>préfaisabilité_Avril</w:t>
            </w:r>
            <w:proofErr w:type="spellEnd"/>
            <w:r w:rsidRPr="00AC6ECB">
              <w:rPr>
                <w:rFonts w:asciiTheme="minorHAnsi" w:eastAsiaTheme="minorHAnsi" w:hAnsiTheme="minorHAnsi" w:cs="Arial"/>
                <w:szCs w:val="16"/>
              </w:rPr>
              <w:t xml:space="preserve"> 2012</w:t>
            </w:r>
          </w:p>
        </w:tc>
      </w:tr>
      <w:tr w:rsidR="00AC6ECB" w:rsidRPr="00AC6ECB" w14:paraId="50B0C0DB" w14:textId="77777777" w:rsidTr="001232D7">
        <w:trPr>
          <w:trHeight w:val="18"/>
        </w:trPr>
        <w:tc>
          <w:tcPr>
            <w:tcW w:w="880" w:type="dxa"/>
            <w:tcBorders>
              <w:top w:val="single" w:sz="4" w:space="0" w:color="F8F7F2" w:themeColor="background2" w:themeTint="66"/>
              <w:left w:val="nil"/>
              <w:bottom w:val="single" w:sz="4" w:space="0" w:color="F8F7F2" w:themeColor="background2" w:themeTint="66"/>
              <w:right w:val="nil"/>
            </w:tcBorders>
            <w:shd w:val="clear" w:color="auto" w:fill="auto"/>
            <w:vAlign w:val="center"/>
          </w:tcPr>
          <w:p w14:paraId="6BE22CDC" w14:textId="77777777" w:rsidR="00AC6ECB" w:rsidRPr="00AC6ECB" w:rsidRDefault="00AC6ECB">
            <w:pPr>
              <w:numPr>
                <w:ilvl w:val="0"/>
                <w:numId w:val="185"/>
              </w:numPr>
              <w:ind w:left="59" w:firstLine="0"/>
              <w:contextualSpacing/>
              <w:jc w:val="center"/>
            </w:pPr>
          </w:p>
        </w:tc>
        <w:tc>
          <w:tcPr>
            <w:tcW w:w="8505" w:type="dxa"/>
            <w:tcBorders>
              <w:top w:val="single" w:sz="4" w:space="0" w:color="F8F7F2" w:themeColor="background2" w:themeTint="66"/>
              <w:left w:val="nil"/>
              <w:bottom w:val="single" w:sz="4" w:space="0" w:color="F8F7F2" w:themeColor="background2" w:themeTint="66"/>
              <w:right w:val="nil"/>
            </w:tcBorders>
            <w:shd w:val="clear" w:color="auto" w:fill="auto"/>
            <w:vAlign w:val="center"/>
          </w:tcPr>
          <w:p w14:paraId="5EDFF46C" w14:textId="77777777" w:rsidR="00AC6ECB" w:rsidRPr="00AC6ECB" w:rsidRDefault="00AC6ECB">
            <w:pPr>
              <w:numPr>
                <w:ilvl w:val="0"/>
                <w:numId w:val="169"/>
              </w:numPr>
              <w:spacing w:before="40" w:after="40"/>
              <w:ind w:left="0" w:firstLine="0"/>
              <w:rPr>
                <w:rFonts w:asciiTheme="minorHAnsi" w:eastAsiaTheme="minorHAnsi" w:hAnsiTheme="minorHAnsi" w:cs="Arial"/>
                <w:szCs w:val="16"/>
              </w:rPr>
            </w:pPr>
            <w:r w:rsidRPr="00AC6ECB">
              <w:rPr>
                <w:rFonts w:asciiTheme="minorHAnsi" w:eastAsiaTheme="minorHAnsi" w:hAnsiTheme="minorHAnsi" w:cs="Arial"/>
                <w:szCs w:val="16"/>
              </w:rPr>
              <w:t xml:space="preserve">Port de </w:t>
            </w:r>
            <w:proofErr w:type="spellStart"/>
            <w:r w:rsidRPr="00AC6ECB">
              <w:rPr>
                <w:rFonts w:asciiTheme="minorHAnsi" w:eastAsiaTheme="minorHAnsi" w:hAnsiTheme="minorHAnsi" w:cs="Arial"/>
                <w:szCs w:val="16"/>
              </w:rPr>
              <w:t>Fomboni_Etudes</w:t>
            </w:r>
            <w:proofErr w:type="spellEnd"/>
            <w:r w:rsidRPr="00AC6ECB">
              <w:rPr>
                <w:rFonts w:asciiTheme="minorHAnsi" w:eastAsiaTheme="minorHAnsi" w:hAnsiTheme="minorHAnsi" w:cs="Arial"/>
                <w:szCs w:val="16"/>
              </w:rPr>
              <w:t xml:space="preserve"> et travaux initiaux_1995-2000\Accès maritime </w:t>
            </w:r>
            <w:proofErr w:type="spellStart"/>
            <w:r w:rsidRPr="00AC6ECB">
              <w:rPr>
                <w:rFonts w:asciiTheme="minorHAnsi" w:eastAsiaTheme="minorHAnsi" w:hAnsiTheme="minorHAnsi" w:cs="Arial"/>
                <w:szCs w:val="16"/>
              </w:rPr>
              <w:t>Mohéli_Dossier</w:t>
            </w:r>
            <w:proofErr w:type="spellEnd"/>
            <w:r w:rsidRPr="00AC6ECB">
              <w:rPr>
                <w:rFonts w:asciiTheme="minorHAnsi" w:eastAsiaTheme="minorHAnsi" w:hAnsiTheme="minorHAnsi" w:cs="Arial"/>
                <w:szCs w:val="16"/>
              </w:rPr>
              <w:t xml:space="preserve"> d'appel d'offres\Accès maritime </w:t>
            </w:r>
            <w:proofErr w:type="spellStart"/>
            <w:r w:rsidRPr="00AC6ECB">
              <w:rPr>
                <w:rFonts w:asciiTheme="minorHAnsi" w:eastAsiaTheme="minorHAnsi" w:hAnsiTheme="minorHAnsi" w:cs="Arial"/>
                <w:szCs w:val="16"/>
              </w:rPr>
              <w:t>Mohéli_AO_Plans_Novembre</w:t>
            </w:r>
            <w:proofErr w:type="spellEnd"/>
            <w:r w:rsidRPr="00AC6ECB">
              <w:rPr>
                <w:rFonts w:asciiTheme="minorHAnsi" w:eastAsiaTheme="minorHAnsi" w:hAnsiTheme="minorHAnsi" w:cs="Arial"/>
                <w:szCs w:val="16"/>
              </w:rPr>
              <w:t xml:space="preserve"> 1995</w:t>
            </w:r>
          </w:p>
        </w:tc>
      </w:tr>
    </w:tbl>
    <w:p w14:paraId="27E3616F" w14:textId="77777777" w:rsidR="00AC6ECB" w:rsidRPr="00AC6ECB" w:rsidRDefault="00AC6ECB" w:rsidP="00AC6ECB">
      <w:pPr>
        <w:suppressAutoHyphens/>
        <w:overflowPunct w:val="0"/>
        <w:autoSpaceDE w:val="0"/>
        <w:autoSpaceDN w:val="0"/>
        <w:adjustRightInd w:val="0"/>
        <w:jc w:val="center"/>
        <w:textAlignment w:val="baseline"/>
        <w:rPr>
          <w:sz w:val="22"/>
        </w:rPr>
      </w:pPr>
      <w:bookmarkStart w:id="655" w:name="_Ref124934588"/>
      <w:r w:rsidRPr="00AC6ECB">
        <w:rPr>
          <w:sz w:val="24"/>
        </w:rPr>
        <w:t xml:space="preserve">Tableau </w:t>
      </w:r>
      <w:r w:rsidRPr="00AC6ECB">
        <w:rPr>
          <w:sz w:val="24"/>
        </w:rPr>
        <w:fldChar w:fldCharType="begin"/>
      </w:r>
      <w:r w:rsidRPr="00AC6ECB">
        <w:rPr>
          <w:sz w:val="24"/>
        </w:rPr>
        <w:instrText xml:space="preserve"> SEQ Tableau \* ARABIC </w:instrText>
      </w:r>
      <w:r w:rsidRPr="00AC6ECB">
        <w:rPr>
          <w:sz w:val="24"/>
        </w:rPr>
        <w:fldChar w:fldCharType="separate"/>
      </w:r>
      <w:r w:rsidRPr="00AC6ECB">
        <w:rPr>
          <w:noProof/>
          <w:sz w:val="24"/>
        </w:rPr>
        <w:t>3</w:t>
      </w:r>
      <w:r w:rsidRPr="00AC6ECB">
        <w:rPr>
          <w:noProof/>
          <w:sz w:val="24"/>
        </w:rPr>
        <w:fldChar w:fldCharType="end"/>
      </w:r>
      <w:r w:rsidRPr="00AC6ECB">
        <w:rPr>
          <w:sz w:val="24"/>
        </w:rPr>
        <w:t> </w:t>
      </w:r>
      <w:bookmarkStart w:id="656" w:name="_Ref124934584"/>
      <w:r w:rsidRPr="00AC6ECB">
        <w:rPr>
          <w:sz w:val="24"/>
        </w:rPr>
        <w:t>: Documents utiles à l’étude</w:t>
      </w:r>
      <w:bookmarkEnd w:id="655"/>
      <w:bookmarkEnd w:id="656"/>
    </w:p>
    <w:p w14:paraId="591DAAED"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iCs/>
          <w:sz w:val="24"/>
          <w:szCs w:val="24"/>
          <w:u w:val="single"/>
          <w:lang w:eastAsia="en-US"/>
        </w:rPr>
      </w:pPr>
      <w:r w:rsidRPr="00AC6ECB">
        <w:rPr>
          <w:b/>
          <w:iCs/>
          <w:sz w:val="24"/>
          <w:szCs w:val="24"/>
          <w:u w:val="single"/>
          <w:lang w:eastAsia="en-US"/>
        </w:rPr>
        <w:t>Nivellement et référentiel</w:t>
      </w:r>
    </w:p>
    <w:p w14:paraId="62332A80" w14:textId="77777777" w:rsidR="00AC6ECB" w:rsidRPr="00AC6ECB" w:rsidRDefault="00AC6ECB" w:rsidP="00AC6ECB">
      <w:pPr>
        <w:spacing w:before="120" w:after="120"/>
        <w:jc w:val="both"/>
        <w:rPr>
          <w:sz w:val="24"/>
          <w:szCs w:val="24"/>
        </w:rPr>
      </w:pPr>
      <w:r w:rsidRPr="00AC6ECB">
        <w:rPr>
          <w:sz w:val="24"/>
          <w:szCs w:val="24"/>
        </w:rPr>
        <w:t>Toutes les cotes altimétriques du projet sont rapportées en mètres par rapport au zéro des cartes marines (ou zéro hydrographiques). Les services du SHOM présentent, dans l’ouvrage Références Altimétriques Maritimes (RAM 2020), le positionnement relatif du zéro hydrographique.</w:t>
      </w:r>
    </w:p>
    <w:p w14:paraId="5FF2599F" w14:textId="77777777" w:rsidR="00AC6ECB" w:rsidRPr="00AC6ECB" w:rsidRDefault="00AC6ECB" w:rsidP="00AC6ECB">
      <w:pPr>
        <w:spacing w:before="120" w:after="120"/>
        <w:jc w:val="both"/>
        <w:rPr>
          <w:sz w:val="24"/>
          <w:szCs w:val="24"/>
        </w:rPr>
      </w:pPr>
      <w:r w:rsidRPr="00AC6ECB">
        <w:rPr>
          <w:sz w:val="24"/>
          <w:szCs w:val="24"/>
        </w:rPr>
        <w:t>Selon ces références, le niveau moyen de la mer (0mMSL) se situe à la cote +2,13 CM.</w:t>
      </w:r>
    </w:p>
    <w:p w14:paraId="6F6522E4" w14:textId="77777777" w:rsidR="00AC6ECB" w:rsidRPr="00AC6ECB" w:rsidRDefault="00AC6ECB" w:rsidP="00AC6ECB">
      <w:pPr>
        <w:spacing w:before="120" w:after="120"/>
        <w:jc w:val="both"/>
        <w:rPr>
          <w:sz w:val="24"/>
          <w:szCs w:val="24"/>
        </w:rPr>
      </w:pPr>
      <w:r w:rsidRPr="00AC6ECB">
        <w:rPr>
          <w:sz w:val="24"/>
          <w:szCs w:val="24"/>
        </w:rPr>
        <w:t>Les plans topographiques sont référencés sur le système WGS 84 / UTM 385 pour le projet.</w:t>
      </w:r>
    </w:p>
    <w:p w14:paraId="15F887E1" w14:textId="77777777" w:rsidR="00AC6ECB" w:rsidRPr="00AC6ECB" w:rsidRDefault="00AC6ECB" w:rsidP="00AC6ECB">
      <w:pPr>
        <w:spacing w:before="120" w:after="120"/>
        <w:jc w:val="both"/>
        <w:rPr>
          <w:sz w:val="24"/>
          <w:szCs w:val="24"/>
        </w:rPr>
      </w:pPr>
    </w:p>
    <w:p w14:paraId="7A8190BC"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iCs/>
          <w:sz w:val="24"/>
          <w:szCs w:val="24"/>
          <w:u w:val="single"/>
          <w:lang w:eastAsia="en-US"/>
        </w:rPr>
      </w:pPr>
      <w:r w:rsidRPr="00AC6ECB">
        <w:rPr>
          <w:b/>
          <w:iCs/>
          <w:sz w:val="24"/>
          <w:szCs w:val="24"/>
          <w:u w:val="single"/>
          <w:lang w:eastAsia="en-US"/>
        </w:rPr>
        <w:t>Données bathymétriques</w:t>
      </w:r>
    </w:p>
    <w:p w14:paraId="579A7FDF" w14:textId="77777777" w:rsidR="00AC6ECB" w:rsidRPr="00AC6ECB" w:rsidRDefault="00AC6ECB" w:rsidP="00AC6ECB">
      <w:pPr>
        <w:spacing w:before="120" w:after="120"/>
        <w:jc w:val="both"/>
        <w:rPr>
          <w:sz w:val="24"/>
          <w:szCs w:val="24"/>
        </w:rPr>
      </w:pPr>
      <w:r w:rsidRPr="00AC6ECB">
        <w:rPr>
          <w:sz w:val="24"/>
          <w:szCs w:val="24"/>
        </w:rPr>
        <w:t>Les données du SHOM par mesure multifaisceaux ont été choisies comme référentiel pour les données bathymétriques.</w:t>
      </w:r>
    </w:p>
    <w:p w14:paraId="5D28665A" w14:textId="77777777" w:rsidR="00AC6ECB" w:rsidRPr="00AC6ECB" w:rsidRDefault="00AC6ECB" w:rsidP="00AC6ECB">
      <w:pPr>
        <w:spacing w:before="120" w:after="120"/>
        <w:jc w:val="center"/>
        <w:rPr>
          <w:sz w:val="24"/>
          <w:szCs w:val="24"/>
        </w:rPr>
      </w:pPr>
      <w:r w:rsidRPr="00AC6ECB">
        <w:rPr>
          <w:noProof/>
          <w:sz w:val="24"/>
          <w:szCs w:val="24"/>
        </w:rPr>
        <w:drawing>
          <wp:inline distT="0" distB="0" distL="0" distR="0" wp14:anchorId="4EAAB97F" wp14:editId="069B1F5F">
            <wp:extent cx="3629532" cy="4401164"/>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29532" cy="4401164"/>
                    </a:xfrm>
                    <a:prstGeom prst="rect">
                      <a:avLst/>
                    </a:prstGeom>
                  </pic:spPr>
                </pic:pic>
              </a:graphicData>
            </a:graphic>
          </wp:inline>
        </w:drawing>
      </w:r>
    </w:p>
    <w:p w14:paraId="71EB6A73" w14:textId="77777777" w:rsidR="00AC6ECB" w:rsidRPr="00AC6ECB" w:rsidRDefault="00AC6ECB" w:rsidP="00AC6ECB">
      <w:pPr>
        <w:suppressAutoHyphens/>
        <w:overflowPunct w:val="0"/>
        <w:autoSpaceDE w:val="0"/>
        <w:autoSpaceDN w:val="0"/>
        <w:adjustRightInd w:val="0"/>
        <w:jc w:val="center"/>
        <w:textAlignment w:val="baseline"/>
        <w:rPr>
          <w:sz w:val="24"/>
        </w:rPr>
      </w:pPr>
      <w:r w:rsidRPr="00AC6ECB">
        <w:rPr>
          <w:sz w:val="24"/>
        </w:rPr>
        <w:t xml:space="preserve">Figure </w:t>
      </w:r>
      <w:r w:rsidRPr="00AC6ECB">
        <w:rPr>
          <w:sz w:val="24"/>
        </w:rPr>
        <w:fldChar w:fldCharType="begin"/>
      </w:r>
      <w:r w:rsidRPr="00AC6ECB">
        <w:rPr>
          <w:sz w:val="24"/>
        </w:rPr>
        <w:instrText xml:space="preserve"> SEQ Figure \* ARABIC </w:instrText>
      </w:r>
      <w:r w:rsidRPr="00AC6ECB">
        <w:rPr>
          <w:sz w:val="24"/>
        </w:rPr>
        <w:fldChar w:fldCharType="separate"/>
      </w:r>
      <w:r w:rsidRPr="00AC6ECB">
        <w:rPr>
          <w:noProof/>
          <w:sz w:val="24"/>
        </w:rPr>
        <w:t>14</w:t>
      </w:r>
      <w:r w:rsidRPr="00AC6ECB">
        <w:rPr>
          <w:noProof/>
          <w:sz w:val="24"/>
        </w:rPr>
        <w:fldChar w:fldCharType="end"/>
      </w:r>
      <w:r w:rsidRPr="00AC6ECB">
        <w:rPr>
          <w:sz w:val="24"/>
        </w:rPr>
        <w:t xml:space="preserve"> : Levés bathymétriques du SHOM sur Mohéli et Grande </w:t>
      </w:r>
      <w:proofErr w:type="spellStart"/>
      <w:r w:rsidRPr="00AC6ECB">
        <w:rPr>
          <w:sz w:val="24"/>
        </w:rPr>
        <w:t>Comore</w:t>
      </w:r>
      <w:proofErr w:type="spellEnd"/>
      <w:r w:rsidRPr="00AC6ECB">
        <w:rPr>
          <w:sz w:val="24"/>
        </w:rPr>
        <w:t xml:space="preserve"> (</w:t>
      </w:r>
      <w:proofErr w:type="spellStart"/>
      <w:r w:rsidRPr="00AC6ECB">
        <w:rPr>
          <w:sz w:val="24"/>
        </w:rPr>
        <w:t>mCM</w:t>
      </w:r>
      <w:proofErr w:type="spellEnd"/>
      <w:r w:rsidRPr="00AC6ECB">
        <w:rPr>
          <w:sz w:val="24"/>
        </w:rPr>
        <w:t>) – carte marine</w:t>
      </w:r>
    </w:p>
    <w:p w14:paraId="6F5FC339" w14:textId="77777777" w:rsidR="00AC6ECB" w:rsidRPr="00AC6ECB" w:rsidRDefault="00AC6ECB" w:rsidP="00AC6ECB"/>
    <w:p w14:paraId="47D14EE1" w14:textId="77777777" w:rsidR="00AC6ECB" w:rsidRPr="00AC6ECB" w:rsidRDefault="00AC6ECB" w:rsidP="00AC6ECB">
      <w:pPr>
        <w:spacing w:before="120" w:after="120"/>
        <w:rPr>
          <w:sz w:val="24"/>
          <w:szCs w:val="24"/>
        </w:rPr>
      </w:pPr>
      <w:r w:rsidRPr="00AC6ECB">
        <w:rPr>
          <w:sz w:val="24"/>
          <w:szCs w:val="24"/>
        </w:rPr>
        <w:t>Les altitudes retenues aux frontières des zones récifales sont :</w:t>
      </w:r>
    </w:p>
    <w:p w14:paraId="43CBDA3D" w14:textId="77777777" w:rsidR="00AC6ECB" w:rsidRPr="00AC6ECB" w:rsidRDefault="00AC6ECB">
      <w:pPr>
        <w:numPr>
          <w:ilvl w:val="0"/>
          <w:numId w:val="175"/>
        </w:numPr>
        <w:spacing w:before="120" w:after="120"/>
        <w:rPr>
          <w:sz w:val="24"/>
          <w:szCs w:val="24"/>
        </w:rPr>
      </w:pPr>
      <w:r w:rsidRPr="00AC6ECB">
        <w:rPr>
          <w:sz w:val="24"/>
          <w:szCs w:val="24"/>
        </w:rPr>
        <w:t xml:space="preserve">-4,5 m MSL (-2,37 </w:t>
      </w:r>
      <w:proofErr w:type="spellStart"/>
      <w:r w:rsidRPr="00AC6ECB">
        <w:rPr>
          <w:sz w:val="24"/>
          <w:szCs w:val="24"/>
        </w:rPr>
        <w:t>mCM</w:t>
      </w:r>
      <w:proofErr w:type="spellEnd"/>
      <w:r w:rsidRPr="00AC6ECB">
        <w:rPr>
          <w:sz w:val="24"/>
          <w:szCs w:val="24"/>
        </w:rPr>
        <w:t xml:space="preserve">) à l’Est de </w:t>
      </w:r>
      <w:proofErr w:type="spellStart"/>
      <w:r w:rsidRPr="00AC6ECB">
        <w:rPr>
          <w:sz w:val="24"/>
          <w:szCs w:val="24"/>
        </w:rPr>
        <w:t>Fomboni</w:t>
      </w:r>
      <w:proofErr w:type="spellEnd"/>
    </w:p>
    <w:p w14:paraId="7E804174" w14:textId="77777777" w:rsidR="00AC6ECB" w:rsidRPr="00AC6ECB" w:rsidRDefault="00AC6ECB">
      <w:pPr>
        <w:numPr>
          <w:ilvl w:val="0"/>
          <w:numId w:val="175"/>
        </w:numPr>
        <w:spacing w:before="120" w:after="120"/>
        <w:rPr>
          <w:sz w:val="24"/>
          <w:szCs w:val="24"/>
        </w:rPr>
      </w:pPr>
      <w:r w:rsidRPr="00AC6ECB">
        <w:rPr>
          <w:sz w:val="24"/>
          <w:szCs w:val="24"/>
        </w:rPr>
        <w:t xml:space="preserve">- 6,0 m MSL (-3,87 </w:t>
      </w:r>
      <w:proofErr w:type="spellStart"/>
      <w:r w:rsidRPr="00AC6ECB">
        <w:rPr>
          <w:sz w:val="24"/>
          <w:szCs w:val="24"/>
        </w:rPr>
        <w:t>mCM</w:t>
      </w:r>
      <w:proofErr w:type="spellEnd"/>
      <w:r w:rsidRPr="00AC6ECB">
        <w:rPr>
          <w:sz w:val="24"/>
          <w:szCs w:val="24"/>
        </w:rPr>
        <w:t xml:space="preserve">) à l’Ouest de </w:t>
      </w:r>
      <w:proofErr w:type="spellStart"/>
      <w:r w:rsidRPr="00AC6ECB">
        <w:rPr>
          <w:sz w:val="24"/>
          <w:szCs w:val="24"/>
        </w:rPr>
        <w:t>Fomboni</w:t>
      </w:r>
      <w:proofErr w:type="spellEnd"/>
      <w:r w:rsidRPr="00AC6ECB">
        <w:rPr>
          <w:sz w:val="24"/>
          <w:szCs w:val="24"/>
        </w:rPr>
        <w:t xml:space="preserve">, de </w:t>
      </w:r>
      <w:proofErr w:type="spellStart"/>
      <w:r w:rsidRPr="00AC6ECB">
        <w:rPr>
          <w:sz w:val="24"/>
          <w:szCs w:val="24"/>
        </w:rPr>
        <w:t>Hoani</w:t>
      </w:r>
      <w:proofErr w:type="spellEnd"/>
      <w:r w:rsidRPr="00AC6ECB">
        <w:rPr>
          <w:sz w:val="24"/>
          <w:szCs w:val="24"/>
        </w:rPr>
        <w:t xml:space="preserve">, et entre les sites de </w:t>
      </w:r>
      <w:proofErr w:type="spellStart"/>
      <w:r w:rsidRPr="00AC6ECB">
        <w:rPr>
          <w:sz w:val="24"/>
          <w:szCs w:val="24"/>
        </w:rPr>
        <w:t>Hoani</w:t>
      </w:r>
      <w:proofErr w:type="spellEnd"/>
      <w:r w:rsidRPr="00AC6ECB">
        <w:rPr>
          <w:sz w:val="24"/>
          <w:szCs w:val="24"/>
        </w:rPr>
        <w:t xml:space="preserve"> et </w:t>
      </w:r>
      <w:proofErr w:type="spellStart"/>
      <w:r w:rsidRPr="00AC6ECB">
        <w:rPr>
          <w:sz w:val="24"/>
          <w:szCs w:val="24"/>
        </w:rPr>
        <w:t>Fomboni</w:t>
      </w:r>
      <w:proofErr w:type="spellEnd"/>
    </w:p>
    <w:p w14:paraId="195C038B" w14:textId="77777777" w:rsidR="00AC6ECB" w:rsidRPr="00AC6ECB" w:rsidRDefault="00AC6ECB">
      <w:pPr>
        <w:numPr>
          <w:ilvl w:val="0"/>
          <w:numId w:val="175"/>
        </w:numPr>
        <w:spacing w:before="120" w:after="120"/>
        <w:rPr>
          <w:sz w:val="24"/>
          <w:szCs w:val="24"/>
        </w:rPr>
      </w:pPr>
      <w:r w:rsidRPr="00AC6ECB">
        <w:rPr>
          <w:sz w:val="24"/>
          <w:szCs w:val="24"/>
        </w:rPr>
        <w:t xml:space="preserve">-8,0 m MSL (-5,37mCM) de part et d’autre de </w:t>
      </w:r>
      <w:proofErr w:type="spellStart"/>
      <w:r w:rsidRPr="00AC6ECB">
        <w:rPr>
          <w:sz w:val="24"/>
          <w:szCs w:val="24"/>
        </w:rPr>
        <w:t>Chindini</w:t>
      </w:r>
      <w:proofErr w:type="spellEnd"/>
    </w:p>
    <w:p w14:paraId="7A009D78" w14:textId="77777777" w:rsidR="00AC6ECB" w:rsidRPr="00AC6ECB" w:rsidRDefault="00AC6ECB" w:rsidP="00AC6ECB">
      <w:pPr>
        <w:spacing w:before="120" w:after="120"/>
        <w:jc w:val="center"/>
        <w:rPr>
          <w:sz w:val="24"/>
          <w:szCs w:val="24"/>
        </w:rPr>
      </w:pPr>
    </w:p>
    <w:p w14:paraId="04A60AB8"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iCs/>
          <w:sz w:val="24"/>
          <w:szCs w:val="24"/>
          <w:u w:val="single"/>
          <w:lang w:eastAsia="en-US"/>
        </w:rPr>
      </w:pPr>
      <w:r w:rsidRPr="00AC6ECB">
        <w:rPr>
          <w:b/>
          <w:iCs/>
          <w:sz w:val="24"/>
          <w:szCs w:val="24"/>
          <w:u w:val="single"/>
          <w:lang w:eastAsia="en-US"/>
        </w:rPr>
        <w:t>Données météo-océaniques</w:t>
      </w:r>
    </w:p>
    <w:p w14:paraId="70F5EDB6" w14:textId="77777777" w:rsidR="00AC6ECB" w:rsidRPr="00AC6ECB" w:rsidRDefault="00AC6ECB">
      <w:pPr>
        <w:numPr>
          <w:ilvl w:val="0"/>
          <w:numId w:val="186"/>
        </w:numPr>
        <w:spacing w:before="120" w:after="120"/>
        <w:rPr>
          <w:sz w:val="24"/>
          <w:szCs w:val="24"/>
        </w:rPr>
      </w:pPr>
      <w:r w:rsidRPr="00AC6ECB">
        <w:rPr>
          <w:sz w:val="24"/>
          <w:szCs w:val="24"/>
        </w:rPr>
        <w:t>Niveaux d’eau</w:t>
      </w:r>
    </w:p>
    <w:p w14:paraId="25AD5A27" w14:textId="77777777" w:rsidR="00AC6ECB" w:rsidRPr="00AC6ECB" w:rsidRDefault="00AC6ECB" w:rsidP="00AC6ECB">
      <w:pPr>
        <w:spacing w:before="120" w:after="120"/>
        <w:jc w:val="both"/>
        <w:rPr>
          <w:sz w:val="24"/>
          <w:szCs w:val="24"/>
        </w:rPr>
      </w:pPr>
      <w:r w:rsidRPr="00AC6ECB">
        <w:rPr>
          <w:sz w:val="24"/>
          <w:szCs w:val="24"/>
        </w:rPr>
        <w:t>Dans le secteur de Moroni, la marée est de type semi-diurne, régulière, c’est-à-dire deux pleines mers par jour sans inégalité diurne.</w:t>
      </w:r>
    </w:p>
    <w:p w14:paraId="0668478A" w14:textId="77777777" w:rsidR="00AC6ECB" w:rsidRPr="00AC6ECB" w:rsidRDefault="00AC6ECB" w:rsidP="00AC6ECB">
      <w:pPr>
        <w:spacing w:before="120" w:after="120"/>
        <w:jc w:val="both"/>
        <w:rPr>
          <w:sz w:val="24"/>
          <w:szCs w:val="24"/>
        </w:rPr>
      </w:pPr>
      <w:r w:rsidRPr="00AC6ECB">
        <w:rPr>
          <w:sz w:val="24"/>
          <w:szCs w:val="24"/>
        </w:rPr>
        <w:t>Le tableau suivant donne les niveaux de marnage caractéristiques (Références Altimétriques Maritimes, Ports de France métropolitaine et d’outre-mer, SHOM, 2020) du port de référence de Dzaoudzi :</w:t>
      </w:r>
    </w:p>
    <w:p w14:paraId="698D238A" w14:textId="77777777" w:rsidR="00AC6ECB" w:rsidRPr="00AC6ECB" w:rsidRDefault="00AC6ECB" w:rsidP="00AC6ECB">
      <w:pPr>
        <w:spacing w:before="120" w:after="120"/>
        <w:jc w:val="center"/>
        <w:rPr>
          <w:sz w:val="24"/>
          <w:szCs w:val="24"/>
        </w:rPr>
      </w:pPr>
      <w:r w:rsidRPr="00AC6ECB">
        <w:rPr>
          <w:noProof/>
          <w:sz w:val="24"/>
          <w:szCs w:val="24"/>
        </w:rPr>
        <w:drawing>
          <wp:inline distT="0" distB="0" distL="0" distR="0" wp14:anchorId="080F3803" wp14:editId="4AE47CEB">
            <wp:extent cx="4423832" cy="1143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33768" cy="1145567"/>
                    </a:xfrm>
                    <a:prstGeom prst="rect">
                      <a:avLst/>
                    </a:prstGeom>
                  </pic:spPr>
                </pic:pic>
              </a:graphicData>
            </a:graphic>
          </wp:inline>
        </w:drawing>
      </w:r>
    </w:p>
    <w:p w14:paraId="66995DFD" w14:textId="77777777" w:rsidR="00AC6ECB" w:rsidRPr="00AC6ECB" w:rsidRDefault="00AC6ECB" w:rsidP="00AC6ECB">
      <w:pPr>
        <w:suppressAutoHyphens/>
        <w:overflowPunct w:val="0"/>
        <w:autoSpaceDE w:val="0"/>
        <w:autoSpaceDN w:val="0"/>
        <w:adjustRightInd w:val="0"/>
        <w:jc w:val="center"/>
        <w:textAlignment w:val="baseline"/>
        <w:rPr>
          <w:sz w:val="24"/>
        </w:rPr>
      </w:pPr>
      <w:r w:rsidRPr="00AC6ECB">
        <w:rPr>
          <w:sz w:val="24"/>
        </w:rPr>
        <w:t xml:space="preserve">Tableau </w:t>
      </w:r>
      <w:r w:rsidRPr="00AC6ECB">
        <w:rPr>
          <w:sz w:val="24"/>
        </w:rPr>
        <w:fldChar w:fldCharType="begin"/>
      </w:r>
      <w:r w:rsidRPr="00AC6ECB">
        <w:rPr>
          <w:sz w:val="24"/>
        </w:rPr>
        <w:instrText xml:space="preserve"> SEQ Tableau \* ARABIC </w:instrText>
      </w:r>
      <w:r w:rsidRPr="00AC6ECB">
        <w:rPr>
          <w:sz w:val="24"/>
        </w:rPr>
        <w:fldChar w:fldCharType="separate"/>
      </w:r>
      <w:r w:rsidRPr="00AC6ECB">
        <w:rPr>
          <w:noProof/>
          <w:sz w:val="24"/>
        </w:rPr>
        <w:t>4</w:t>
      </w:r>
      <w:r w:rsidRPr="00AC6ECB">
        <w:rPr>
          <w:noProof/>
          <w:sz w:val="24"/>
        </w:rPr>
        <w:fldChar w:fldCharType="end"/>
      </w:r>
      <w:r w:rsidRPr="00AC6ECB">
        <w:rPr>
          <w:sz w:val="24"/>
        </w:rPr>
        <w:t> : Niveaux de marnage caractéristiques, SHOM, 2020</w:t>
      </w:r>
    </w:p>
    <w:p w14:paraId="24B7B297" w14:textId="77777777" w:rsidR="00AC6ECB" w:rsidRPr="00AC6ECB" w:rsidRDefault="00AC6ECB" w:rsidP="00AC6ECB">
      <w:pPr>
        <w:spacing w:before="120" w:after="120"/>
        <w:jc w:val="both"/>
        <w:rPr>
          <w:sz w:val="24"/>
          <w:szCs w:val="24"/>
        </w:rPr>
      </w:pPr>
    </w:p>
    <w:p w14:paraId="364B121D" w14:textId="77777777" w:rsidR="00AC6ECB" w:rsidRPr="00AC6ECB" w:rsidRDefault="00AC6ECB" w:rsidP="00AC6ECB">
      <w:pPr>
        <w:spacing w:before="120" w:after="120"/>
        <w:jc w:val="both"/>
        <w:rPr>
          <w:sz w:val="24"/>
          <w:szCs w:val="24"/>
        </w:rPr>
      </w:pPr>
      <w:r w:rsidRPr="00AC6ECB">
        <w:rPr>
          <w:noProof/>
        </w:rPr>
        <w:drawing>
          <wp:inline distT="0" distB="0" distL="0" distR="0" wp14:anchorId="3A991532" wp14:editId="1DCEE021">
            <wp:extent cx="5715000" cy="269113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15000" cy="2691130"/>
                    </a:xfrm>
                    <a:prstGeom prst="rect">
                      <a:avLst/>
                    </a:prstGeom>
                  </pic:spPr>
                </pic:pic>
              </a:graphicData>
            </a:graphic>
          </wp:inline>
        </w:drawing>
      </w:r>
    </w:p>
    <w:p w14:paraId="7902B268" w14:textId="77777777" w:rsidR="00AC6ECB" w:rsidRPr="00AC6ECB" w:rsidRDefault="00AC6ECB" w:rsidP="00AC6ECB">
      <w:pPr>
        <w:suppressAutoHyphens/>
        <w:overflowPunct w:val="0"/>
        <w:autoSpaceDE w:val="0"/>
        <w:autoSpaceDN w:val="0"/>
        <w:adjustRightInd w:val="0"/>
        <w:jc w:val="both"/>
        <w:textAlignment w:val="baseline"/>
        <w:rPr>
          <w:sz w:val="24"/>
        </w:rPr>
      </w:pPr>
      <w:r w:rsidRPr="00AC6ECB">
        <w:rPr>
          <w:sz w:val="24"/>
        </w:rPr>
        <w:t xml:space="preserve">Figure </w:t>
      </w:r>
      <w:r w:rsidRPr="00AC6ECB">
        <w:rPr>
          <w:sz w:val="24"/>
        </w:rPr>
        <w:fldChar w:fldCharType="begin"/>
      </w:r>
      <w:r w:rsidRPr="00AC6ECB">
        <w:rPr>
          <w:sz w:val="24"/>
        </w:rPr>
        <w:instrText xml:space="preserve"> SEQ Figure \* ARABIC </w:instrText>
      </w:r>
      <w:r w:rsidRPr="00AC6ECB">
        <w:rPr>
          <w:sz w:val="24"/>
        </w:rPr>
        <w:fldChar w:fldCharType="separate"/>
      </w:r>
      <w:r w:rsidRPr="00AC6ECB">
        <w:rPr>
          <w:noProof/>
          <w:sz w:val="24"/>
        </w:rPr>
        <w:t>15</w:t>
      </w:r>
      <w:r w:rsidRPr="00AC6ECB">
        <w:rPr>
          <w:noProof/>
          <w:sz w:val="24"/>
        </w:rPr>
        <w:fldChar w:fldCharType="end"/>
      </w:r>
      <w:r w:rsidRPr="00AC6ECB">
        <w:rPr>
          <w:sz w:val="24"/>
        </w:rPr>
        <w:t> : Statistiques relatives aux niveaux d’eau d’après le marégraphe de Dzaoudzi</w:t>
      </w:r>
      <w:r w:rsidRPr="00AC6ECB">
        <w:rPr>
          <w:sz w:val="24"/>
          <w:vertAlign w:val="superscript"/>
        </w:rPr>
        <w:footnoteReference w:id="10"/>
      </w:r>
    </w:p>
    <w:p w14:paraId="778331BE" w14:textId="77777777" w:rsidR="00AC6ECB" w:rsidRPr="00AC6ECB" w:rsidRDefault="00AC6ECB" w:rsidP="00AC6ECB">
      <w:pPr>
        <w:spacing w:before="120" w:after="120"/>
        <w:jc w:val="both"/>
        <w:rPr>
          <w:sz w:val="24"/>
          <w:szCs w:val="24"/>
        </w:rPr>
      </w:pPr>
    </w:p>
    <w:p w14:paraId="7F1850DD" w14:textId="77777777" w:rsidR="00AC6ECB" w:rsidRPr="00AC6ECB" w:rsidRDefault="00AC6ECB" w:rsidP="00AC6ECB">
      <w:pPr>
        <w:spacing w:before="120" w:after="120"/>
        <w:jc w:val="both"/>
        <w:rPr>
          <w:sz w:val="24"/>
          <w:szCs w:val="24"/>
        </w:rPr>
      </w:pPr>
      <w:r w:rsidRPr="00AC6ECB">
        <w:rPr>
          <w:sz w:val="24"/>
          <w:szCs w:val="24"/>
        </w:rPr>
        <w:t>On considère que ces références altimétriques applicables sur l’île de Mayotte sont transposables à l’île de Mohéli.</w:t>
      </w:r>
    </w:p>
    <w:p w14:paraId="62E31E73" w14:textId="77777777" w:rsidR="00AC6ECB" w:rsidRPr="00AC6ECB" w:rsidRDefault="00AC6ECB">
      <w:pPr>
        <w:numPr>
          <w:ilvl w:val="0"/>
          <w:numId w:val="186"/>
        </w:numPr>
        <w:spacing w:before="120" w:after="120"/>
        <w:rPr>
          <w:sz w:val="24"/>
          <w:szCs w:val="24"/>
        </w:rPr>
      </w:pPr>
      <w:r w:rsidRPr="00AC6ECB">
        <w:rPr>
          <w:sz w:val="24"/>
          <w:szCs w:val="24"/>
        </w:rPr>
        <w:t>Niveaux d’eau extrême</w:t>
      </w:r>
    </w:p>
    <w:p w14:paraId="3E141ED5" w14:textId="77777777" w:rsidR="00AC6ECB" w:rsidRPr="00AC6ECB" w:rsidRDefault="00AC6ECB" w:rsidP="00AC6ECB">
      <w:pPr>
        <w:spacing w:before="120" w:after="120"/>
        <w:jc w:val="both"/>
        <w:rPr>
          <w:sz w:val="24"/>
          <w:szCs w:val="24"/>
        </w:rPr>
      </w:pPr>
      <w:r w:rsidRPr="00AC6ECB">
        <w:rPr>
          <w:sz w:val="24"/>
          <w:szCs w:val="24"/>
        </w:rPr>
        <w:t xml:space="preserve">Les niveaux d’eau extrêmes décrits par </w:t>
      </w:r>
      <w:proofErr w:type="spellStart"/>
      <w:r w:rsidRPr="00AC6ECB">
        <w:rPr>
          <w:sz w:val="24"/>
          <w:szCs w:val="24"/>
        </w:rPr>
        <w:t>Aktis</w:t>
      </w:r>
      <w:proofErr w:type="spellEnd"/>
      <w:r w:rsidRPr="00AC6ECB">
        <w:rPr>
          <w:sz w:val="24"/>
          <w:szCs w:val="24"/>
        </w:rPr>
        <w:t xml:space="preserve"> (AKTIS, Avril 2022, Table 20) sont la superposition du niveau de la marée astronomique et de la montée des eaux. La surcote de tempête à la fois due à la dépression (surcote bathymétrique) et à l’effet du vent sur la surface de l’eau est estimée à +0,60m. Les valeurs d’</w:t>
      </w:r>
      <w:proofErr w:type="spellStart"/>
      <w:r w:rsidRPr="00AC6ECB">
        <w:rPr>
          <w:sz w:val="24"/>
          <w:szCs w:val="24"/>
        </w:rPr>
        <w:t>Aktis</w:t>
      </w:r>
      <w:proofErr w:type="spellEnd"/>
      <w:r w:rsidRPr="00AC6ECB">
        <w:rPr>
          <w:sz w:val="24"/>
          <w:szCs w:val="24"/>
        </w:rPr>
        <w:t xml:space="preserve"> pour les niveaux et leurs périodes de retour sont rappelées dans le Tableau ci-dessous :</w:t>
      </w:r>
    </w:p>
    <w:p w14:paraId="24EFB14A" w14:textId="77777777" w:rsidR="00AC6ECB" w:rsidRPr="00AC6ECB" w:rsidRDefault="00AC6ECB" w:rsidP="00AC6ECB">
      <w:pPr>
        <w:spacing w:before="120" w:after="120"/>
        <w:jc w:val="center"/>
        <w:rPr>
          <w:sz w:val="24"/>
          <w:szCs w:val="24"/>
        </w:rPr>
      </w:pPr>
      <w:r w:rsidRPr="00AC6ECB">
        <w:rPr>
          <w:noProof/>
          <w:sz w:val="24"/>
          <w:szCs w:val="24"/>
        </w:rPr>
        <w:drawing>
          <wp:inline distT="0" distB="0" distL="0" distR="0" wp14:anchorId="247917F9" wp14:editId="549977F5">
            <wp:extent cx="4210638" cy="114316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210638" cy="1143160"/>
                    </a:xfrm>
                    <a:prstGeom prst="rect">
                      <a:avLst/>
                    </a:prstGeom>
                  </pic:spPr>
                </pic:pic>
              </a:graphicData>
            </a:graphic>
          </wp:inline>
        </w:drawing>
      </w:r>
    </w:p>
    <w:p w14:paraId="1A712A8B" w14:textId="3F633394" w:rsidR="00AC6ECB" w:rsidRPr="00AC6ECB" w:rsidRDefault="00AC6ECB" w:rsidP="00AC6ECB">
      <w:pPr>
        <w:suppressAutoHyphens/>
        <w:overflowPunct w:val="0"/>
        <w:autoSpaceDE w:val="0"/>
        <w:autoSpaceDN w:val="0"/>
        <w:adjustRightInd w:val="0"/>
        <w:jc w:val="center"/>
        <w:textAlignment w:val="baseline"/>
        <w:rPr>
          <w:sz w:val="24"/>
        </w:rPr>
      </w:pPr>
      <w:r w:rsidRPr="00AC6ECB">
        <w:rPr>
          <w:sz w:val="24"/>
        </w:rPr>
        <w:t xml:space="preserve">Tableau </w:t>
      </w:r>
      <w:r w:rsidRPr="00AC6ECB">
        <w:rPr>
          <w:sz w:val="24"/>
        </w:rPr>
        <w:fldChar w:fldCharType="begin"/>
      </w:r>
      <w:r w:rsidRPr="00AC6ECB">
        <w:rPr>
          <w:sz w:val="24"/>
        </w:rPr>
        <w:instrText xml:space="preserve"> SEQ Tableau \* ARABIC </w:instrText>
      </w:r>
      <w:r w:rsidRPr="00AC6ECB">
        <w:rPr>
          <w:sz w:val="24"/>
        </w:rPr>
        <w:fldChar w:fldCharType="separate"/>
      </w:r>
      <w:r w:rsidRPr="00AC6ECB">
        <w:rPr>
          <w:noProof/>
          <w:sz w:val="24"/>
        </w:rPr>
        <w:t>5</w:t>
      </w:r>
      <w:r w:rsidRPr="00AC6ECB">
        <w:rPr>
          <w:noProof/>
          <w:sz w:val="24"/>
        </w:rPr>
        <w:fldChar w:fldCharType="end"/>
      </w:r>
      <w:r w:rsidRPr="00AC6ECB">
        <w:rPr>
          <w:sz w:val="24"/>
        </w:rPr>
        <w:t xml:space="preserve"> : Périodes et valeurs de retour pour les niveaux d’eau décrits par </w:t>
      </w:r>
      <w:proofErr w:type="spellStart"/>
      <w:r w:rsidRPr="00AC6ECB">
        <w:rPr>
          <w:sz w:val="24"/>
        </w:rPr>
        <w:t>Aktis</w:t>
      </w:r>
      <w:proofErr w:type="spellEnd"/>
      <w:r w:rsidRPr="00AC6ECB">
        <w:rPr>
          <w:sz w:val="24"/>
        </w:rPr>
        <w:t xml:space="preserve"> – Avril 2022</w:t>
      </w:r>
    </w:p>
    <w:p w14:paraId="0279D4FE" w14:textId="77777777" w:rsidR="00AC6ECB" w:rsidRPr="00AC6ECB" w:rsidRDefault="00AC6ECB" w:rsidP="00AC6ECB">
      <w:pPr>
        <w:spacing w:before="120" w:after="120"/>
        <w:jc w:val="both"/>
        <w:rPr>
          <w:sz w:val="24"/>
          <w:szCs w:val="24"/>
        </w:rPr>
      </w:pPr>
      <w:r w:rsidRPr="00AC6ECB">
        <w:rPr>
          <w:sz w:val="24"/>
          <w:szCs w:val="24"/>
        </w:rPr>
        <w:t xml:space="preserve">En considérant une période de retour centennale du niveau d’eau, et avec une surcote de </w:t>
      </w:r>
      <w:proofErr w:type="spellStart"/>
      <w:r w:rsidRPr="00AC6ECB">
        <w:rPr>
          <w:sz w:val="24"/>
          <w:szCs w:val="24"/>
        </w:rPr>
        <w:t>Wave</w:t>
      </w:r>
      <w:proofErr w:type="spellEnd"/>
      <w:r w:rsidRPr="00AC6ECB">
        <w:rPr>
          <w:sz w:val="24"/>
          <w:szCs w:val="24"/>
        </w:rPr>
        <w:t xml:space="preserve"> Setup de 0,60 m, un niveau au large de 2,35m au-dessus du niveau moyen (2,13m CM), on obtient un niveau centennal de 5,08 m CM.</w:t>
      </w:r>
    </w:p>
    <w:p w14:paraId="16ECB41F"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iCs/>
          <w:sz w:val="24"/>
          <w:szCs w:val="24"/>
          <w:u w:val="single"/>
          <w:lang w:eastAsia="en-US"/>
        </w:rPr>
      </w:pPr>
      <w:r w:rsidRPr="00AC6ECB">
        <w:rPr>
          <w:b/>
          <w:iCs/>
          <w:sz w:val="24"/>
          <w:szCs w:val="24"/>
          <w:u w:val="single"/>
          <w:lang w:eastAsia="en-US"/>
        </w:rPr>
        <w:t>Vent</w:t>
      </w:r>
    </w:p>
    <w:p w14:paraId="11C6C450" w14:textId="77777777" w:rsidR="00AC6ECB" w:rsidRPr="00AC6ECB" w:rsidRDefault="00AC6ECB" w:rsidP="00AC6ECB">
      <w:pPr>
        <w:spacing w:before="120" w:after="120"/>
        <w:jc w:val="both"/>
        <w:rPr>
          <w:sz w:val="24"/>
          <w:szCs w:val="24"/>
        </w:rPr>
      </w:pPr>
      <w:r w:rsidRPr="00AC6ECB">
        <w:rPr>
          <w:sz w:val="24"/>
          <w:szCs w:val="24"/>
        </w:rPr>
        <w:t>Les conditions extrêmes – cycloniques- de vent proviennent de l’étude de modélisation de BMT ARGOSS sur la base de la simulation de tempêtes sur plus de 40 ans (1972 – 2011). Les valeurs de vitesse du vent à 10 m (moyenné sur une heure) pour la période de retour 50 Ans sont synthétisés dans la figure ci-après :</w:t>
      </w:r>
    </w:p>
    <w:p w14:paraId="1165DA47" w14:textId="77777777" w:rsidR="00AC6ECB" w:rsidRPr="00AC6ECB" w:rsidRDefault="00AC6ECB" w:rsidP="00AC6ECB">
      <w:pPr>
        <w:spacing w:before="120" w:after="120"/>
        <w:ind w:left="1440"/>
        <w:jc w:val="center"/>
        <w:rPr>
          <w:sz w:val="24"/>
          <w:szCs w:val="24"/>
        </w:rPr>
      </w:pPr>
      <w:r w:rsidRPr="00AC6ECB">
        <w:rPr>
          <w:noProof/>
          <w:sz w:val="24"/>
          <w:szCs w:val="24"/>
        </w:rPr>
        <w:drawing>
          <wp:inline distT="0" distB="0" distL="0" distR="0" wp14:anchorId="1E9BDD4E" wp14:editId="5C85B102">
            <wp:extent cx="3858163" cy="3429479"/>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858163" cy="3429479"/>
                    </a:xfrm>
                    <a:prstGeom prst="rect">
                      <a:avLst/>
                    </a:prstGeom>
                  </pic:spPr>
                </pic:pic>
              </a:graphicData>
            </a:graphic>
          </wp:inline>
        </w:drawing>
      </w:r>
    </w:p>
    <w:p w14:paraId="0B738587" w14:textId="77777777" w:rsidR="00AC6ECB" w:rsidRPr="00AC6ECB" w:rsidRDefault="00AC6ECB" w:rsidP="00AC6ECB">
      <w:pPr>
        <w:suppressAutoHyphens/>
        <w:overflowPunct w:val="0"/>
        <w:autoSpaceDE w:val="0"/>
        <w:autoSpaceDN w:val="0"/>
        <w:adjustRightInd w:val="0"/>
        <w:jc w:val="center"/>
        <w:textAlignment w:val="baseline"/>
        <w:rPr>
          <w:sz w:val="24"/>
        </w:rPr>
      </w:pPr>
      <w:r w:rsidRPr="00AC6ECB">
        <w:rPr>
          <w:sz w:val="24"/>
        </w:rPr>
        <w:t xml:space="preserve">Figure </w:t>
      </w:r>
      <w:r w:rsidRPr="00AC6ECB">
        <w:rPr>
          <w:sz w:val="24"/>
        </w:rPr>
        <w:fldChar w:fldCharType="begin"/>
      </w:r>
      <w:r w:rsidRPr="00AC6ECB">
        <w:rPr>
          <w:sz w:val="24"/>
        </w:rPr>
        <w:instrText xml:space="preserve"> SEQ Figure \* ARABIC </w:instrText>
      </w:r>
      <w:r w:rsidRPr="00AC6ECB">
        <w:rPr>
          <w:sz w:val="24"/>
        </w:rPr>
        <w:fldChar w:fldCharType="separate"/>
      </w:r>
      <w:r w:rsidRPr="00AC6ECB">
        <w:rPr>
          <w:noProof/>
          <w:sz w:val="24"/>
        </w:rPr>
        <w:t>16</w:t>
      </w:r>
      <w:r w:rsidRPr="00AC6ECB">
        <w:rPr>
          <w:noProof/>
          <w:sz w:val="24"/>
        </w:rPr>
        <w:fldChar w:fldCharType="end"/>
      </w:r>
      <w:r w:rsidRPr="00AC6ECB">
        <w:rPr>
          <w:sz w:val="24"/>
        </w:rPr>
        <w:t> : Valeurs de vitesse du vent cyclonique à 10m (1h) pour différentes périodes de retour et différents secteurs directionnels sur l’archipel des Comores (Source BMT ARGOSS)</w:t>
      </w:r>
    </w:p>
    <w:p w14:paraId="69D63434" w14:textId="77777777" w:rsidR="00AC6ECB" w:rsidRPr="00AC6ECB" w:rsidRDefault="00AC6ECB" w:rsidP="00AC6ECB"/>
    <w:p w14:paraId="599D9684" w14:textId="77777777" w:rsidR="00AC6ECB" w:rsidRPr="00AC6ECB" w:rsidRDefault="00AC6ECB" w:rsidP="00AC6ECB">
      <w:pPr>
        <w:jc w:val="center"/>
      </w:pPr>
      <w:r w:rsidRPr="00AC6ECB">
        <w:rPr>
          <w:noProof/>
        </w:rPr>
        <w:drawing>
          <wp:inline distT="0" distB="0" distL="0" distR="0" wp14:anchorId="0FE471FF" wp14:editId="49F5F610">
            <wp:extent cx="5715000" cy="641350"/>
            <wp:effectExtent l="0" t="0" r="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15000" cy="641350"/>
                    </a:xfrm>
                    <a:prstGeom prst="rect">
                      <a:avLst/>
                    </a:prstGeom>
                  </pic:spPr>
                </pic:pic>
              </a:graphicData>
            </a:graphic>
          </wp:inline>
        </w:drawing>
      </w:r>
    </w:p>
    <w:p w14:paraId="0DA427D0" w14:textId="77777777" w:rsidR="00AC6ECB" w:rsidRPr="00AC6ECB" w:rsidRDefault="00AC6ECB" w:rsidP="00AC6ECB">
      <w:pPr>
        <w:jc w:val="center"/>
      </w:pPr>
      <w:r w:rsidRPr="00AC6ECB">
        <w:t>*valeurs lues dans la figure 7</w:t>
      </w:r>
    </w:p>
    <w:p w14:paraId="6D981294" w14:textId="77777777" w:rsidR="00AC6ECB" w:rsidRPr="00AC6ECB" w:rsidRDefault="00AC6ECB" w:rsidP="00AC6ECB">
      <w:pPr>
        <w:suppressAutoHyphens/>
        <w:overflowPunct w:val="0"/>
        <w:autoSpaceDE w:val="0"/>
        <w:autoSpaceDN w:val="0"/>
        <w:adjustRightInd w:val="0"/>
        <w:jc w:val="center"/>
        <w:textAlignment w:val="baseline"/>
        <w:rPr>
          <w:sz w:val="24"/>
          <w:szCs w:val="24"/>
        </w:rPr>
      </w:pPr>
      <w:r w:rsidRPr="00AC6ECB">
        <w:rPr>
          <w:sz w:val="24"/>
        </w:rPr>
        <w:t xml:space="preserve">Tableau </w:t>
      </w:r>
      <w:r w:rsidRPr="00AC6ECB">
        <w:rPr>
          <w:sz w:val="24"/>
        </w:rPr>
        <w:fldChar w:fldCharType="begin"/>
      </w:r>
      <w:r w:rsidRPr="00AC6ECB">
        <w:rPr>
          <w:sz w:val="24"/>
        </w:rPr>
        <w:instrText xml:space="preserve"> SEQ Tableau \* ARABIC </w:instrText>
      </w:r>
      <w:r w:rsidRPr="00AC6ECB">
        <w:rPr>
          <w:sz w:val="24"/>
        </w:rPr>
        <w:fldChar w:fldCharType="separate"/>
      </w:r>
      <w:r w:rsidRPr="00AC6ECB">
        <w:rPr>
          <w:noProof/>
          <w:sz w:val="24"/>
        </w:rPr>
        <w:t>6</w:t>
      </w:r>
      <w:r w:rsidRPr="00AC6ECB">
        <w:rPr>
          <w:noProof/>
          <w:sz w:val="24"/>
        </w:rPr>
        <w:fldChar w:fldCharType="end"/>
      </w:r>
      <w:r w:rsidRPr="00AC6ECB">
        <w:rPr>
          <w:sz w:val="24"/>
        </w:rPr>
        <w:t> : Valeurs de retour de la vitesse du vent cyclonique à 10 m (1</w:t>
      </w:r>
      <w:proofErr w:type="gramStart"/>
      <w:r w:rsidRPr="00AC6ECB">
        <w:rPr>
          <w:sz w:val="24"/>
        </w:rPr>
        <w:t>h)  de</w:t>
      </w:r>
      <w:proofErr w:type="gramEnd"/>
      <w:r w:rsidRPr="00AC6ECB">
        <w:rPr>
          <w:sz w:val="24"/>
        </w:rPr>
        <w:t xml:space="preserve"> période de retour de 50 ans pour différents secteurs directionnels sur l’archipel des Comores (Source BMT ARGOSS)</w:t>
      </w:r>
    </w:p>
    <w:p w14:paraId="7E0DA48F" w14:textId="77777777" w:rsidR="00AC6ECB" w:rsidRPr="00AC6ECB" w:rsidRDefault="00AC6ECB" w:rsidP="00AC6ECB">
      <w:pPr>
        <w:suppressAutoHyphens/>
        <w:overflowPunct w:val="0"/>
        <w:autoSpaceDE w:val="0"/>
        <w:autoSpaceDN w:val="0"/>
        <w:adjustRightInd w:val="0"/>
        <w:jc w:val="both"/>
        <w:textAlignment w:val="baseline"/>
        <w:rPr>
          <w:sz w:val="24"/>
          <w:szCs w:val="24"/>
        </w:rPr>
      </w:pPr>
    </w:p>
    <w:p w14:paraId="6C6EF842" w14:textId="77777777" w:rsidR="00AC6ECB" w:rsidRPr="00AC6ECB" w:rsidRDefault="00AC6ECB" w:rsidP="00AC6ECB">
      <w:pPr>
        <w:suppressAutoHyphens/>
        <w:overflowPunct w:val="0"/>
        <w:autoSpaceDE w:val="0"/>
        <w:autoSpaceDN w:val="0"/>
        <w:adjustRightInd w:val="0"/>
        <w:jc w:val="both"/>
        <w:textAlignment w:val="baseline"/>
        <w:rPr>
          <w:sz w:val="24"/>
          <w:szCs w:val="24"/>
        </w:rPr>
      </w:pPr>
      <w:r w:rsidRPr="00AC6ECB">
        <w:rPr>
          <w:sz w:val="24"/>
          <w:szCs w:val="24"/>
        </w:rPr>
        <w:t>Les actions dues au vent sont définies conformément aux règles d l’Eurocode 1991-1-4.</w:t>
      </w:r>
    </w:p>
    <w:p w14:paraId="7836F4FC" w14:textId="77777777" w:rsidR="00AC6ECB" w:rsidRPr="00AC6ECB" w:rsidRDefault="00AC6ECB" w:rsidP="00AC6ECB">
      <w:pPr>
        <w:suppressAutoHyphens/>
        <w:overflowPunct w:val="0"/>
        <w:autoSpaceDE w:val="0"/>
        <w:autoSpaceDN w:val="0"/>
        <w:adjustRightInd w:val="0"/>
        <w:jc w:val="both"/>
        <w:textAlignment w:val="baseline"/>
        <w:rPr>
          <w:sz w:val="24"/>
          <w:szCs w:val="24"/>
        </w:rPr>
      </w:pPr>
      <w:r w:rsidRPr="00AC6ECB">
        <w:rPr>
          <w:sz w:val="24"/>
          <w:szCs w:val="24"/>
        </w:rPr>
        <w:t>On supposera que les actions applicables sur l’île de Mayotte sont transposables à l’île de Mohéli.</w:t>
      </w:r>
    </w:p>
    <w:p w14:paraId="6F614EDF" w14:textId="77777777" w:rsidR="00AC6ECB" w:rsidRPr="00AC6ECB" w:rsidRDefault="00AC6ECB" w:rsidP="00AC6ECB">
      <w:pPr>
        <w:suppressAutoHyphens/>
        <w:overflowPunct w:val="0"/>
        <w:autoSpaceDE w:val="0"/>
        <w:autoSpaceDN w:val="0"/>
        <w:adjustRightInd w:val="0"/>
        <w:jc w:val="both"/>
        <w:textAlignment w:val="baseline"/>
        <w:rPr>
          <w:sz w:val="24"/>
          <w:szCs w:val="24"/>
          <w:vertAlign w:val="subscript"/>
        </w:rPr>
      </w:pPr>
      <w:r w:rsidRPr="00AC6ECB">
        <w:rPr>
          <w:sz w:val="24"/>
          <w:szCs w:val="24"/>
        </w:rPr>
        <w:t>Pour la zone des Comores (Mayotte) : v</w:t>
      </w:r>
      <w:r w:rsidRPr="00AC6ECB">
        <w:rPr>
          <w:sz w:val="24"/>
          <w:szCs w:val="24"/>
          <w:vertAlign w:val="subscript"/>
        </w:rPr>
        <w:t>b,0 = 30 m/S.</w:t>
      </w:r>
    </w:p>
    <w:p w14:paraId="031BAD70" w14:textId="77777777" w:rsidR="00AC6ECB" w:rsidRPr="00AC6ECB" w:rsidRDefault="00AC6ECB" w:rsidP="00AC6ECB">
      <w:pPr>
        <w:suppressAutoHyphens/>
        <w:overflowPunct w:val="0"/>
        <w:autoSpaceDE w:val="0"/>
        <w:autoSpaceDN w:val="0"/>
        <w:adjustRightInd w:val="0"/>
        <w:jc w:val="both"/>
        <w:textAlignment w:val="baseline"/>
        <w:rPr>
          <w:sz w:val="24"/>
          <w:szCs w:val="24"/>
        </w:rPr>
      </w:pPr>
      <w:r w:rsidRPr="00AC6ECB">
        <w:rPr>
          <w:sz w:val="24"/>
          <w:szCs w:val="24"/>
        </w:rPr>
        <w:t>La catégorie de terrain à prendre en compte est : catégorie 0 (mer).</w:t>
      </w:r>
    </w:p>
    <w:p w14:paraId="57D94EDE" w14:textId="77777777" w:rsidR="00AC6ECB" w:rsidRPr="00AC6ECB" w:rsidRDefault="00AC6ECB" w:rsidP="00AC6ECB">
      <w:pPr>
        <w:spacing w:before="120" w:after="120"/>
        <w:jc w:val="both"/>
        <w:rPr>
          <w:sz w:val="24"/>
          <w:szCs w:val="24"/>
        </w:rPr>
      </w:pPr>
    </w:p>
    <w:p w14:paraId="46B388CC"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iCs/>
          <w:sz w:val="24"/>
          <w:szCs w:val="24"/>
          <w:u w:val="single"/>
          <w:lang w:eastAsia="en-US"/>
        </w:rPr>
      </w:pPr>
      <w:r w:rsidRPr="00AC6ECB">
        <w:rPr>
          <w:b/>
          <w:iCs/>
          <w:sz w:val="24"/>
          <w:szCs w:val="24"/>
          <w:u w:val="single"/>
          <w:lang w:eastAsia="en-US"/>
        </w:rPr>
        <w:t>Houles</w:t>
      </w:r>
    </w:p>
    <w:p w14:paraId="7093C509" w14:textId="77777777" w:rsidR="00AC6ECB" w:rsidRPr="00AC6ECB" w:rsidRDefault="00AC6ECB">
      <w:pPr>
        <w:numPr>
          <w:ilvl w:val="0"/>
          <w:numId w:val="187"/>
        </w:numPr>
        <w:spacing w:before="120" w:after="120"/>
        <w:jc w:val="both"/>
        <w:rPr>
          <w:sz w:val="24"/>
          <w:szCs w:val="24"/>
        </w:rPr>
      </w:pPr>
      <w:r w:rsidRPr="00AC6ECB">
        <w:rPr>
          <w:sz w:val="24"/>
          <w:szCs w:val="24"/>
        </w:rPr>
        <w:t>Conditions du large</w:t>
      </w:r>
    </w:p>
    <w:p w14:paraId="6FFADCAF" w14:textId="77777777" w:rsidR="00AC6ECB" w:rsidRPr="00AC6ECB" w:rsidRDefault="00AC6ECB" w:rsidP="00AC6ECB">
      <w:pPr>
        <w:spacing w:before="120" w:after="120"/>
        <w:jc w:val="both"/>
        <w:rPr>
          <w:sz w:val="24"/>
          <w:szCs w:val="24"/>
        </w:rPr>
      </w:pPr>
      <w:r w:rsidRPr="00AC6ECB">
        <w:rPr>
          <w:sz w:val="24"/>
          <w:szCs w:val="24"/>
        </w:rPr>
        <w:t>De même que pour le vent, les conditions les plus dimensionnantes pour les ouvrages correspondent aux épisodes cycloniques que connaît l’archipel des Comores. L’étude de BMT ARGOSS a permis de caractériser les valeurs de retour à 50 et 100 ans de la hauteur significative (Hm0) et la période de pic associée (</w:t>
      </w:r>
      <w:proofErr w:type="spellStart"/>
      <w:r w:rsidRPr="00AC6ECB">
        <w:rPr>
          <w:sz w:val="24"/>
          <w:szCs w:val="24"/>
        </w:rPr>
        <w:t>Tp</w:t>
      </w:r>
      <w:proofErr w:type="spellEnd"/>
      <w:r w:rsidRPr="00AC6ECB">
        <w:rPr>
          <w:sz w:val="24"/>
          <w:szCs w:val="24"/>
        </w:rPr>
        <w:t>) sur la zone des différents secteurs directionnels :</w:t>
      </w:r>
    </w:p>
    <w:p w14:paraId="05F10D81" w14:textId="77777777" w:rsidR="00AC6ECB" w:rsidRPr="00AC6ECB" w:rsidRDefault="00AC6ECB" w:rsidP="00AC6ECB">
      <w:pPr>
        <w:spacing w:before="120" w:after="120"/>
        <w:jc w:val="center"/>
        <w:rPr>
          <w:sz w:val="24"/>
          <w:szCs w:val="24"/>
        </w:rPr>
      </w:pPr>
      <w:r w:rsidRPr="00AC6ECB">
        <w:rPr>
          <w:noProof/>
          <w:sz w:val="24"/>
          <w:szCs w:val="24"/>
        </w:rPr>
        <w:drawing>
          <wp:inline distT="0" distB="0" distL="0" distR="0" wp14:anchorId="7BEDA704" wp14:editId="672D312C">
            <wp:extent cx="5430008" cy="266737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30008" cy="2667372"/>
                    </a:xfrm>
                    <a:prstGeom prst="rect">
                      <a:avLst/>
                    </a:prstGeom>
                  </pic:spPr>
                </pic:pic>
              </a:graphicData>
            </a:graphic>
          </wp:inline>
        </w:drawing>
      </w:r>
    </w:p>
    <w:p w14:paraId="0B9FBEF2" w14:textId="77777777" w:rsidR="00AC6ECB" w:rsidRPr="00AC6ECB" w:rsidRDefault="00AC6ECB" w:rsidP="00AC6ECB">
      <w:pPr>
        <w:suppressAutoHyphens/>
        <w:overflowPunct w:val="0"/>
        <w:autoSpaceDE w:val="0"/>
        <w:autoSpaceDN w:val="0"/>
        <w:adjustRightInd w:val="0"/>
        <w:jc w:val="center"/>
        <w:textAlignment w:val="baseline"/>
        <w:rPr>
          <w:sz w:val="24"/>
        </w:rPr>
      </w:pPr>
      <w:r w:rsidRPr="00AC6ECB">
        <w:rPr>
          <w:sz w:val="24"/>
        </w:rPr>
        <w:t xml:space="preserve">Figure </w:t>
      </w:r>
      <w:r w:rsidRPr="00AC6ECB">
        <w:rPr>
          <w:sz w:val="24"/>
        </w:rPr>
        <w:fldChar w:fldCharType="begin"/>
      </w:r>
      <w:r w:rsidRPr="00AC6ECB">
        <w:rPr>
          <w:sz w:val="24"/>
        </w:rPr>
        <w:instrText xml:space="preserve"> SEQ Figure \* ARABIC </w:instrText>
      </w:r>
      <w:r w:rsidRPr="00AC6ECB">
        <w:rPr>
          <w:sz w:val="24"/>
        </w:rPr>
        <w:fldChar w:fldCharType="separate"/>
      </w:r>
      <w:r w:rsidRPr="00AC6ECB">
        <w:rPr>
          <w:noProof/>
          <w:sz w:val="24"/>
        </w:rPr>
        <w:t>17</w:t>
      </w:r>
      <w:r w:rsidRPr="00AC6ECB">
        <w:rPr>
          <w:noProof/>
          <w:sz w:val="24"/>
        </w:rPr>
        <w:fldChar w:fldCharType="end"/>
      </w:r>
      <w:r w:rsidRPr="00AC6ECB">
        <w:rPr>
          <w:sz w:val="24"/>
        </w:rPr>
        <w:t> : Valeurs de houle significative cyclonique (gauche) et période de pic associée (droite) pour différentes périodes de retour et différents secteurs directionnels sur l’archipel des Comores (Source BMT ARGOSS)</w:t>
      </w:r>
    </w:p>
    <w:p w14:paraId="0A6CFC6B" w14:textId="77777777" w:rsidR="00AC6ECB" w:rsidRPr="00AC6ECB" w:rsidRDefault="00AC6ECB" w:rsidP="00AC6ECB"/>
    <w:p w14:paraId="121C58AF" w14:textId="77777777" w:rsidR="00AC6ECB" w:rsidRPr="00AC6ECB" w:rsidRDefault="00AC6ECB" w:rsidP="00AC6ECB">
      <w:pPr>
        <w:jc w:val="center"/>
      </w:pPr>
      <w:r w:rsidRPr="00AC6ECB">
        <w:rPr>
          <w:noProof/>
        </w:rPr>
        <w:drawing>
          <wp:inline distT="0" distB="0" distL="0" distR="0" wp14:anchorId="4BC45467" wp14:editId="45E6D114">
            <wp:extent cx="5715000" cy="89662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15000" cy="896620"/>
                    </a:xfrm>
                    <a:prstGeom prst="rect">
                      <a:avLst/>
                    </a:prstGeom>
                  </pic:spPr>
                </pic:pic>
              </a:graphicData>
            </a:graphic>
          </wp:inline>
        </w:drawing>
      </w:r>
    </w:p>
    <w:p w14:paraId="6482F3CF" w14:textId="77777777" w:rsidR="00AC6ECB" w:rsidRPr="00AC6ECB" w:rsidRDefault="00AC6ECB" w:rsidP="00AC6ECB">
      <w:pPr>
        <w:jc w:val="center"/>
      </w:pPr>
      <w:r w:rsidRPr="00AC6ECB">
        <w:t>*valeurs lues sur la figure 8</w:t>
      </w:r>
    </w:p>
    <w:p w14:paraId="0ED03BEC" w14:textId="77777777" w:rsidR="00AC6ECB" w:rsidRPr="00AC6ECB" w:rsidRDefault="00AC6ECB" w:rsidP="00AC6ECB">
      <w:pPr>
        <w:suppressAutoHyphens/>
        <w:overflowPunct w:val="0"/>
        <w:autoSpaceDE w:val="0"/>
        <w:autoSpaceDN w:val="0"/>
        <w:adjustRightInd w:val="0"/>
        <w:jc w:val="center"/>
        <w:textAlignment w:val="baseline"/>
        <w:rPr>
          <w:sz w:val="24"/>
        </w:rPr>
      </w:pPr>
      <w:r w:rsidRPr="00AC6ECB">
        <w:rPr>
          <w:sz w:val="24"/>
        </w:rPr>
        <w:t xml:space="preserve">Tableau </w:t>
      </w:r>
      <w:r w:rsidRPr="00AC6ECB">
        <w:rPr>
          <w:sz w:val="24"/>
        </w:rPr>
        <w:fldChar w:fldCharType="begin"/>
      </w:r>
      <w:r w:rsidRPr="00AC6ECB">
        <w:rPr>
          <w:sz w:val="24"/>
        </w:rPr>
        <w:instrText xml:space="preserve"> SEQ Tableau \* ARABIC </w:instrText>
      </w:r>
      <w:r w:rsidRPr="00AC6ECB">
        <w:rPr>
          <w:sz w:val="24"/>
        </w:rPr>
        <w:fldChar w:fldCharType="separate"/>
      </w:r>
      <w:r w:rsidRPr="00AC6ECB">
        <w:rPr>
          <w:noProof/>
          <w:sz w:val="24"/>
        </w:rPr>
        <w:t>7</w:t>
      </w:r>
      <w:r w:rsidRPr="00AC6ECB">
        <w:rPr>
          <w:noProof/>
          <w:sz w:val="24"/>
        </w:rPr>
        <w:fldChar w:fldCharType="end"/>
      </w:r>
      <w:r w:rsidRPr="00AC6ECB">
        <w:rPr>
          <w:sz w:val="24"/>
        </w:rPr>
        <w:t xml:space="preserve"> : Valeurs de retour de la hauteur significative de période de retour de 50 ans et période de pic associée pour différents secteurs </w:t>
      </w:r>
      <w:proofErr w:type="gramStart"/>
      <w:r w:rsidRPr="00AC6ECB">
        <w:rPr>
          <w:sz w:val="24"/>
        </w:rPr>
        <w:t>directionnels  (</w:t>
      </w:r>
      <w:proofErr w:type="gramEnd"/>
      <w:r w:rsidRPr="00AC6ECB">
        <w:rPr>
          <w:sz w:val="24"/>
        </w:rPr>
        <w:t>BMT ARGOSS)</w:t>
      </w:r>
    </w:p>
    <w:p w14:paraId="6597798A" w14:textId="77777777" w:rsidR="00AC6ECB" w:rsidRPr="00AC6ECB" w:rsidRDefault="00AC6ECB">
      <w:pPr>
        <w:numPr>
          <w:ilvl w:val="0"/>
          <w:numId w:val="187"/>
        </w:numPr>
        <w:spacing w:before="120" w:after="120"/>
        <w:jc w:val="both"/>
        <w:rPr>
          <w:sz w:val="24"/>
          <w:szCs w:val="24"/>
        </w:rPr>
      </w:pPr>
      <w:r w:rsidRPr="00AC6ECB">
        <w:rPr>
          <w:sz w:val="24"/>
          <w:szCs w:val="24"/>
        </w:rPr>
        <w:t>Propagation jusqu’au site d’étude</w:t>
      </w:r>
    </w:p>
    <w:p w14:paraId="7F1E94CC" w14:textId="77777777" w:rsidR="00AC6ECB" w:rsidRPr="00AC6ECB" w:rsidRDefault="00AC6ECB" w:rsidP="00AC6ECB">
      <w:pPr>
        <w:spacing w:before="120" w:after="120"/>
        <w:jc w:val="both"/>
        <w:rPr>
          <w:sz w:val="24"/>
          <w:szCs w:val="24"/>
        </w:rPr>
      </w:pPr>
      <w:r w:rsidRPr="00AC6ECB">
        <w:rPr>
          <w:sz w:val="24"/>
          <w:szCs w:val="24"/>
        </w:rPr>
        <w:t>L’ensemble de l’étude de propagation des houles est fourni en annexe.</w:t>
      </w:r>
    </w:p>
    <w:p w14:paraId="533F4501" w14:textId="77777777" w:rsidR="00AC6ECB" w:rsidRPr="00AC6ECB" w:rsidRDefault="00AC6ECB" w:rsidP="00AC6ECB">
      <w:pPr>
        <w:spacing w:before="120" w:after="120"/>
        <w:jc w:val="both"/>
        <w:rPr>
          <w:sz w:val="24"/>
          <w:szCs w:val="24"/>
        </w:rPr>
      </w:pPr>
    </w:p>
    <w:p w14:paraId="3D470A9C"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iCs/>
          <w:sz w:val="24"/>
          <w:szCs w:val="24"/>
          <w:u w:val="single"/>
          <w:lang w:eastAsia="en-US"/>
        </w:rPr>
      </w:pPr>
      <w:r w:rsidRPr="00AC6ECB">
        <w:rPr>
          <w:b/>
          <w:iCs/>
          <w:sz w:val="24"/>
          <w:szCs w:val="24"/>
          <w:u w:val="single"/>
          <w:lang w:eastAsia="en-US"/>
        </w:rPr>
        <w:t>Courant</w:t>
      </w:r>
    </w:p>
    <w:p w14:paraId="696ED4F1" w14:textId="77777777" w:rsidR="00AC6ECB" w:rsidRPr="00AC6ECB" w:rsidRDefault="00AC6ECB" w:rsidP="00AC6ECB">
      <w:pPr>
        <w:spacing w:before="120" w:after="120"/>
        <w:jc w:val="both"/>
        <w:rPr>
          <w:sz w:val="24"/>
          <w:szCs w:val="24"/>
        </w:rPr>
      </w:pPr>
      <w:r w:rsidRPr="00AC6ECB">
        <w:rPr>
          <w:sz w:val="24"/>
          <w:szCs w:val="24"/>
        </w:rPr>
        <w:t>Les courants sont faibles à la côte et ne sont pas dimensionnants pour le projet.</w:t>
      </w:r>
    </w:p>
    <w:p w14:paraId="5BEC0C52"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iCs/>
          <w:sz w:val="24"/>
          <w:szCs w:val="24"/>
          <w:u w:val="single"/>
          <w:lang w:eastAsia="en-US"/>
        </w:rPr>
      </w:pPr>
      <w:r w:rsidRPr="00AC6ECB">
        <w:rPr>
          <w:b/>
          <w:iCs/>
          <w:sz w:val="24"/>
          <w:szCs w:val="24"/>
          <w:u w:val="single"/>
          <w:lang w:eastAsia="en-US"/>
        </w:rPr>
        <w:t>Hydrodynamique côtière</w:t>
      </w:r>
    </w:p>
    <w:p w14:paraId="09A19FC7" w14:textId="77777777" w:rsidR="00AC6ECB" w:rsidRPr="00AC6ECB" w:rsidRDefault="00AC6ECB" w:rsidP="00AC6ECB">
      <w:pPr>
        <w:spacing w:before="120" w:after="120"/>
        <w:jc w:val="both"/>
        <w:rPr>
          <w:sz w:val="24"/>
          <w:szCs w:val="24"/>
        </w:rPr>
      </w:pPr>
      <w:r w:rsidRPr="00AC6ECB">
        <w:rPr>
          <w:sz w:val="24"/>
          <w:szCs w:val="24"/>
        </w:rPr>
        <w:t>Aucune érosion côtière significative n’est considérée pour le projet.</w:t>
      </w:r>
    </w:p>
    <w:p w14:paraId="187B3DAF"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iCs/>
          <w:sz w:val="24"/>
          <w:szCs w:val="24"/>
          <w:u w:val="single"/>
          <w:lang w:eastAsia="en-US"/>
        </w:rPr>
      </w:pPr>
      <w:r w:rsidRPr="00AC6ECB">
        <w:rPr>
          <w:b/>
          <w:iCs/>
          <w:sz w:val="24"/>
          <w:szCs w:val="24"/>
          <w:u w:val="single"/>
          <w:lang w:eastAsia="en-US"/>
        </w:rPr>
        <w:t xml:space="preserve">Données géotechniques </w:t>
      </w:r>
    </w:p>
    <w:p w14:paraId="4AFA1261" w14:textId="77777777" w:rsidR="00AC6ECB" w:rsidRPr="00AC6ECB" w:rsidRDefault="00AC6ECB" w:rsidP="00AC6ECB">
      <w:pPr>
        <w:rPr>
          <w:sz w:val="24"/>
          <w:szCs w:val="24"/>
        </w:rPr>
      </w:pPr>
      <w:bookmarkStart w:id="657" w:name="_Toc16084504"/>
      <w:r w:rsidRPr="00AC6ECB">
        <w:rPr>
          <w:sz w:val="24"/>
          <w:szCs w:val="24"/>
        </w:rPr>
        <w:t>Aucune donnée géotechnique récente n’est disponible. Néanmoins, des documents sont disponibles et mis à disposition du proposant.</w:t>
      </w:r>
    </w:p>
    <w:p w14:paraId="769FE8BA" w14:textId="77777777" w:rsidR="00AC6ECB" w:rsidRPr="00AC6ECB" w:rsidRDefault="00AC6ECB" w:rsidP="00AC6ECB">
      <w:pPr>
        <w:rPr>
          <w:sz w:val="24"/>
          <w:szCs w:val="24"/>
        </w:rPr>
      </w:pPr>
    </w:p>
    <w:p w14:paraId="6FB03170" w14:textId="77777777" w:rsidR="00AC6ECB" w:rsidRPr="00AC6ECB" w:rsidRDefault="00AC6ECB" w:rsidP="00AC6ECB">
      <w:pPr>
        <w:rPr>
          <w:sz w:val="24"/>
          <w:szCs w:val="24"/>
        </w:rPr>
      </w:pPr>
      <w:r w:rsidRPr="00AC6ECB">
        <w:rPr>
          <w:sz w:val="24"/>
          <w:szCs w:val="24"/>
        </w:rPr>
        <w:t>En synthèse, le site a fait l’objet de plusieurs études géotechniques successives :</w:t>
      </w:r>
    </w:p>
    <w:p w14:paraId="556577EB" w14:textId="77777777" w:rsidR="00AC6ECB" w:rsidRPr="00AC6ECB" w:rsidRDefault="00AC6ECB" w:rsidP="00AC6ECB"/>
    <w:p w14:paraId="30B6514E" w14:textId="77777777" w:rsidR="00AC6ECB" w:rsidRPr="00226B3B" w:rsidRDefault="00AC6ECB">
      <w:pPr>
        <w:pStyle w:val="Paragraphedeliste"/>
        <w:numPr>
          <w:ilvl w:val="0"/>
          <w:numId w:val="195"/>
        </w:numPr>
        <w:tabs>
          <w:tab w:val="left" w:pos="284"/>
        </w:tabs>
        <w:kinsoku w:val="0"/>
        <w:overflowPunct w:val="0"/>
        <w:autoSpaceDE w:val="0"/>
        <w:autoSpaceDN w:val="0"/>
        <w:adjustRightInd w:val="0"/>
        <w:jc w:val="both"/>
        <w:textAlignment w:val="baseline"/>
        <w:rPr>
          <w:rFonts w:eastAsia="Arial"/>
          <w:b/>
          <w:noProof/>
          <w:sz w:val="24"/>
          <w:szCs w:val="24"/>
          <w:lang w:eastAsia="en-US"/>
          <w14:textOutline w14:w="5270" w14:cap="flat" w14:cmpd="sng" w14:algn="ctr">
            <w14:noFill/>
            <w14:prstDash w14:val="solid"/>
            <w14:round/>
          </w14:textOutline>
        </w:rPr>
      </w:pPr>
      <w:r w:rsidRPr="00226B3B">
        <w:rPr>
          <w:rFonts w:eastAsia="Arial"/>
          <w:b/>
          <w:noProof/>
          <w:sz w:val="24"/>
          <w:szCs w:val="24"/>
          <w:lang w:eastAsia="en-US"/>
          <w14:textOutline w14:w="5270" w14:cap="flat" w14:cmpd="sng" w14:algn="ctr">
            <w14:noFill/>
            <w14:prstDash w14:val="solid"/>
            <w14:round/>
          </w14:textOutline>
        </w:rPr>
        <w:t xml:space="preserve">Forages, ADK, 1985 </w:t>
      </w:r>
    </w:p>
    <w:p w14:paraId="5D59FC7E" w14:textId="77777777" w:rsidR="00AC6ECB" w:rsidRPr="00AC6ECB" w:rsidRDefault="00AC6ECB" w:rsidP="00AC6ECB">
      <w:pPr>
        <w:jc w:val="both"/>
        <w:rPr>
          <w:sz w:val="24"/>
          <w:szCs w:val="24"/>
        </w:rPr>
      </w:pPr>
      <w:r w:rsidRPr="00AC6ECB">
        <w:rPr>
          <w:sz w:val="24"/>
          <w:szCs w:val="24"/>
        </w:rPr>
        <w:t>L’étude menée par la société grecque ADK en 1985, a consisté à effectuer une campagne de reconnaissance</w:t>
      </w:r>
      <w:r w:rsidRPr="00AC6ECB">
        <w:t xml:space="preserve"> </w:t>
      </w:r>
      <w:r w:rsidRPr="00AC6ECB">
        <w:rPr>
          <w:sz w:val="24"/>
          <w:szCs w:val="24"/>
        </w:rPr>
        <w:t>géotechnique du site et à cet effet, il a été procédé à la réalisation de cinq (5) sondages carottés avec un pénétromètre standard (SPT) conformément aux spécifications ASTM D1586 et aux prélèvements des échantillons pour les essais en laboratoire.</w:t>
      </w:r>
    </w:p>
    <w:p w14:paraId="603861D6" w14:textId="77777777" w:rsidR="00AC6ECB" w:rsidRPr="00AC6ECB" w:rsidRDefault="00AC6ECB" w:rsidP="00AC6ECB">
      <w:pPr>
        <w:jc w:val="both"/>
        <w:rPr>
          <w:sz w:val="24"/>
          <w:szCs w:val="24"/>
        </w:rPr>
      </w:pPr>
      <w:r w:rsidRPr="00AC6ECB">
        <w:rPr>
          <w:sz w:val="24"/>
          <w:szCs w:val="24"/>
        </w:rPr>
        <w:t xml:space="preserve">Les sondages sont dénommés G1, G2, G3, G4 et G5 et les essais d’identification des échantillons concernent la détermination de la consistance, la granulométrie, le poids volumique humide, la résistance à la traction et à la compression. </w:t>
      </w:r>
    </w:p>
    <w:p w14:paraId="6E0E3671" w14:textId="77777777" w:rsidR="00AC6ECB" w:rsidRPr="00AC6ECB" w:rsidRDefault="00AC6ECB" w:rsidP="00AC6ECB">
      <w:pPr>
        <w:jc w:val="both"/>
        <w:rPr>
          <w:sz w:val="24"/>
          <w:szCs w:val="24"/>
        </w:rPr>
      </w:pPr>
    </w:p>
    <w:p w14:paraId="324B75E0" w14:textId="77777777" w:rsidR="00AC6ECB" w:rsidRPr="00AC6ECB" w:rsidRDefault="00AC6ECB" w:rsidP="00AC6ECB">
      <w:pPr>
        <w:jc w:val="both"/>
        <w:rPr>
          <w:sz w:val="24"/>
          <w:szCs w:val="24"/>
        </w:rPr>
      </w:pPr>
      <w:r w:rsidRPr="00AC6ECB">
        <w:rPr>
          <w:sz w:val="24"/>
          <w:szCs w:val="24"/>
        </w:rPr>
        <w:t>La coupe géologique issue de ces sondages montre les éléments suivants :</w:t>
      </w:r>
    </w:p>
    <w:p w14:paraId="5E315A14" w14:textId="77777777" w:rsidR="00A75940" w:rsidRPr="00FB1DEA" w:rsidRDefault="00A75940" w:rsidP="00A75940">
      <w:pPr>
        <w:pStyle w:val="Bullet3"/>
        <w:rPr>
          <w:rFonts w:ascii="Times New Roman" w:hAnsi="Times New Roman" w:cs="Times New Roman"/>
          <w:sz w:val="24"/>
          <w:szCs w:val="24"/>
          <w:lang w:val="fr-FR"/>
        </w:rPr>
      </w:pPr>
      <w:r w:rsidRPr="00FB1DEA">
        <w:rPr>
          <w:rFonts w:ascii="Times New Roman" w:hAnsi="Times New Roman" w:cs="Times New Roman"/>
          <w:sz w:val="24"/>
          <w:szCs w:val="24"/>
          <w:lang w:val="fr-FR"/>
        </w:rPr>
        <w:t>Couche de sable dense, avec des galets de basalte rencontrés près de la côte (sondages G1, G2, G3 et G5). Des refus sont constatés quand l’essai est en contact d’un gros galet ;</w:t>
      </w:r>
    </w:p>
    <w:p w14:paraId="2659A029" w14:textId="77777777" w:rsidR="00A75940" w:rsidRPr="00FB1DEA" w:rsidRDefault="00A75940" w:rsidP="00A75940">
      <w:pPr>
        <w:pStyle w:val="Bullet3"/>
        <w:rPr>
          <w:rFonts w:ascii="Times New Roman" w:hAnsi="Times New Roman" w:cs="Times New Roman"/>
          <w:sz w:val="24"/>
          <w:szCs w:val="24"/>
          <w:lang w:val="fr-FR"/>
        </w:rPr>
      </w:pPr>
      <w:r w:rsidRPr="00FB1DEA">
        <w:rPr>
          <w:rFonts w:ascii="Times New Roman" w:hAnsi="Times New Roman" w:cs="Times New Roman"/>
          <w:sz w:val="24"/>
          <w:szCs w:val="24"/>
          <w:lang w:val="fr-FR"/>
        </w:rPr>
        <w:t>Couche de sable et de corail dont la structure est variable. Près de la côte (sondages G1, G2, G3 et G5), cette couche est essentiellement constituée de coraux fragiles avec du sable, tandis que plus loin (sondage G4), elle est constituée de coraux massifs.</w:t>
      </w:r>
    </w:p>
    <w:p w14:paraId="57621824" w14:textId="77777777" w:rsidR="00A75940" w:rsidRPr="00FB1DEA" w:rsidRDefault="00A75940" w:rsidP="00A75940">
      <w:pPr>
        <w:pStyle w:val="Bullet3"/>
        <w:rPr>
          <w:rFonts w:ascii="Times New Roman" w:hAnsi="Times New Roman" w:cs="Times New Roman"/>
          <w:sz w:val="24"/>
          <w:szCs w:val="24"/>
          <w:lang w:val="fr-FR"/>
        </w:rPr>
      </w:pPr>
      <w:r w:rsidRPr="00FB1DEA">
        <w:rPr>
          <w:rFonts w:ascii="Times New Roman" w:hAnsi="Times New Roman" w:cs="Times New Roman"/>
          <w:sz w:val="24"/>
          <w:szCs w:val="24"/>
          <w:lang w:val="fr-FR"/>
        </w:rPr>
        <w:t>Substratum (</w:t>
      </w:r>
      <w:proofErr w:type="spellStart"/>
      <w:r w:rsidRPr="00FB1DEA">
        <w:rPr>
          <w:rFonts w:ascii="Times New Roman" w:hAnsi="Times New Roman" w:cs="Times New Roman"/>
          <w:sz w:val="24"/>
          <w:szCs w:val="24"/>
          <w:lang w:val="fr-FR"/>
        </w:rPr>
        <w:t>Bedrock</w:t>
      </w:r>
      <w:proofErr w:type="spellEnd"/>
      <w:r w:rsidRPr="00FB1DEA">
        <w:rPr>
          <w:rFonts w:ascii="Times New Roman" w:hAnsi="Times New Roman" w:cs="Times New Roman"/>
          <w:sz w:val="24"/>
          <w:szCs w:val="24"/>
          <w:lang w:val="fr-FR"/>
        </w:rPr>
        <w:t>) constitué de basalte dur qui est rencontré par tous les sondages à proximité de la côté (sondages G1, G2, G3 et G5). Cette couche dure est située sous le niveau -4,50mCM.</w:t>
      </w:r>
    </w:p>
    <w:p w14:paraId="65BD9CD7" w14:textId="77777777" w:rsidR="00AC6ECB" w:rsidRPr="00AC6ECB" w:rsidRDefault="00AC6ECB" w:rsidP="00AC6ECB"/>
    <w:p w14:paraId="3636C2BE" w14:textId="77777777" w:rsidR="00AC6ECB" w:rsidRPr="00AC6ECB" w:rsidRDefault="00AC6ECB">
      <w:pPr>
        <w:pStyle w:val="Paragraphedeliste"/>
        <w:numPr>
          <w:ilvl w:val="0"/>
          <w:numId w:val="195"/>
        </w:numPr>
        <w:tabs>
          <w:tab w:val="left" w:pos="284"/>
        </w:tabs>
        <w:kinsoku w:val="0"/>
        <w:overflowPunct w:val="0"/>
        <w:autoSpaceDE w:val="0"/>
        <w:autoSpaceDN w:val="0"/>
        <w:adjustRightInd w:val="0"/>
        <w:jc w:val="both"/>
        <w:textAlignment w:val="baseline"/>
        <w:rPr>
          <w:rFonts w:ascii="Segoe UI" w:eastAsia="Arial" w:hAnsi="Segoe UI"/>
          <w:b/>
          <w:noProof/>
          <w:szCs w:val="36"/>
          <w:lang w:eastAsia="en-US"/>
          <w14:textOutline w14:w="5270" w14:cap="flat" w14:cmpd="sng" w14:algn="ctr">
            <w14:noFill/>
            <w14:prstDash w14:val="solid"/>
            <w14:round/>
          </w14:textOutline>
        </w:rPr>
      </w:pPr>
      <w:r w:rsidRPr="00AC6ECB">
        <w:rPr>
          <w:rFonts w:eastAsia="Arial"/>
          <w:b/>
          <w:noProof/>
          <w:sz w:val="24"/>
          <w:szCs w:val="24"/>
          <w:lang w:eastAsia="en-US"/>
          <w14:textOutline w14:w="5270" w14:cap="flat" w14:cmpd="sng" w14:algn="ctr">
            <w14:noFill/>
            <w14:prstDash w14:val="solid"/>
            <w14:round/>
          </w14:textOutline>
        </w:rPr>
        <w:t>Forages</w:t>
      </w:r>
      <w:r w:rsidRPr="00AC6ECB">
        <w:rPr>
          <w:rFonts w:ascii="Segoe UI" w:eastAsia="Arial" w:hAnsi="Segoe UI"/>
          <w:b/>
          <w:noProof/>
          <w:szCs w:val="36"/>
          <w:lang w:eastAsia="en-US"/>
          <w14:textOutline w14:w="5270" w14:cap="flat" w14:cmpd="sng" w14:algn="ctr">
            <w14:noFill/>
            <w14:prstDash w14:val="solid"/>
            <w14:round/>
          </w14:textOutline>
        </w:rPr>
        <w:t>, SOERNI, 1994</w:t>
      </w:r>
    </w:p>
    <w:p w14:paraId="6DD9B64E" w14:textId="77777777" w:rsidR="00AC6ECB" w:rsidRPr="00AC6ECB" w:rsidRDefault="00AC6ECB" w:rsidP="00AC6ECB">
      <w:pPr>
        <w:jc w:val="both"/>
        <w:rPr>
          <w:sz w:val="24"/>
          <w:szCs w:val="24"/>
        </w:rPr>
      </w:pPr>
      <w:r w:rsidRPr="00AC6ECB">
        <w:rPr>
          <w:sz w:val="24"/>
          <w:szCs w:val="24"/>
        </w:rPr>
        <w:t xml:space="preserve">La société SOERNI, a procédé en 1994, à une reconnaissance du site moyennant la réalisation des essais au pénétromètre SPT et les essais d’identification des échantillons au LNTPB de Moroni. </w:t>
      </w:r>
    </w:p>
    <w:p w14:paraId="5433D2E2" w14:textId="77777777" w:rsidR="00AC6ECB" w:rsidRPr="00AC6ECB" w:rsidRDefault="00AC6ECB" w:rsidP="00AC6ECB">
      <w:pPr>
        <w:jc w:val="both"/>
      </w:pPr>
    </w:p>
    <w:p w14:paraId="632E0E60" w14:textId="77777777" w:rsidR="00AC6ECB" w:rsidRPr="00AC6ECB" w:rsidRDefault="00AC6ECB" w:rsidP="00AC6ECB">
      <w:pPr>
        <w:jc w:val="both"/>
        <w:rPr>
          <w:sz w:val="24"/>
          <w:szCs w:val="24"/>
        </w:rPr>
      </w:pPr>
      <w:r w:rsidRPr="00AC6ECB">
        <w:rPr>
          <w:sz w:val="24"/>
          <w:szCs w:val="24"/>
        </w:rPr>
        <w:t>Les résultats de ces sondages sont présentés dans le rapport de préfaisabilité élaboré par KULAK en 2012 pour le projet de modification de l’accès maritime à Mohéli.</w:t>
      </w:r>
    </w:p>
    <w:p w14:paraId="78EA76C0" w14:textId="77777777" w:rsidR="00AC6ECB" w:rsidRPr="00AC6ECB" w:rsidRDefault="00AC6ECB" w:rsidP="00AC6ECB">
      <w:pPr>
        <w:jc w:val="both"/>
        <w:rPr>
          <w:sz w:val="24"/>
          <w:szCs w:val="24"/>
        </w:rPr>
      </w:pPr>
    </w:p>
    <w:bookmarkEnd w:id="657"/>
    <w:p w14:paraId="55DAA9F2" w14:textId="77777777" w:rsidR="00AC6ECB" w:rsidRPr="00AC6ECB" w:rsidRDefault="00AC6ECB" w:rsidP="00AC6ECB">
      <w:pPr>
        <w:rPr>
          <w:sz w:val="24"/>
          <w:szCs w:val="24"/>
        </w:rPr>
      </w:pPr>
      <w:r w:rsidRPr="00AC6ECB">
        <w:rPr>
          <w:sz w:val="24"/>
          <w:szCs w:val="24"/>
        </w:rPr>
        <w:t>Les sondages situés à proximité de l’emprise du projet sont les suivants :</w:t>
      </w:r>
    </w:p>
    <w:p w14:paraId="40B68F0B" w14:textId="77777777" w:rsidR="00AC6ECB" w:rsidRPr="00AC6ECB" w:rsidRDefault="00AC6ECB" w:rsidP="00AC6ECB">
      <w:r w:rsidRPr="00AC6ECB">
        <w:rPr>
          <w:noProof/>
          <w:lang w:eastAsia="en-US"/>
        </w:rPr>
        <w:drawing>
          <wp:inline distT="0" distB="0" distL="0" distR="0" wp14:anchorId="42EFC80E" wp14:editId="03DA881F">
            <wp:extent cx="5759450" cy="2849245"/>
            <wp:effectExtent l="0" t="0" r="0" b="8255"/>
            <wp:docPr id="1347" name="Image 134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Image 1347" descr="Une image contenant carte&#10;&#10;Description générée automatiquement"/>
                    <pic:cNvPicPr/>
                  </pic:nvPicPr>
                  <pic:blipFill>
                    <a:blip r:embed="rId83"/>
                    <a:stretch>
                      <a:fillRect/>
                    </a:stretch>
                  </pic:blipFill>
                  <pic:spPr>
                    <a:xfrm>
                      <a:off x="0" y="0"/>
                      <a:ext cx="5759450" cy="2849245"/>
                    </a:xfrm>
                    <a:prstGeom prst="rect">
                      <a:avLst/>
                    </a:prstGeom>
                  </pic:spPr>
                </pic:pic>
              </a:graphicData>
            </a:graphic>
          </wp:inline>
        </w:drawing>
      </w:r>
    </w:p>
    <w:p w14:paraId="369A6294" w14:textId="77777777" w:rsidR="00AC6ECB" w:rsidRPr="00AC6ECB" w:rsidRDefault="00AC6ECB" w:rsidP="00AC6ECB">
      <w:pPr>
        <w:keepNext/>
      </w:pPr>
      <w:r w:rsidRPr="00AC6ECB">
        <w:rPr>
          <w:noProof/>
          <w:lang w:eastAsia="en-US"/>
        </w:rPr>
        <w:drawing>
          <wp:inline distT="0" distB="0" distL="0" distR="0" wp14:anchorId="71A4C83A" wp14:editId="59A25766">
            <wp:extent cx="5759450" cy="3068955"/>
            <wp:effectExtent l="0" t="0" r="0" b="0"/>
            <wp:docPr id="1348" name="Imag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59450" cy="3068955"/>
                    </a:xfrm>
                    <a:prstGeom prst="rect">
                      <a:avLst/>
                    </a:prstGeom>
                  </pic:spPr>
                </pic:pic>
              </a:graphicData>
            </a:graphic>
          </wp:inline>
        </w:drawing>
      </w:r>
    </w:p>
    <w:p w14:paraId="5BC4897A" w14:textId="77777777" w:rsidR="00AC6ECB" w:rsidRPr="00AC6ECB" w:rsidRDefault="00AC6ECB" w:rsidP="00AC6ECB">
      <w:pPr>
        <w:suppressAutoHyphens/>
        <w:overflowPunct w:val="0"/>
        <w:autoSpaceDE w:val="0"/>
        <w:autoSpaceDN w:val="0"/>
        <w:adjustRightInd w:val="0"/>
        <w:jc w:val="both"/>
        <w:textAlignment w:val="baseline"/>
        <w:rPr>
          <w:sz w:val="24"/>
        </w:rPr>
      </w:pPr>
      <w:r w:rsidRPr="00AC6ECB">
        <w:rPr>
          <w:sz w:val="24"/>
        </w:rPr>
        <w:t xml:space="preserve">Figure </w:t>
      </w:r>
      <w:r w:rsidRPr="00AC6ECB">
        <w:rPr>
          <w:noProof/>
          <w:sz w:val="24"/>
        </w:rPr>
        <w:fldChar w:fldCharType="begin"/>
      </w:r>
      <w:r w:rsidRPr="00AC6ECB">
        <w:rPr>
          <w:noProof/>
          <w:sz w:val="24"/>
        </w:rPr>
        <w:instrText xml:space="preserve"> SEQ Figure \* ARABIC </w:instrText>
      </w:r>
      <w:r w:rsidRPr="00AC6ECB">
        <w:rPr>
          <w:noProof/>
          <w:sz w:val="24"/>
        </w:rPr>
        <w:fldChar w:fldCharType="separate"/>
      </w:r>
      <w:r w:rsidRPr="00AC6ECB">
        <w:rPr>
          <w:noProof/>
          <w:sz w:val="24"/>
        </w:rPr>
        <w:t>18</w:t>
      </w:r>
      <w:r w:rsidRPr="00AC6ECB">
        <w:rPr>
          <w:noProof/>
          <w:sz w:val="24"/>
        </w:rPr>
        <w:fldChar w:fldCharType="end"/>
      </w:r>
      <w:r w:rsidRPr="00AC6ECB">
        <w:rPr>
          <w:sz w:val="24"/>
        </w:rPr>
        <w:t xml:space="preserve"> - Implantation des sondages (</w:t>
      </w:r>
      <w:proofErr w:type="gramStart"/>
      <w:r w:rsidRPr="00AC6ECB">
        <w:rPr>
          <w:sz w:val="24"/>
        </w:rPr>
        <w:t>source:</w:t>
      </w:r>
      <w:proofErr w:type="gramEnd"/>
      <w:r w:rsidRPr="00AC6ECB">
        <w:rPr>
          <w:sz w:val="24"/>
        </w:rPr>
        <w:t xml:space="preserve"> dossier d'appel d'offres, dossier de plan, SOERNI, 2000)</w:t>
      </w:r>
    </w:p>
    <w:p w14:paraId="1DDAF2A0" w14:textId="77777777" w:rsidR="00AC6ECB" w:rsidRPr="00AC6ECB" w:rsidRDefault="00AC6ECB" w:rsidP="00AC6ECB"/>
    <w:p w14:paraId="739AADC7" w14:textId="77777777" w:rsidR="00AC6ECB" w:rsidRPr="00AC6ECB" w:rsidRDefault="00AC6ECB" w:rsidP="00AC6ECB">
      <w:pPr>
        <w:rPr>
          <w:sz w:val="24"/>
          <w:szCs w:val="24"/>
        </w:rPr>
      </w:pPr>
      <w:r w:rsidRPr="00AC6ECB">
        <w:rPr>
          <w:sz w:val="24"/>
          <w:szCs w:val="24"/>
        </w:rPr>
        <w:t>L’interprétation de ces sondages, bien que très approximative, indique les éléments suivants </w:t>
      </w:r>
    </w:p>
    <w:p w14:paraId="10099A57" w14:textId="77777777" w:rsidR="00AC6ECB" w:rsidRPr="00AC6ECB" w:rsidRDefault="00AC6ECB" w:rsidP="00AC6ECB">
      <w:pPr>
        <w:rPr>
          <w:sz w:val="24"/>
          <w:szCs w:val="24"/>
        </w:rPr>
      </w:pPr>
      <w:r w:rsidRPr="00AC6ECB">
        <w:rPr>
          <w:sz w:val="24"/>
          <w:szCs w:val="24"/>
        </w:rPr>
        <w:t xml:space="preserve">: </w:t>
      </w:r>
    </w:p>
    <w:p w14:paraId="5B72B693" w14:textId="77777777" w:rsidR="00AC6ECB" w:rsidRPr="00A75940" w:rsidRDefault="00AC6ECB">
      <w:pPr>
        <w:pStyle w:val="Paragraphedeliste"/>
        <w:numPr>
          <w:ilvl w:val="0"/>
          <w:numId w:val="195"/>
        </w:numPr>
        <w:tabs>
          <w:tab w:val="left" w:pos="284"/>
        </w:tabs>
        <w:kinsoku w:val="0"/>
        <w:overflowPunct w:val="0"/>
        <w:autoSpaceDE w:val="0"/>
        <w:autoSpaceDN w:val="0"/>
        <w:adjustRightInd w:val="0"/>
        <w:jc w:val="both"/>
        <w:textAlignment w:val="baseline"/>
        <w:rPr>
          <w:rFonts w:eastAsia="Arial"/>
          <w:noProof/>
          <w:sz w:val="24"/>
          <w:szCs w:val="44"/>
          <w:lang w:eastAsia="en-US"/>
          <w14:textOutline w14:w="5270" w14:cap="flat" w14:cmpd="sng" w14:algn="ctr">
            <w14:noFill/>
            <w14:prstDash w14:val="solid"/>
            <w14:round/>
          </w14:textOutline>
        </w:rPr>
      </w:pPr>
      <w:r w:rsidRPr="00A75940">
        <w:rPr>
          <w:rFonts w:eastAsia="Arial"/>
          <w:noProof/>
          <w:sz w:val="24"/>
          <w:szCs w:val="44"/>
          <w:lang w:eastAsia="en-US"/>
          <w14:textOutline w14:w="5270" w14:cap="flat" w14:cmpd="sng" w14:algn="ctr">
            <w14:noFill/>
            <w14:prstDash w14:val="solid"/>
            <w14:round/>
          </w14:textOutline>
        </w:rPr>
        <w:t xml:space="preserve">Les sondages Bd, Ba, Be (SOERNI) et G5 (ADK) présentent une couche de sédiments meubles (sables noir ou fin corallien, avec, sur certains, la présence de sédiments grossiers / galets et/ou débris de coraux) d’une épaisseur de 2,50m (sondage Bd) à 6,50m (sondage Ba). Les sondages Bd, Be et G5 indiquent la présence d’une couche de corail, parfois intercalé entre deux couches de sable fin. </w:t>
      </w:r>
    </w:p>
    <w:p w14:paraId="5AD2FD5E" w14:textId="77777777" w:rsidR="00AC6ECB" w:rsidRPr="00AC6ECB" w:rsidRDefault="00AC6ECB">
      <w:pPr>
        <w:pStyle w:val="Paragraphedeliste"/>
        <w:numPr>
          <w:ilvl w:val="0"/>
          <w:numId w:val="195"/>
        </w:numPr>
        <w:tabs>
          <w:tab w:val="left" w:pos="284"/>
        </w:tabs>
        <w:kinsoku w:val="0"/>
        <w:overflowPunct w:val="0"/>
        <w:autoSpaceDE w:val="0"/>
        <w:autoSpaceDN w:val="0"/>
        <w:adjustRightInd w:val="0"/>
        <w:jc w:val="both"/>
        <w:textAlignment w:val="baseline"/>
        <w:rPr>
          <w:rFonts w:eastAsia="Arial"/>
          <w:noProof/>
          <w:sz w:val="24"/>
          <w:szCs w:val="44"/>
          <w:lang w:eastAsia="en-US"/>
          <w14:textOutline w14:w="5270" w14:cap="flat" w14:cmpd="sng" w14:algn="ctr">
            <w14:noFill/>
            <w14:prstDash w14:val="solid"/>
            <w14:round/>
          </w14:textOutline>
        </w:rPr>
      </w:pPr>
      <w:r w:rsidRPr="00AC6ECB">
        <w:rPr>
          <w:rFonts w:eastAsia="Arial"/>
          <w:noProof/>
          <w:sz w:val="24"/>
          <w:szCs w:val="44"/>
          <w:lang w:eastAsia="en-US"/>
          <w14:textOutline w14:w="5270" w14:cap="flat" w14:cmpd="sng" w14:algn="ctr">
            <w14:noFill/>
            <w14:prstDash w14:val="solid"/>
            <w14:round/>
          </w14:textOutline>
        </w:rPr>
        <w:t xml:space="preserve">Le sondage G5 indique la nature du fond rocheux : une couche de corail massif d’une épaisseur de 1,10m dans laquelle le carottier a pu passer, puis du basalte noir « dur » entrainant l’arrêt du forage, rencontré vers -4,50m CM soit plus profond que les sondages Bd et Be qui sont plus proches de la zone. </w:t>
      </w:r>
    </w:p>
    <w:p w14:paraId="6B4EE26D" w14:textId="77777777" w:rsidR="00AC6ECB" w:rsidRPr="00A75940" w:rsidRDefault="00AC6ECB">
      <w:pPr>
        <w:pStyle w:val="Paragraphedeliste"/>
        <w:numPr>
          <w:ilvl w:val="0"/>
          <w:numId w:val="195"/>
        </w:numPr>
        <w:tabs>
          <w:tab w:val="left" w:pos="284"/>
        </w:tabs>
        <w:kinsoku w:val="0"/>
        <w:overflowPunct w:val="0"/>
        <w:autoSpaceDE w:val="0"/>
        <w:autoSpaceDN w:val="0"/>
        <w:adjustRightInd w:val="0"/>
        <w:jc w:val="both"/>
        <w:textAlignment w:val="baseline"/>
        <w:rPr>
          <w:rFonts w:eastAsia="Arial"/>
          <w:noProof/>
          <w:sz w:val="24"/>
          <w:szCs w:val="44"/>
          <w:lang w:eastAsia="en-US"/>
          <w14:textOutline w14:w="5270" w14:cap="flat" w14:cmpd="sng" w14:algn="ctr">
            <w14:noFill/>
            <w14:prstDash w14:val="solid"/>
            <w14:round/>
          </w14:textOutline>
        </w:rPr>
      </w:pPr>
      <w:r w:rsidRPr="00A75940">
        <w:rPr>
          <w:rFonts w:eastAsia="Arial"/>
          <w:noProof/>
          <w:sz w:val="24"/>
          <w:szCs w:val="44"/>
          <w:lang w:eastAsia="en-US"/>
          <w14:textOutline w14:w="5270" w14:cap="flat" w14:cmpd="sng" w14:algn="ctr">
            <w14:noFill/>
            <w14:prstDash w14:val="solid"/>
            <w14:round/>
          </w14:textOutline>
        </w:rPr>
        <w:t>Aucun sondage n’est existant au niveau du quai existant et de l’implantation du projet.</w:t>
      </w:r>
    </w:p>
    <w:p w14:paraId="4C516349" w14:textId="77777777" w:rsidR="00AC6ECB" w:rsidRPr="00AC6ECB" w:rsidRDefault="00AC6ECB" w:rsidP="00AC6ECB">
      <w:pPr>
        <w:tabs>
          <w:tab w:val="left" w:pos="284"/>
        </w:tabs>
        <w:kinsoku w:val="0"/>
        <w:overflowPunct w:val="0"/>
        <w:autoSpaceDE w:val="0"/>
        <w:autoSpaceDN w:val="0"/>
        <w:adjustRightInd w:val="0"/>
        <w:jc w:val="both"/>
        <w:textAlignment w:val="baseline"/>
        <w:rPr>
          <w:rFonts w:eastAsia="Arial"/>
          <w:noProof/>
          <w:sz w:val="24"/>
          <w:szCs w:val="44"/>
          <w:lang w:eastAsia="en-US"/>
          <w14:textOutline w14:w="5270" w14:cap="flat" w14:cmpd="sng" w14:algn="ctr">
            <w14:noFill/>
            <w14:prstDash w14:val="solid"/>
            <w14:round/>
          </w14:textOutline>
        </w:rPr>
      </w:pPr>
    </w:p>
    <w:p w14:paraId="695AD2BD" w14:textId="77777777" w:rsidR="00AC6ECB" w:rsidRPr="00AC6ECB" w:rsidRDefault="00AC6ECB" w:rsidP="00AC6ECB">
      <w:pPr>
        <w:tabs>
          <w:tab w:val="left" w:pos="284"/>
        </w:tabs>
        <w:kinsoku w:val="0"/>
        <w:overflowPunct w:val="0"/>
        <w:autoSpaceDE w:val="0"/>
        <w:autoSpaceDN w:val="0"/>
        <w:adjustRightInd w:val="0"/>
        <w:jc w:val="both"/>
        <w:textAlignment w:val="baseline"/>
        <w:rPr>
          <w:rFonts w:eastAsia="Arial"/>
          <w:noProof/>
          <w:sz w:val="24"/>
          <w:szCs w:val="44"/>
          <w:lang w:eastAsia="en-US"/>
          <w14:textOutline w14:w="5270" w14:cap="flat" w14:cmpd="sng" w14:algn="ctr">
            <w14:noFill/>
            <w14:prstDash w14:val="solid"/>
            <w14:round/>
          </w14:textOutline>
        </w:rPr>
      </w:pPr>
      <w:r w:rsidRPr="00AC6ECB">
        <w:rPr>
          <w:rFonts w:eastAsia="Arial"/>
          <w:noProof/>
          <w:sz w:val="24"/>
          <w:szCs w:val="44"/>
          <w:lang w:eastAsia="en-US"/>
          <w14:textOutline w14:w="5270" w14:cap="flat" w14:cmpd="sng" w14:algn="ctr">
            <w14:noFill/>
            <w14:prstDash w14:val="solid"/>
            <w14:round/>
          </w14:textOutline>
        </w:rPr>
        <w:t xml:space="preserve">La coupe géologique présentée </w:t>
      </w:r>
      <w:r w:rsidRPr="00AC6ECB">
        <w:rPr>
          <w:rFonts w:eastAsia="Arial"/>
          <w:noProof/>
          <w:sz w:val="24"/>
          <w:szCs w:val="44"/>
          <w:lang w:eastAsia="en-US"/>
          <w14:textOutline w14:w="5270" w14:cap="flat" w14:cmpd="sng" w14:algn="ctr">
            <w14:noFill/>
            <w14:prstDash w14:val="solid"/>
            <w14:round/>
          </w14:textOutline>
        </w:rPr>
        <w:fldChar w:fldCharType="begin"/>
      </w:r>
      <w:r w:rsidRPr="00AC6ECB">
        <w:rPr>
          <w:rFonts w:eastAsia="Arial"/>
          <w:noProof/>
          <w:sz w:val="24"/>
          <w:szCs w:val="44"/>
          <w:lang w:eastAsia="en-US"/>
          <w14:textOutline w14:w="5270" w14:cap="flat" w14:cmpd="sng" w14:algn="ctr">
            <w14:noFill/>
            <w14:prstDash w14:val="solid"/>
            <w14:round/>
          </w14:textOutline>
        </w:rPr>
        <w:instrText xml:space="preserve"> REF _Ref85542531 \h  \* MERGEFORMAT </w:instrText>
      </w:r>
      <w:r w:rsidRPr="00AC6ECB">
        <w:rPr>
          <w:rFonts w:eastAsia="Arial"/>
          <w:noProof/>
          <w:sz w:val="24"/>
          <w:szCs w:val="44"/>
          <w:lang w:eastAsia="en-US"/>
          <w14:textOutline w14:w="5270" w14:cap="flat" w14:cmpd="sng" w14:algn="ctr">
            <w14:noFill/>
            <w14:prstDash w14:val="solid"/>
            <w14:round/>
          </w14:textOutline>
        </w:rPr>
      </w:r>
      <w:r w:rsidRPr="00AC6ECB">
        <w:rPr>
          <w:rFonts w:eastAsia="Arial"/>
          <w:noProof/>
          <w:sz w:val="24"/>
          <w:szCs w:val="44"/>
          <w:lang w:eastAsia="en-US"/>
          <w14:textOutline w14:w="5270" w14:cap="flat" w14:cmpd="sng" w14:algn="ctr">
            <w14:noFill/>
            <w14:prstDash w14:val="solid"/>
            <w14:round/>
          </w14:textOutline>
        </w:rPr>
        <w:fldChar w:fldCharType="separate"/>
      </w:r>
      <w:r w:rsidRPr="00AC6ECB">
        <w:rPr>
          <w:rFonts w:eastAsia="Arial"/>
          <w:noProof/>
          <w:sz w:val="24"/>
          <w:szCs w:val="44"/>
          <w:lang w:eastAsia="en-US"/>
          <w14:textOutline w14:w="5270" w14:cap="flat" w14:cmpd="sng" w14:algn="ctr">
            <w14:noFill/>
            <w14:prstDash w14:val="solid"/>
            <w14:round/>
          </w14:textOutline>
        </w:rPr>
        <w:t>- Coupe géologique du site de Fomboni (source : annexe D - étude géotechnique ADK, 1985)</w:t>
      </w:r>
      <w:r w:rsidRPr="00AC6ECB">
        <w:rPr>
          <w:rFonts w:eastAsia="Arial"/>
          <w:noProof/>
          <w:sz w:val="24"/>
          <w:szCs w:val="44"/>
          <w:lang w:eastAsia="en-US"/>
          <w14:textOutline w14:w="5270" w14:cap="flat" w14:cmpd="sng" w14:algn="ctr">
            <w14:noFill/>
            <w14:prstDash w14:val="solid"/>
            <w14:round/>
          </w14:textOutline>
        </w:rPr>
        <w:fldChar w:fldCharType="end"/>
      </w:r>
      <w:r w:rsidRPr="00AC6ECB">
        <w:rPr>
          <w:rFonts w:eastAsia="Arial"/>
          <w:noProof/>
          <w:sz w:val="24"/>
          <w:szCs w:val="44"/>
          <w:lang w:eastAsia="en-US"/>
          <w14:textOutline w14:w="5270" w14:cap="flat" w14:cmpd="sng" w14:algn="ctr">
            <w14:noFill/>
            <w14:prstDash w14:val="solid"/>
            <w14:round/>
          </w14:textOutline>
        </w:rPr>
        <w:fldChar w:fldCharType="begin"/>
      </w:r>
      <w:r w:rsidRPr="00AC6ECB">
        <w:rPr>
          <w:rFonts w:eastAsia="Arial"/>
          <w:noProof/>
          <w:sz w:val="24"/>
          <w:szCs w:val="44"/>
          <w:lang w:eastAsia="en-US"/>
          <w14:textOutline w14:w="5270" w14:cap="flat" w14:cmpd="sng" w14:algn="ctr">
            <w14:noFill/>
            <w14:prstDash w14:val="solid"/>
            <w14:round/>
          </w14:textOutline>
        </w:rPr>
        <w:instrText xml:space="preserve"> REF _Ref85542535 \h  \* MERGEFORMAT </w:instrText>
      </w:r>
      <w:r w:rsidRPr="00AC6ECB">
        <w:rPr>
          <w:rFonts w:eastAsia="Arial"/>
          <w:noProof/>
          <w:sz w:val="24"/>
          <w:szCs w:val="44"/>
          <w:lang w:eastAsia="en-US"/>
          <w14:textOutline w14:w="5270" w14:cap="flat" w14:cmpd="sng" w14:algn="ctr">
            <w14:noFill/>
            <w14:prstDash w14:val="solid"/>
            <w14:round/>
          </w14:textOutline>
        </w:rPr>
      </w:r>
      <w:r w:rsidRPr="00AC6ECB">
        <w:rPr>
          <w:rFonts w:eastAsia="Arial"/>
          <w:noProof/>
          <w:sz w:val="24"/>
          <w:szCs w:val="44"/>
          <w:lang w:eastAsia="en-US"/>
          <w14:textOutline w14:w="5270" w14:cap="flat" w14:cmpd="sng" w14:algn="ctr">
            <w14:noFill/>
            <w14:prstDash w14:val="solid"/>
            <w14:round/>
          </w14:textOutline>
        </w:rPr>
        <w:fldChar w:fldCharType="separate"/>
      </w:r>
      <w:r w:rsidRPr="00AC6ECB">
        <w:rPr>
          <w:rFonts w:eastAsia="Arial"/>
          <w:noProof/>
          <w:sz w:val="24"/>
          <w:szCs w:val="44"/>
          <w:lang w:eastAsia="en-US"/>
          <w14:textOutline w14:w="5270" w14:cap="flat" w14:cmpd="sng" w14:algn="ctr">
            <w14:noFill/>
            <w14:prstDash w14:val="solid"/>
            <w14:round/>
          </w14:textOutline>
        </w:rPr>
        <w:t>Figure 19</w:t>
      </w:r>
      <w:r w:rsidRPr="00AC6ECB">
        <w:rPr>
          <w:rFonts w:eastAsia="Arial"/>
          <w:noProof/>
          <w:sz w:val="24"/>
          <w:szCs w:val="44"/>
          <w:lang w:eastAsia="en-US"/>
          <w14:textOutline w14:w="5270" w14:cap="flat" w14:cmpd="sng" w14:algn="ctr">
            <w14:noFill/>
            <w14:prstDash w14:val="solid"/>
            <w14:round/>
          </w14:textOutline>
        </w:rPr>
        <w:fldChar w:fldCharType="end"/>
      </w:r>
      <w:r w:rsidRPr="00AC6ECB">
        <w:rPr>
          <w:rFonts w:eastAsia="Arial"/>
          <w:noProof/>
          <w:sz w:val="24"/>
          <w:szCs w:val="44"/>
          <w:lang w:eastAsia="en-US"/>
          <w14:textOutline w14:w="5270" w14:cap="flat" w14:cmpd="sng" w14:algn="ctr">
            <w14:noFill/>
            <w14:prstDash w14:val="solid"/>
            <w14:round/>
          </w14:textOutline>
        </w:rPr>
        <w:t xml:space="preserve"> indique que les sols présentent une couche de basalte altéré à proximité des côtes. La couche de basalte dur semble devenir affleurante au large.  </w:t>
      </w:r>
    </w:p>
    <w:p w14:paraId="5C539A17" w14:textId="77777777" w:rsidR="00AC6ECB" w:rsidRPr="00AC6ECB" w:rsidRDefault="00AC6ECB" w:rsidP="00AC6ECB">
      <w:pPr>
        <w:keepNext/>
        <w:tabs>
          <w:tab w:val="left" w:pos="284"/>
        </w:tabs>
        <w:kinsoku w:val="0"/>
        <w:overflowPunct w:val="0"/>
        <w:autoSpaceDE w:val="0"/>
        <w:autoSpaceDN w:val="0"/>
        <w:adjustRightInd w:val="0"/>
        <w:jc w:val="both"/>
        <w:textAlignment w:val="baseline"/>
        <w:rPr>
          <w:rFonts w:ascii="Segoe UI" w:eastAsia="Arial" w:hAnsi="Segoe UI"/>
          <w:noProof/>
          <w:szCs w:val="36"/>
          <w:lang w:eastAsia="en-US"/>
          <w14:textOutline w14:w="5270" w14:cap="flat" w14:cmpd="sng" w14:algn="ctr">
            <w14:noFill/>
            <w14:prstDash w14:val="solid"/>
            <w14:round/>
          </w14:textOutline>
        </w:rPr>
      </w:pPr>
      <w:r w:rsidRPr="00AC6ECB">
        <w:rPr>
          <w:rFonts w:ascii="Segoe UI" w:eastAsia="Arial" w:hAnsi="Segoe UI"/>
          <w:noProof/>
          <w:szCs w:val="36"/>
          <w:lang w:eastAsia="en-US"/>
          <w14:textOutline w14:w="5270" w14:cap="flat" w14:cmpd="sng" w14:algn="ctr">
            <w14:noFill/>
            <w14:prstDash w14:val="solid"/>
            <w14:round/>
          </w14:textOutline>
        </w:rPr>
        <w:drawing>
          <wp:inline distT="0" distB="0" distL="0" distR="0" wp14:anchorId="43FFC77C" wp14:editId="4694BB4F">
            <wp:extent cx="5759450" cy="7729220"/>
            <wp:effectExtent l="0" t="0" r="0" b="508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59450" cy="7729220"/>
                    </a:xfrm>
                    <a:prstGeom prst="rect">
                      <a:avLst/>
                    </a:prstGeom>
                  </pic:spPr>
                </pic:pic>
              </a:graphicData>
            </a:graphic>
          </wp:inline>
        </w:drawing>
      </w:r>
    </w:p>
    <w:p w14:paraId="0E4B40BF" w14:textId="77777777" w:rsidR="00AC6ECB" w:rsidRPr="00AC6ECB" w:rsidRDefault="00AC6ECB" w:rsidP="00AC6ECB">
      <w:pPr>
        <w:suppressAutoHyphens/>
        <w:overflowPunct w:val="0"/>
        <w:autoSpaceDE w:val="0"/>
        <w:autoSpaceDN w:val="0"/>
        <w:adjustRightInd w:val="0"/>
        <w:jc w:val="both"/>
        <w:textAlignment w:val="baseline"/>
        <w:rPr>
          <w:sz w:val="24"/>
        </w:rPr>
      </w:pPr>
      <w:bookmarkStart w:id="658" w:name="_Ref85542535"/>
      <w:r w:rsidRPr="00AC6ECB">
        <w:rPr>
          <w:sz w:val="24"/>
        </w:rPr>
        <w:t xml:space="preserve">Figure </w:t>
      </w:r>
      <w:r w:rsidRPr="00AC6ECB">
        <w:rPr>
          <w:noProof/>
          <w:sz w:val="24"/>
        </w:rPr>
        <w:fldChar w:fldCharType="begin"/>
      </w:r>
      <w:r w:rsidRPr="00AC6ECB">
        <w:rPr>
          <w:noProof/>
          <w:sz w:val="24"/>
        </w:rPr>
        <w:instrText xml:space="preserve"> SEQ Figure \* ARABIC </w:instrText>
      </w:r>
      <w:r w:rsidRPr="00AC6ECB">
        <w:rPr>
          <w:noProof/>
          <w:sz w:val="24"/>
        </w:rPr>
        <w:fldChar w:fldCharType="separate"/>
      </w:r>
      <w:r w:rsidRPr="00AC6ECB">
        <w:rPr>
          <w:noProof/>
          <w:sz w:val="24"/>
        </w:rPr>
        <w:t>19</w:t>
      </w:r>
      <w:r w:rsidRPr="00AC6ECB">
        <w:rPr>
          <w:noProof/>
          <w:sz w:val="24"/>
        </w:rPr>
        <w:fldChar w:fldCharType="end"/>
      </w:r>
      <w:bookmarkEnd w:id="658"/>
      <w:r w:rsidRPr="00AC6ECB">
        <w:rPr>
          <w:sz w:val="24"/>
        </w:rPr>
        <w:t xml:space="preserve"> </w:t>
      </w:r>
      <w:bookmarkStart w:id="659" w:name="_Ref85542531"/>
      <w:r w:rsidRPr="00AC6ECB">
        <w:rPr>
          <w:sz w:val="24"/>
        </w:rPr>
        <w:t xml:space="preserve">- Coupe géologique du site de </w:t>
      </w:r>
      <w:proofErr w:type="spellStart"/>
      <w:r w:rsidRPr="00AC6ECB">
        <w:rPr>
          <w:sz w:val="24"/>
        </w:rPr>
        <w:t>Fomboni</w:t>
      </w:r>
      <w:proofErr w:type="spellEnd"/>
      <w:r w:rsidRPr="00AC6ECB">
        <w:rPr>
          <w:sz w:val="24"/>
        </w:rPr>
        <w:t xml:space="preserve"> (source : annexe D - étude géotechnique ADK, 1985)</w:t>
      </w:r>
      <w:bookmarkEnd w:id="659"/>
    </w:p>
    <w:p w14:paraId="77FF9170" w14:textId="77777777" w:rsidR="00AC6ECB" w:rsidRPr="00AC6ECB" w:rsidRDefault="00AC6ECB" w:rsidP="00AC6ECB">
      <w:pPr>
        <w:pBdr>
          <w:top w:val="single" w:sz="4" w:space="10" w:color="4BACC6" w:themeColor="accent5"/>
          <w:left w:val="single" w:sz="4" w:space="12" w:color="4BACC6" w:themeColor="accent5"/>
          <w:bottom w:val="single" w:sz="4" w:space="10" w:color="4BACC6" w:themeColor="accent5"/>
          <w:right w:val="single" w:sz="4" w:space="12" w:color="4BACC6" w:themeColor="accent5"/>
        </w:pBdr>
        <w:shd w:val="clear" w:color="auto" w:fill="F2F2F2" w:themeFill="background1" w:themeFillShade="F2"/>
        <w:spacing w:before="200" w:after="200"/>
        <w:jc w:val="both"/>
        <w:rPr>
          <w:rFonts w:eastAsiaTheme="minorHAnsi"/>
          <w:b/>
          <w:sz w:val="24"/>
          <w:szCs w:val="24"/>
        </w:rPr>
      </w:pPr>
      <w:r w:rsidRPr="00AC6ECB">
        <w:rPr>
          <w:rFonts w:eastAsiaTheme="minorHAnsi"/>
          <w:b/>
          <w:sz w:val="24"/>
          <w:szCs w:val="24"/>
        </w:rPr>
        <w:t>Des informations géotechniques complémentaires devront être recueillies par le proposant afin d’affiner les études. Elles permettront d’affermir les hypothèses et le modèle géotechnique appliqués dans le dimensionnement final des ouvrages définitifs. Les surcoûts éventuels rendus nécessaires à la suite des investigations et campagnes de terrains complémentaires sont à la charge du proposant.</w:t>
      </w:r>
    </w:p>
    <w:p w14:paraId="227B5C6B" w14:textId="77777777" w:rsidR="00AC6ECB" w:rsidRPr="00AC6ECB" w:rsidRDefault="00AC6ECB" w:rsidP="00F74FAE">
      <w:pPr>
        <w:jc w:val="both"/>
        <w:rPr>
          <w:sz w:val="24"/>
          <w:szCs w:val="24"/>
        </w:rPr>
      </w:pPr>
    </w:p>
    <w:p w14:paraId="7195298B"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iCs/>
          <w:sz w:val="24"/>
          <w:szCs w:val="24"/>
          <w:u w:val="single"/>
          <w:lang w:eastAsia="en-US"/>
        </w:rPr>
      </w:pPr>
      <w:r w:rsidRPr="00AC6ECB">
        <w:rPr>
          <w:b/>
          <w:iCs/>
          <w:sz w:val="24"/>
          <w:szCs w:val="24"/>
          <w:u w:val="single"/>
          <w:lang w:eastAsia="en-US"/>
        </w:rPr>
        <w:t xml:space="preserve">Classe sismique </w:t>
      </w:r>
    </w:p>
    <w:p w14:paraId="0267ADF0" w14:textId="77777777" w:rsidR="00AC6ECB" w:rsidRPr="00AC6ECB" w:rsidRDefault="00AC6ECB" w:rsidP="00AC6ECB">
      <w:pPr>
        <w:spacing w:before="120" w:after="120"/>
        <w:jc w:val="both"/>
        <w:rPr>
          <w:sz w:val="24"/>
          <w:szCs w:val="24"/>
        </w:rPr>
      </w:pPr>
      <w:r w:rsidRPr="00AC6ECB">
        <w:rPr>
          <w:sz w:val="24"/>
          <w:szCs w:val="24"/>
        </w:rPr>
        <w:t>Les calculs de vérification au séisme devront être menés par le Proposant selon l’EN 1998 -5 sur la base de sa campagne géotechnique.</w:t>
      </w:r>
    </w:p>
    <w:p w14:paraId="5E888E27"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iCs/>
          <w:sz w:val="24"/>
          <w:szCs w:val="24"/>
          <w:u w:val="single"/>
          <w:lang w:eastAsia="en-US"/>
        </w:rPr>
      </w:pPr>
      <w:r w:rsidRPr="00AC6ECB">
        <w:rPr>
          <w:b/>
          <w:iCs/>
          <w:sz w:val="24"/>
          <w:szCs w:val="24"/>
          <w:u w:val="single"/>
          <w:lang w:eastAsia="en-US"/>
        </w:rPr>
        <w:t>Critère de franchissement</w:t>
      </w:r>
    </w:p>
    <w:p w14:paraId="37C25054" w14:textId="77777777" w:rsidR="00AC6ECB" w:rsidRPr="00AC6ECB" w:rsidRDefault="00AC6ECB" w:rsidP="00AC6ECB">
      <w:pPr>
        <w:spacing w:before="120" w:after="120"/>
        <w:jc w:val="both"/>
        <w:rPr>
          <w:sz w:val="24"/>
          <w:szCs w:val="24"/>
        </w:rPr>
      </w:pPr>
      <w:r w:rsidRPr="00AC6ECB">
        <w:rPr>
          <w:sz w:val="24"/>
          <w:szCs w:val="24"/>
        </w:rPr>
        <w:t>Le critère de franchissement retenu est de 10 l/m/s à 50 ans.</w:t>
      </w:r>
    </w:p>
    <w:p w14:paraId="34906F0C"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iCs/>
          <w:sz w:val="24"/>
          <w:szCs w:val="24"/>
          <w:u w:val="single"/>
          <w:lang w:eastAsia="en-US"/>
        </w:rPr>
      </w:pPr>
      <w:r w:rsidRPr="00AC6ECB">
        <w:rPr>
          <w:b/>
          <w:iCs/>
          <w:sz w:val="24"/>
          <w:szCs w:val="24"/>
          <w:u w:val="single"/>
          <w:lang w:eastAsia="en-US"/>
        </w:rPr>
        <w:t>Agitation admissible</w:t>
      </w:r>
    </w:p>
    <w:p w14:paraId="2400F29B" w14:textId="77777777" w:rsidR="00AC6ECB" w:rsidRPr="00AC6ECB" w:rsidRDefault="00AC6ECB" w:rsidP="00AC6ECB">
      <w:pPr>
        <w:spacing w:before="120" w:after="120"/>
        <w:jc w:val="both"/>
        <w:rPr>
          <w:sz w:val="24"/>
          <w:szCs w:val="24"/>
        </w:rPr>
      </w:pPr>
      <w:r w:rsidRPr="00AC6ECB">
        <w:rPr>
          <w:sz w:val="24"/>
          <w:szCs w:val="24"/>
        </w:rPr>
        <w:t>L’ensemble des opérations portuaires sera limité à 50 cm de houle derrière la digue de protection.</w:t>
      </w:r>
    </w:p>
    <w:p w14:paraId="5367F694" w14:textId="77777777" w:rsidR="00AC6ECB" w:rsidRPr="00AC6ECB" w:rsidRDefault="00AC6ECB" w:rsidP="00AC6ECB">
      <w:pPr>
        <w:spacing w:before="120" w:after="120"/>
        <w:jc w:val="both"/>
        <w:rPr>
          <w:sz w:val="24"/>
          <w:szCs w:val="24"/>
        </w:rPr>
      </w:pPr>
      <w:r w:rsidRPr="00AC6ECB">
        <w:rPr>
          <w:sz w:val="24"/>
          <w:szCs w:val="24"/>
        </w:rPr>
        <w:t>Pour la zone d’implantation des pontons flottants accueillant les bateaux à coque en V, la limitation est abaissée à 30 cm. En cas d’alerte cyclonique, les embarcations doivent pouvoir être amenés sur corps morts.</w:t>
      </w:r>
    </w:p>
    <w:p w14:paraId="566B768A"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iCs/>
          <w:sz w:val="24"/>
          <w:szCs w:val="24"/>
          <w:u w:val="single"/>
          <w:lang w:eastAsia="en-US"/>
        </w:rPr>
      </w:pPr>
      <w:r w:rsidRPr="00AC6ECB">
        <w:rPr>
          <w:b/>
          <w:iCs/>
          <w:sz w:val="24"/>
          <w:szCs w:val="24"/>
          <w:u w:val="single"/>
          <w:lang w:eastAsia="en-US"/>
        </w:rPr>
        <w:t>Taux d’opérabilité</w:t>
      </w:r>
    </w:p>
    <w:p w14:paraId="73AF5FC0" w14:textId="77777777" w:rsidR="00AC6ECB" w:rsidRPr="00AC6ECB" w:rsidRDefault="00AC6ECB" w:rsidP="00AC6ECB">
      <w:pPr>
        <w:spacing w:before="120" w:after="120"/>
        <w:jc w:val="both"/>
        <w:rPr>
          <w:sz w:val="24"/>
          <w:szCs w:val="24"/>
        </w:rPr>
      </w:pPr>
      <w:r w:rsidRPr="00AC6ECB">
        <w:rPr>
          <w:sz w:val="24"/>
          <w:szCs w:val="24"/>
        </w:rPr>
        <w:t>Les taux d’opérabilité suivants doivent être respectés à minima :</w:t>
      </w:r>
    </w:p>
    <w:p w14:paraId="29F93DDD" w14:textId="77777777" w:rsidR="00AC6ECB" w:rsidRPr="00AC6ECB" w:rsidRDefault="00AC6ECB">
      <w:pPr>
        <w:numPr>
          <w:ilvl w:val="0"/>
          <w:numId w:val="177"/>
        </w:numPr>
        <w:spacing w:before="120" w:after="120"/>
        <w:jc w:val="both"/>
        <w:rPr>
          <w:sz w:val="24"/>
          <w:szCs w:val="24"/>
        </w:rPr>
      </w:pPr>
      <w:r w:rsidRPr="00AC6ECB">
        <w:rPr>
          <w:sz w:val="24"/>
          <w:szCs w:val="24"/>
        </w:rPr>
        <w:t>96% pour les navires pêche, commerce et Ro Pax</w:t>
      </w:r>
    </w:p>
    <w:p w14:paraId="59C71D87" w14:textId="77777777" w:rsidR="00AC6ECB" w:rsidRPr="00AC6ECB" w:rsidRDefault="00AC6ECB">
      <w:pPr>
        <w:numPr>
          <w:ilvl w:val="0"/>
          <w:numId w:val="177"/>
        </w:numPr>
        <w:spacing w:before="120" w:after="120"/>
        <w:jc w:val="both"/>
      </w:pPr>
      <w:r w:rsidRPr="00AC6ECB">
        <w:rPr>
          <w:sz w:val="24"/>
          <w:szCs w:val="24"/>
        </w:rPr>
        <w:t>98% pour les navires à passagers</w:t>
      </w:r>
    </w:p>
    <w:p w14:paraId="46C4A081"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iCs/>
          <w:sz w:val="24"/>
          <w:szCs w:val="24"/>
          <w:u w:val="single"/>
          <w:lang w:eastAsia="en-US"/>
        </w:rPr>
      </w:pPr>
      <w:r w:rsidRPr="00AC6ECB">
        <w:rPr>
          <w:b/>
          <w:iCs/>
          <w:sz w:val="24"/>
          <w:szCs w:val="24"/>
          <w:u w:val="single"/>
          <w:lang w:eastAsia="en-US"/>
        </w:rPr>
        <w:t>Pontons flottants</w:t>
      </w:r>
    </w:p>
    <w:p w14:paraId="004E5440" w14:textId="77777777" w:rsidR="00AC6ECB" w:rsidRPr="00AC6ECB" w:rsidRDefault="00AC6ECB" w:rsidP="00AC6ECB">
      <w:pPr>
        <w:suppressAutoHyphens/>
        <w:jc w:val="both"/>
        <w:rPr>
          <w:sz w:val="24"/>
          <w:szCs w:val="24"/>
        </w:rPr>
      </w:pPr>
      <w:r w:rsidRPr="00AC6ECB">
        <w:rPr>
          <w:sz w:val="24"/>
          <w:szCs w:val="24"/>
        </w:rPr>
        <w:t>Les pontons permettront une surcharge pour l’accueil du public, soit 500 kg/m².</w:t>
      </w:r>
    </w:p>
    <w:p w14:paraId="5802D77E" w14:textId="77777777" w:rsidR="00AC6ECB" w:rsidRPr="00AC6ECB" w:rsidRDefault="00AC6ECB" w:rsidP="00AC6ECB">
      <w:pPr>
        <w:suppressAutoHyphens/>
        <w:jc w:val="both"/>
        <w:rPr>
          <w:sz w:val="24"/>
          <w:szCs w:val="24"/>
        </w:rPr>
      </w:pPr>
    </w:p>
    <w:p w14:paraId="0011D81E" w14:textId="77777777" w:rsidR="00AC6ECB" w:rsidRPr="00AC6ECB" w:rsidRDefault="00AC6ECB">
      <w:pPr>
        <w:numPr>
          <w:ilvl w:val="0"/>
          <w:numId w:val="194"/>
        </w:numPr>
        <w:suppressAutoHyphens/>
        <w:overflowPunct w:val="0"/>
        <w:autoSpaceDE w:val="0"/>
        <w:autoSpaceDN w:val="0"/>
        <w:adjustRightInd w:val="0"/>
        <w:jc w:val="both"/>
        <w:textAlignment w:val="baseline"/>
        <w:rPr>
          <w:b/>
          <w:iCs/>
          <w:sz w:val="24"/>
          <w:szCs w:val="24"/>
          <w:u w:val="single"/>
          <w:lang w:eastAsia="en-US"/>
        </w:rPr>
      </w:pPr>
      <w:r w:rsidRPr="00AC6ECB">
        <w:rPr>
          <w:b/>
          <w:iCs/>
          <w:sz w:val="24"/>
          <w:szCs w:val="24"/>
          <w:u w:val="single"/>
          <w:lang w:eastAsia="en-US"/>
        </w:rPr>
        <w:t>Navires de projet</w:t>
      </w:r>
    </w:p>
    <w:p w14:paraId="479CA282" w14:textId="77777777" w:rsidR="00AC6ECB" w:rsidRPr="00AC6ECB" w:rsidRDefault="00AC6ECB" w:rsidP="00AC6ECB">
      <w:pPr>
        <w:suppressAutoHyphens/>
        <w:jc w:val="both"/>
        <w:rPr>
          <w:sz w:val="24"/>
          <w:szCs w:val="24"/>
        </w:rPr>
      </w:pPr>
      <w:r w:rsidRPr="00AC6ECB">
        <w:rPr>
          <w:sz w:val="24"/>
          <w:szCs w:val="24"/>
        </w:rPr>
        <w:t xml:space="preserve">Le port de </w:t>
      </w:r>
      <w:proofErr w:type="spellStart"/>
      <w:r w:rsidRPr="00AC6ECB">
        <w:rPr>
          <w:sz w:val="24"/>
          <w:szCs w:val="24"/>
        </w:rPr>
        <w:t>Boingoma</w:t>
      </w:r>
      <w:proofErr w:type="spellEnd"/>
      <w:r w:rsidRPr="00AC6ECB">
        <w:rPr>
          <w:sz w:val="24"/>
          <w:szCs w:val="24"/>
        </w:rPr>
        <w:t xml:space="preserve"> devra pouvoir accueillir simultanément les navires suivants :</w:t>
      </w:r>
    </w:p>
    <w:p w14:paraId="5F132420" w14:textId="77777777" w:rsidR="00AC6ECB" w:rsidRPr="00AC6ECB" w:rsidRDefault="00AC6ECB">
      <w:pPr>
        <w:numPr>
          <w:ilvl w:val="0"/>
          <w:numId w:val="184"/>
        </w:numPr>
        <w:suppressAutoHyphens/>
        <w:jc w:val="both"/>
        <w:rPr>
          <w:sz w:val="24"/>
          <w:szCs w:val="24"/>
        </w:rPr>
      </w:pPr>
      <w:r w:rsidRPr="00AC6ECB">
        <w:rPr>
          <w:sz w:val="24"/>
          <w:szCs w:val="24"/>
        </w:rPr>
        <w:t>Un navire Ro-Pax pour le transport de passagers et/ou de véhicules légers (maximum 3,5t) ;</w:t>
      </w:r>
    </w:p>
    <w:p w14:paraId="7C5DD15D" w14:textId="77777777" w:rsidR="00AC6ECB" w:rsidRPr="00AC6ECB" w:rsidRDefault="00AC6ECB">
      <w:pPr>
        <w:numPr>
          <w:ilvl w:val="0"/>
          <w:numId w:val="184"/>
        </w:numPr>
        <w:suppressAutoHyphens/>
        <w:jc w:val="both"/>
        <w:rPr>
          <w:sz w:val="24"/>
          <w:szCs w:val="24"/>
        </w:rPr>
      </w:pPr>
      <w:r w:rsidRPr="00AC6ECB">
        <w:rPr>
          <w:sz w:val="24"/>
          <w:szCs w:val="24"/>
        </w:rPr>
        <w:t>Un navire de marchandises générales ;</w:t>
      </w:r>
    </w:p>
    <w:p w14:paraId="3635D2A6" w14:textId="77777777" w:rsidR="00AC6ECB" w:rsidRPr="00AC6ECB" w:rsidRDefault="00AC6ECB">
      <w:pPr>
        <w:numPr>
          <w:ilvl w:val="0"/>
          <w:numId w:val="184"/>
        </w:numPr>
        <w:suppressAutoHyphens/>
        <w:jc w:val="both"/>
        <w:rPr>
          <w:sz w:val="24"/>
          <w:szCs w:val="24"/>
        </w:rPr>
      </w:pPr>
      <w:r w:rsidRPr="00AC6ECB">
        <w:rPr>
          <w:sz w:val="24"/>
          <w:szCs w:val="24"/>
        </w:rPr>
        <w:t>2 navires de pêche à couple si le navire Ro-Pax est présent, 3 à quai sinon</w:t>
      </w:r>
    </w:p>
    <w:p w14:paraId="49DEF981" w14:textId="77777777" w:rsidR="00AC6ECB" w:rsidRPr="00AC6ECB" w:rsidRDefault="00AC6ECB">
      <w:pPr>
        <w:numPr>
          <w:ilvl w:val="0"/>
          <w:numId w:val="184"/>
        </w:numPr>
        <w:suppressAutoHyphens/>
        <w:jc w:val="both"/>
        <w:rPr>
          <w:sz w:val="24"/>
          <w:szCs w:val="24"/>
        </w:rPr>
      </w:pPr>
      <w:r w:rsidRPr="00AC6ECB">
        <w:rPr>
          <w:sz w:val="24"/>
          <w:szCs w:val="24"/>
        </w:rPr>
        <w:t>8 embarcations passagers de petites tailles dites « à coque en V ».</w:t>
      </w:r>
    </w:p>
    <w:p w14:paraId="0A16A37B" w14:textId="77777777" w:rsidR="00AC6ECB" w:rsidRPr="00AC6ECB" w:rsidRDefault="00AC6ECB" w:rsidP="00AC6ECB">
      <w:pPr>
        <w:suppressAutoHyphens/>
        <w:jc w:val="both"/>
        <w:rPr>
          <w:sz w:val="24"/>
          <w:szCs w:val="24"/>
        </w:rPr>
      </w:pPr>
    </w:p>
    <w:p w14:paraId="218A6274" w14:textId="77777777" w:rsidR="00AC6ECB" w:rsidRPr="00AC6ECB" w:rsidRDefault="00AC6ECB" w:rsidP="00AC6ECB">
      <w:pPr>
        <w:suppressAutoHyphens/>
        <w:jc w:val="both"/>
        <w:rPr>
          <w:sz w:val="24"/>
          <w:szCs w:val="24"/>
        </w:rPr>
      </w:pPr>
      <w:r w:rsidRPr="00AC6ECB">
        <w:rPr>
          <w:sz w:val="24"/>
          <w:szCs w:val="24"/>
        </w:rPr>
        <w:t>D’après Rosa 2000, le déplacement doit être estimé en appliquant le coefficient de 1,6*port en lourd pour les cargos.</w:t>
      </w:r>
    </w:p>
    <w:p w14:paraId="54EFBB87" w14:textId="77777777" w:rsidR="00AC6ECB" w:rsidRPr="00AC6ECB" w:rsidRDefault="00AC6ECB" w:rsidP="00AC6ECB">
      <w:pPr>
        <w:suppressAutoHyphens/>
        <w:spacing w:after="120"/>
        <w:jc w:val="both"/>
        <w:rPr>
          <w:sz w:val="22"/>
        </w:rPr>
      </w:pPr>
    </w:p>
    <w:p w14:paraId="0BFA1D83" w14:textId="77777777" w:rsidR="00AC6ECB" w:rsidRPr="00AC6ECB" w:rsidRDefault="00AC6ECB" w:rsidP="00AC6ECB">
      <w:pPr>
        <w:suppressAutoHyphens/>
        <w:spacing w:after="120"/>
        <w:jc w:val="both"/>
        <w:rPr>
          <w:sz w:val="22"/>
        </w:rPr>
      </w:pPr>
      <w:r w:rsidRPr="00AC6ECB">
        <w:rPr>
          <w:sz w:val="22"/>
        </w:rPr>
        <w:t>Les navires de projet pour la conception des quais et de la zone d’évitage sont les suivants :</w:t>
      </w:r>
    </w:p>
    <w:p w14:paraId="154ADA8C" w14:textId="77777777" w:rsidR="00AC6ECB" w:rsidRPr="00AC6ECB" w:rsidRDefault="00AC6ECB" w:rsidP="00AC6ECB">
      <w:pPr>
        <w:suppressAutoHyphens/>
        <w:spacing w:after="120"/>
        <w:jc w:val="both"/>
        <w:rPr>
          <w:sz w:val="22"/>
        </w:rPr>
      </w:pPr>
      <w:r w:rsidRPr="00AC6ECB">
        <w:rPr>
          <w:noProof/>
          <w:sz w:val="22"/>
        </w:rPr>
        <w:drawing>
          <wp:inline distT="0" distB="0" distL="0" distR="0" wp14:anchorId="52E2A8AE" wp14:editId="5C6DF307">
            <wp:extent cx="5601482" cy="1267002"/>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01482" cy="1267002"/>
                    </a:xfrm>
                    <a:prstGeom prst="rect">
                      <a:avLst/>
                    </a:prstGeom>
                  </pic:spPr>
                </pic:pic>
              </a:graphicData>
            </a:graphic>
          </wp:inline>
        </w:drawing>
      </w:r>
    </w:p>
    <w:p w14:paraId="73AEE9EC" w14:textId="77777777" w:rsidR="00AC6ECB" w:rsidRPr="00AC6ECB" w:rsidRDefault="00AC6ECB" w:rsidP="00AC6ECB">
      <w:pPr>
        <w:suppressAutoHyphens/>
        <w:overflowPunct w:val="0"/>
        <w:autoSpaceDE w:val="0"/>
        <w:autoSpaceDN w:val="0"/>
        <w:adjustRightInd w:val="0"/>
        <w:jc w:val="center"/>
        <w:textAlignment w:val="baseline"/>
        <w:rPr>
          <w:sz w:val="22"/>
        </w:rPr>
      </w:pPr>
      <w:r w:rsidRPr="00AC6ECB">
        <w:rPr>
          <w:sz w:val="24"/>
        </w:rPr>
        <w:t xml:space="preserve">Tableau </w:t>
      </w:r>
      <w:r w:rsidRPr="00AC6ECB">
        <w:rPr>
          <w:sz w:val="24"/>
        </w:rPr>
        <w:fldChar w:fldCharType="begin"/>
      </w:r>
      <w:r w:rsidRPr="00AC6ECB">
        <w:rPr>
          <w:sz w:val="24"/>
        </w:rPr>
        <w:instrText xml:space="preserve"> SEQ Tableau \* ARABIC </w:instrText>
      </w:r>
      <w:r w:rsidRPr="00AC6ECB">
        <w:rPr>
          <w:sz w:val="24"/>
        </w:rPr>
        <w:fldChar w:fldCharType="separate"/>
      </w:r>
      <w:r w:rsidRPr="00AC6ECB">
        <w:rPr>
          <w:noProof/>
          <w:sz w:val="24"/>
        </w:rPr>
        <w:t>8</w:t>
      </w:r>
      <w:r w:rsidRPr="00AC6ECB">
        <w:rPr>
          <w:noProof/>
          <w:sz w:val="24"/>
        </w:rPr>
        <w:fldChar w:fldCharType="end"/>
      </w:r>
      <w:r w:rsidRPr="00AC6ECB">
        <w:rPr>
          <w:sz w:val="24"/>
        </w:rPr>
        <w:t> : Navire de projet marchandises</w:t>
      </w:r>
    </w:p>
    <w:p w14:paraId="1851045D" w14:textId="77777777" w:rsidR="00AC6ECB" w:rsidRPr="00AC6ECB" w:rsidRDefault="00AC6ECB" w:rsidP="00AC6ECB">
      <w:pPr>
        <w:suppressAutoHyphens/>
        <w:spacing w:after="120"/>
        <w:jc w:val="both"/>
        <w:rPr>
          <w:sz w:val="22"/>
        </w:rPr>
      </w:pPr>
    </w:p>
    <w:p w14:paraId="7721208D" w14:textId="77777777" w:rsidR="00AC6ECB" w:rsidRPr="00AC6ECB" w:rsidRDefault="00AC6ECB" w:rsidP="00AC6ECB">
      <w:pPr>
        <w:tabs>
          <w:tab w:val="left" w:pos="900"/>
        </w:tabs>
        <w:suppressAutoHyphens/>
        <w:spacing w:after="120"/>
        <w:jc w:val="both"/>
        <w:rPr>
          <w:sz w:val="22"/>
        </w:rPr>
      </w:pPr>
      <w:r w:rsidRPr="00AC6ECB">
        <w:rPr>
          <w:sz w:val="22"/>
        </w:rPr>
        <w:tab/>
      </w:r>
      <w:r w:rsidRPr="00AC6ECB">
        <w:rPr>
          <w:noProof/>
          <w:sz w:val="22"/>
        </w:rPr>
        <w:drawing>
          <wp:inline distT="0" distB="0" distL="0" distR="0" wp14:anchorId="011128E4" wp14:editId="0A5A6209">
            <wp:extent cx="5715000" cy="110680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15000" cy="1106805"/>
                    </a:xfrm>
                    <a:prstGeom prst="rect">
                      <a:avLst/>
                    </a:prstGeom>
                  </pic:spPr>
                </pic:pic>
              </a:graphicData>
            </a:graphic>
          </wp:inline>
        </w:drawing>
      </w:r>
    </w:p>
    <w:p w14:paraId="4CEAA6FA" w14:textId="77777777" w:rsidR="00AC6ECB" w:rsidRPr="00AC6ECB" w:rsidRDefault="00AC6ECB" w:rsidP="00AC6ECB">
      <w:pPr>
        <w:suppressAutoHyphens/>
        <w:overflowPunct w:val="0"/>
        <w:autoSpaceDE w:val="0"/>
        <w:autoSpaceDN w:val="0"/>
        <w:adjustRightInd w:val="0"/>
        <w:jc w:val="center"/>
        <w:textAlignment w:val="baseline"/>
        <w:rPr>
          <w:sz w:val="24"/>
        </w:rPr>
      </w:pPr>
      <w:r w:rsidRPr="00AC6ECB">
        <w:rPr>
          <w:sz w:val="24"/>
        </w:rPr>
        <w:t xml:space="preserve">Tableau </w:t>
      </w:r>
      <w:r w:rsidRPr="00AC6ECB">
        <w:rPr>
          <w:sz w:val="24"/>
        </w:rPr>
        <w:fldChar w:fldCharType="begin"/>
      </w:r>
      <w:r w:rsidRPr="00AC6ECB">
        <w:rPr>
          <w:sz w:val="24"/>
        </w:rPr>
        <w:instrText xml:space="preserve"> SEQ Tableau \* ARABIC </w:instrText>
      </w:r>
      <w:r w:rsidRPr="00AC6ECB">
        <w:rPr>
          <w:sz w:val="24"/>
        </w:rPr>
        <w:fldChar w:fldCharType="separate"/>
      </w:r>
      <w:r w:rsidRPr="00AC6ECB">
        <w:rPr>
          <w:noProof/>
          <w:sz w:val="24"/>
        </w:rPr>
        <w:t>9</w:t>
      </w:r>
      <w:r w:rsidRPr="00AC6ECB">
        <w:rPr>
          <w:noProof/>
          <w:sz w:val="24"/>
        </w:rPr>
        <w:fldChar w:fldCharType="end"/>
      </w:r>
      <w:r w:rsidRPr="00AC6ECB">
        <w:rPr>
          <w:sz w:val="24"/>
        </w:rPr>
        <w:t> : Navires de projet ferry</w:t>
      </w:r>
    </w:p>
    <w:p w14:paraId="61149212" w14:textId="77777777" w:rsidR="00AC6ECB" w:rsidRPr="00AC6ECB" w:rsidRDefault="00AC6ECB" w:rsidP="00AC6ECB"/>
    <w:p w14:paraId="6D34A0CA" w14:textId="77777777" w:rsidR="00AC6ECB" w:rsidRPr="00AC6ECB" w:rsidRDefault="00AC6ECB" w:rsidP="00AC6ECB">
      <w:pPr>
        <w:suppressAutoHyphens/>
        <w:spacing w:after="120"/>
        <w:jc w:val="both"/>
        <w:rPr>
          <w:sz w:val="22"/>
        </w:rPr>
      </w:pPr>
      <w:r w:rsidRPr="00AC6ECB">
        <w:rPr>
          <w:noProof/>
          <w:sz w:val="22"/>
        </w:rPr>
        <w:drawing>
          <wp:inline distT="0" distB="0" distL="0" distR="0" wp14:anchorId="486FB761" wp14:editId="00DAEDDB">
            <wp:extent cx="5677692" cy="809738"/>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677692" cy="809738"/>
                    </a:xfrm>
                    <a:prstGeom prst="rect">
                      <a:avLst/>
                    </a:prstGeom>
                  </pic:spPr>
                </pic:pic>
              </a:graphicData>
            </a:graphic>
          </wp:inline>
        </w:drawing>
      </w:r>
    </w:p>
    <w:p w14:paraId="170966F0" w14:textId="77777777" w:rsidR="00AC6ECB" w:rsidRPr="00AC6ECB" w:rsidRDefault="00AC6ECB" w:rsidP="00AC6ECB">
      <w:pPr>
        <w:suppressAutoHyphens/>
        <w:overflowPunct w:val="0"/>
        <w:autoSpaceDE w:val="0"/>
        <w:autoSpaceDN w:val="0"/>
        <w:adjustRightInd w:val="0"/>
        <w:jc w:val="center"/>
        <w:textAlignment w:val="baseline"/>
        <w:rPr>
          <w:sz w:val="24"/>
        </w:rPr>
      </w:pPr>
      <w:r w:rsidRPr="00AC6ECB">
        <w:rPr>
          <w:sz w:val="24"/>
        </w:rPr>
        <w:t xml:space="preserve">Tableau </w:t>
      </w:r>
      <w:r w:rsidRPr="00AC6ECB">
        <w:rPr>
          <w:sz w:val="24"/>
        </w:rPr>
        <w:fldChar w:fldCharType="begin"/>
      </w:r>
      <w:r w:rsidRPr="00AC6ECB">
        <w:rPr>
          <w:sz w:val="24"/>
        </w:rPr>
        <w:instrText xml:space="preserve"> SEQ Tableau \* ARABIC </w:instrText>
      </w:r>
      <w:r w:rsidRPr="00AC6ECB">
        <w:rPr>
          <w:sz w:val="24"/>
        </w:rPr>
        <w:fldChar w:fldCharType="separate"/>
      </w:r>
      <w:r w:rsidRPr="00AC6ECB">
        <w:rPr>
          <w:noProof/>
          <w:sz w:val="24"/>
        </w:rPr>
        <w:t>10</w:t>
      </w:r>
      <w:r w:rsidRPr="00AC6ECB">
        <w:rPr>
          <w:noProof/>
          <w:sz w:val="24"/>
        </w:rPr>
        <w:fldChar w:fldCharType="end"/>
      </w:r>
      <w:r w:rsidRPr="00AC6ECB">
        <w:rPr>
          <w:sz w:val="24"/>
        </w:rPr>
        <w:t> : Navire de projet pêche</w:t>
      </w:r>
    </w:p>
    <w:p w14:paraId="5EBEBAE9" w14:textId="77777777" w:rsidR="00AC6ECB" w:rsidRPr="00AC6ECB" w:rsidRDefault="00AC6ECB" w:rsidP="00AC6ECB"/>
    <w:p w14:paraId="56155F8D" w14:textId="77777777" w:rsidR="00AC6ECB" w:rsidRPr="00AC6ECB" w:rsidRDefault="00AC6ECB" w:rsidP="00AC6ECB">
      <w:r w:rsidRPr="00AC6ECB">
        <w:rPr>
          <w:noProof/>
        </w:rPr>
        <w:drawing>
          <wp:inline distT="0" distB="0" distL="0" distR="0" wp14:anchorId="69E38BAD" wp14:editId="597250A0">
            <wp:extent cx="5715000" cy="70675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15000" cy="706755"/>
                    </a:xfrm>
                    <a:prstGeom prst="rect">
                      <a:avLst/>
                    </a:prstGeom>
                  </pic:spPr>
                </pic:pic>
              </a:graphicData>
            </a:graphic>
          </wp:inline>
        </w:drawing>
      </w:r>
    </w:p>
    <w:p w14:paraId="0CFF7513" w14:textId="77777777" w:rsidR="00AC6ECB" w:rsidRPr="00AC6ECB" w:rsidRDefault="00AC6ECB" w:rsidP="00AC6ECB">
      <w:pPr>
        <w:suppressAutoHyphens/>
        <w:overflowPunct w:val="0"/>
        <w:autoSpaceDE w:val="0"/>
        <w:autoSpaceDN w:val="0"/>
        <w:adjustRightInd w:val="0"/>
        <w:jc w:val="center"/>
        <w:textAlignment w:val="baseline"/>
        <w:rPr>
          <w:sz w:val="24"/>
        </w:rPr>
      </w:pPr>
      <w:r w:rsidRPr="00AC6ECB">
        <w:rPr>
          <w:sz w:val="24"/>
        </w:rPr>
        <w:t xml:space="preserve">Tableau </w:t>
      </w:r>
      <w:r w:rsidRPr="00AC6ECB">
        <w:rPr>
          <w:sz w:val="24"/>
        </w:rPr>
        <w:fldChar w:fldCharType="begin"/>
      </w:r>
      <w:r w:rsidRPr="00AC6ECB">
        <w:rPr>
          <w:sz w:val="24"/>
        </w:rPr>
        <w:instrText xml:space="preserve"> SEQ Tableau \* ARABIC </w:instrText>
      </w:r>
      <w:r w:rsidRPr="00AC6ECB">
        <w:rPr>
          <w:sz w:val="24"/>
        </w:rPr>
        <w:fldChar w:fldCharType="separate"/>
      </w:r>
      <w:r w:rsidRPr="00AC6ECB">
        <w:rPr>
          <w:noProof/>
          <w:sz w:val="24"/>
        </w:rPr>
        <w:t>11</w:t>
      </w:r>
      <w:r w:rsidRPr="00AC6ECB">
        <w:rPr>
          <w:noProof/>
          <w:sz w:val="24"/>
        </w:rPr>
        <w:fldChar w:fldCharType="end"/>
      </w:r>
      <w:r w:rsidRPr="00AC6ECB">
        <w:rPr>
          <w:sz w:val="24"/>
        </w:rPr>
        <w:t> : Navire de projet petits passagers</w:t>
      </w:r>
    </w:p>
    <w:p w14:paraId="3F3B0D01" w14:textId="77777777" w:rsidR="00AC6ECB" w:rsidRPr="00AC6ECB" w:rsidRDefault="00AC6ECB" w:rsidP="00AC6ECB"/>
    <w:p w14:paraId="576EB48E"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bCs/>
          <w:sz w:val="22"/>
          <w:szCs w:val="24"/>
          <w:u w:val="single"/>
          <w:lang w:eastAsia="en-US"/>
        </w:rPr>
      </w:pPr>
      <w:bookmarkStart w:id="660" w:name="_Hlk125793109"/>
      <w:r w:rsidRPr="00AC6ECB">
        <w:rPr>
          <w:b/>
          <w:iCs/>
          <w:sz w:val="24"/>
          <w:szCs w:val="24"/>
          <w:u w:val="single"/>
          <w:lang w:eastAsia="en-US"/>
        </w:rPr>
        <w:t xml:space="preserve">Equipements de </w:t>
      </w:r>
      <w:proofErr w:type="gramStart"/>
      <w:r w:rsidRPr="00AC6ECB">
        <w:rPr>
          <w:b/>
          <w:iCs/>
          <w:sz w:val="24"/>
          <w:szCs w:val="24"/>
          <w:u w:val="single"/>
          <w:lang w:eastAsia="en-US"/>
        </w:rPr>
        <w:t>manutention:</w:t>
      </w:r>
      <w:proofErr w:type="gramEnd"/>
      <w:r w:rsidRPr="00AC6ECB">
        <w:rPr>
          <w:b/>
          <w:iCs/>
          <w:sz w:val="24"/>
          <w:szCs w:val="24"/>
          <w:u w:val="single"/>
          <w:lang w:eastAsia="en-US"/>
        </w:rPr>
        <w:t xml:space="preserve"> </w:t>
      </w:r>
      <w:bookmarkStart w:id="661" w:name="_Toc106356601"/>
      <w:bookmarkStart w:id="662" w:name="_Toc16084545"/>
      <w:bookmarkStart w:id="663" w:name="_Toc107528131"/>
      <w:proofErr w:type="spellStart"/>
      <w:r w:rsidRPr="00AC6ECB">
        <w:rPr>
          <w:b/>
          <w:bCs/>
          <w:sz w:val="22"/>
          <w:szCs w:val="24"/>
          <w:u w:val="single"/>
          <w:lang w:eastAsia="en-US"/>
        </w:rPr>
        <w:t>Reach</w:t>
      </w:r>
      <w:proofErr w:type="spellEnd"/>
      <w:r w:rsidRPr="00AC6ECB">
        <w:rPr>
          <w:b/>
          <w:bCs/>
          <w:sz w:val="22"/>
          <w:szCs w:val="24"/>
          <w:u w:val="single"/>
          <w:lang w:eastAsia="en-US"/>
        </w:rPr>
        <w:t xml:space="preserve"> Stacker</w:t>
      </w:r>
      <w:bookmarkEnd w:id="661"/>
      <w:bookmarkEnd w:id="662"/>
      <w:bookmarkEnd w:id="663"/>
    </w:p>
    <w:bookmarkEnd w:id="660"/>
    <w:p w14:paraId="4D119995" w14:textId="77777777" w:rsidR="00AC6ECB" w:rsidRPr="00AC6ECB" w:rsidRDefault="00AC6ECB" w:rsidP="00AC6ECB">
      <w:pPr>
        <w:keepNext/>
        <w:jc w:val="center"/>
      </w:pPr>
      <w:r w:rsidRPr="00AC6ECB">
        <w:rPr>
          <w:noProof/>
          <w:lang w:eastAsia="en-US"/>
        </w:rPr>
        <w:drawing>
          <wp:inline distT="0" distB="0" distL="0" distR="0" wp14:anchorId="118BFB32" wp14:editId="42306450">
            <wp:extent cx="3397250" cy="2552700"/>
            <wp:effectExtent l="0" t="0" r="0" b="0"/>
            <wp:docPr id="1429" name="Image 1429" descr="Kalmar DRG450-60S5 Fiches techniques &amp;amp; données techniques (2018-2021) |  LECTURA Sp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6" descr="Kalmar DRG450-60S5 Fiches techniques &amp;amp; données techniques (2018-2021) |  LECTURA Spec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97250" cy="2552700"/>
                    </a:xfrm>
                    <a:prstGeom prst="rect">
                      <a:avLst/>
                    </a:prstGeom>
                    <a:noFill/>
                    <a:ln>
                      <a:noFill/>
                    </a:ln>
                  </pic:spPr>
                </pic:pic>
              </a:graphicData>
            </a:graphic>
          </wp:inline>
        </w:drawing>
      </w:r>
    </w:p>
    <w:p w14:paraId="373DB57B" w14:textId="77777777" w:rsidR="00AC6ECB" w:rsidRPr="00AC6ECB" w:rsidRDefault="00AC6ECB" w:rsidP="00AC6ECB">
      <w:pPr>
        <w:suppressAutoHyphens/>
        <w:overflowPunct w:val="0"/>
        <w:autoSpaceDE w:val="0"/>
        <w:autoSpaceDN w:val="0"/>
        <w:adjustRightInd w:val="0"/>
        <w:jc w:val="center"/>
        <w:textAlignment w:val="baseline"/>
        <w:rPr>
          <w:sz w:val="24"/>
        </w:rPr>
      </w:pPr>
      <w:bookmarkStart w:id="664" w:name="_Toc107528317"/>
      <w:r w:rsidRPr="00AC6ECB">
        <w:rPr>
          <w:sz w:val="24"/>
        </w:rPr>
        <w:t xml:space="preserve">Figure </w:t>
      </w:r>
      <w:r w:rsidRPr="00AC6ECB">
        <w:rPr>
          <w:noProof/>
          <w:sz w:val="24"/>
        </w:rPr>
        <w:fldChar w:fldCharType="begin"/>
      </w:r>
      <w:r w:rsidRPr="00AC6ECB">
        <w:rPr>
          <w:noProof/>
          <w:sz w:val="24"/>
        </w:rPr>
        <w:instrText xml:space="preserve"> SEQ Figure \* ARABIC </w:instrText>
      </w:r>
      <w:r w:rsidRPr="00AC6ECB">
        <w:rPr>
          <w:noProof/>
          <w:sz w:val="24"/>
        </w:rPr>
        <w:fldChar w:fldCharType="separate"/>
      </w:r>
      <w:r w:rsidRPr="00AC6ECB">
        <w:rPr>
          <w:noProof/>
          <w:sz w:val="24"/>
        </w:rPr>
        <w:t>20</w:t>
      </w:r>
      <w:r w:rsidRPr="00AC6ECB">
        <w:rPr>
          <w:noProof/>
          <w:sz w:val="24"/>
        </w:rPr>
        <w:fldChar w:fldCharType="end"/>
      </w:r>
      <w:r w:rsidRPr="00AC6ECB">
        <w:rPr>
          <w:sz w:val="24"/>
        </w:rPr>
        <w:t xml:space="preserve"> - Kalmar DRG450</w:t>
      </w:r>
      <w:bookmarkEnd w:id="664"/>
    </w:p>
    <w:p w14:paraId="55680D0B" w14:textId="77777777" w:rsidR="00AC6ECB" w:rsidRPr="00AC6ECB" w:rsidRDefault="00AC6ECB" w:rsidP="00AC6ECB">
      <w:pPr>
        <w:rPr>
          <w:lang w:eastAsia="en-US"/>
        </w:rPr>
      </w:pPr>
    </w:p>
    <w:p w14:paraId="13C94547" w14:textId="77777777" w:rsidR="00AC6ECB" w:rsidRPr="00AC6ECB" w:rsidRDefault="00AC6ECB" w:rsidP="00AC6ECB">
      <w:pPr>
        <w:rPr>
          <w:lang w:eastAsia="en-US"/>
        </w:rPr>
      </w:pPr>
    </w:p>
    <w:p w14:paraId="2B7365F3" w14:textId="77777777" w:rsidR="00AC6ECB" w:rsidRPr="00AC6ECB" w:rsidRDefault="00AC6ECB" w:rsidP="00AC6ECB">
      <w:pPr>
        <w:suppressAutoHyphens/>
        <w:spacing w:after="120"/>
        <w:jc w:val="both"/>
        <w:rPr>
          <w:sz w:val="22"/>
        </w:rPr>
      </w:pPr>
      <w:r w:rsidRPr="00AC6ECB">
        <w:rPr>
          <w:sz w:val="22"/>
        </w:rPr>
        <w:t xml:space="preserve">Les </w:t>
      </w:r>
      <w:proofErr w:type="spellStart"/>
      <w:r w:rsidRPr="00AC6ECB">
        <w:rPr>
          <w:sz w:val="22"/>
        </w:rPr>
        <w:t>Reach</w:t>
      </w:r>
      <w:proofErr w:type="spellEnd"/>
      <w:r w:rsidRPr="00AC6ECB">
        <w:rPr>
          <w:sz w:val="22"/>
        </w:rPr>
        <w:t xml:space="preserve"> </w:t>
      </w:r>
      <w:proofErr w:type="spellStart"/>
      <w:r w:rsidRPr="00AC6ECB">
        <w:rPr>
          <w:sz w:val="22"/>
        </w:rPr>
        <w:t>Stackers</w:t>
      </w:r>
      <w:proofErr w:type="spellEnd"/>
      <w:r w:rsidRPr="00AC6ECB">
        <w:rPr>
          <w:sz w:val="22"/>
        </w:rPr>
        <w:t xml:space="preserve"> pourront être de marque Kalmar. Deux modèles sont présentés :</w:t>
      </w:r>
    </w:p>
    <w:p w14:paraId="051AD4C0" w14:textId="77777777" w:rsidR="00AC6ECB" w:rsidRPr="00AC6ECB" w:rsidRDefault="00AC6ECB" w:rsidP="00AC6ECB">
      <w:r w:rsidRPr="00AC6ECB">
        <w:rPr>
          <w:noProof/>
        </w:rPr>
        <w:drawing>
          <wp:inline distT="0" distB="0" distL="0" distR="0" wp14:anchorId="55851EE9" wp14:editId="6EFFC648">
            <wp:extent cx="5759450" cy="4451350"/>
            <wp:effectExtent l="0" t="0" r="0" b="6350"/>
            <wp:docPr id="1428" name="Image 1428" descr="Une image contenant text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Image 1428" descr="Une image contenant texte, table&#10;&#10;Description générée automatiquemen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9450" cy="4451350"/>
                    </a:xfrm>
                    <a:prstGeom prst="rect">
                      <a:avLst/>
                    </a:prstGeom>
                    <a:noFill/>
                    <a:ln>
                      <a:noFill/>
                    </a:ln>
                  </pic:spPr>
                </pic:pic>
              </a:graphicData>
            </a:graphic>
          </wp:inline>
        </w:drawing>
      </w:r>
    </w:p>
    <w:p w14:paraId="71608970" w14:textId="77777777" w:rsidR="00AC6ECB" w:rsidRPr="00AC6ECB" w:rsidRDefault="00AC6ECB" w:rsidP="00AC6ECB">
      <w:pPr>
        <w:jc w:val="center"/>
      </w:pPr>
      <w:r w:rsidRPr="00AC6ECB">
        <w:rPr>
          <w:noProof/>
        </w:rPr>
        <w:drawing>
          <wp:inline distT="0" distB="0" distL="0" distR="0" wp14:anchorId="656698BD" wp14:editId="2BFE69BF">
            <wp:extent cx="3517900" cy="4152900"/>
            <wp:effectExtent l="0" t="0" r="6350" b="0"/>
            <wp:docPr id="1427" name="Imag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17900" cy="4152900"/>
                    </a:xfrm>
                    <a:prstGeom prst="rect">
                      <a:avLst/>
                    </a:prstGeom>
                    <a:noFill/>
                    <a:ln>
                      <a:noFill/>
                    </a:ln>
                  </pic:spPr>
                </pic:pic>
              </a:graphicData>
            </a:graphic>
          </wp:inline>
        </w:drawing>
      </w:r>
    </w:p>
    <w:p w14:paraId="1F8576AA" w14:textId="77777777" w:rsidR="00AC6ECB" w:rsidRPr="00AC6ECB" w:rsidRDefault="00AC6ECB" w:rsidP="00AC6ECB"/>
    <w:p w14:paraId="5E261DAA" w14:textId="77777777" w:rsidR="00AC6ECB" w:rsidRPr="00AC6ECB" w:rsidRDefault="00AC6ECB" w:rsidP="00AC6ECB">
      <w:pPr>
        <w:suppressAutoHyphens/>
        <w:spacing w:after="120"/>
        <w:jc w:val="both"/>
        <w:rPr>
          <w:b/>
          <w:bCs/>
          <w:sz w:val="22"/>
          <w:u w:val="single"/>
        </w:rPr>
      </w:pPr>
      <w:bookmarkStart w:id="665" w:name="_Toc106356602"/>
      <w:bookmarkStart w:id="666" w:name="_Toc16084546"/>
      <w:bookmarkStart w:id="667" w:name="_Toc107528132"/>
      <w:r w:rsidRPr="00AC6ECB">
        <w:rPr>
          <w:b/>
          <w:bCs/>
          <w:sz w:val="22"/>
          <w:u w:val="single"/>
        </w:rPr>
        <w:t>Semi-remorques</w:t>
      </w:r>
      <w:bookmarkEnd w:id="665"/>
      <w:bookmarkEnd w:id="666"/>
      <w:bookmarkEnd w:id="667"/>
    </w:p>
    <w:p w14:paraId="774CEEA7" w14:textId="77777777" w:rsidR="00AC6ECB" w:rsidRPr="00AC6ECB" w:rsidRDefault="00AC6ECB" w:rsidP="00AC6ECB">
      <w:pPr>
        <w:suppressAutoHyphens/>
        <w:spacing w:after="120"/>
        <w:jc w:val="both"/>
        <w:rPr>
          <w:sz w:val="22"/>
        </w:rPr>
      </w:pPr>
      <w:r w:rsidRPr="00AC6ECB">
        <w:rPr>
          <w:sz w:val="22"/>
        </w:rPr>
        <w:t>Les attelages sont des tracteurs avec des remorques de taille conventionnelle pour un quai marchandises.</w:t>
      </w:r>
    </w:p>
    <w:p w14:paraId="5D6C6C16" w14:textId="77777777" w:rsidR="00AC6ECB" w:rsidRPr="00AC6ECB" w:rsidRDefault="00AC6ECB" w:rsidP="00AC6ECB">
      <w:pPr>
        <w:keepNext/>
        <w:jc w:val="center"/>
      </w:pPr>
      <w:r w:rsidRPr="00AC6ECB">
        <w:rPr>
          <w:noProof/>
          <w:lang w:eastAsia="en-US"/>
        </w:rPr>
        <w:drawing>
          <wp:inline distT="0" distB="0" distL="0" distR="0" wp14:anchorId="5A2B8B1E" wp14:editId="5384E9B8">
            <wp:extent cx="4076700" cy="5035550"/>
            <wp:effectExtent l="19050" t="19050" r="19050" b="12700"/>
            <wp:docPr id="1426" name="Imag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76700" cy="5035550"/>
                    </a:xfrm>
                    <a:prstGeom prst="rect">
                      <a:avLst/>
                    </a:prstGeom>
                    <a:noFill/>
                    <a:ln w="9525" cmpd="sng">
                      <a:solidFill>
                        <a:srgbClr val="000000"/>
                      </a:solidFill>
                      <a:miter lim="800000"/>
                      <a:headEnd/>
                      <a:tailEnd/>
                    </a:ln>
                    <a:effectLst/>
                  </pic:spPr>
                </pic:pic>
              </a:graphicData>
            </a:graphic>
          </wp:inline>
        </w:drawing>
      </w:r>
    </w:p>
    <w:p w14:paraId="237B65BB" w14:textId="77777777" w:rsidR="00AC6ECB" w:rsidRPr="00AC6ECB" w:rsidRDefault="00AC6ECB" w:rsidP="00AC6ECB">
      <w:pPr>
        <w:suppressAutoHyphens/>
        <w:overflowPunct w:val="0"/>
        <w:autoSpaceDE w:val="0"/>
        <w:autoSpaceDN w:val="0"/>
        <w:adjustRightInd w:val="0"/>
        <w:jc w:val="center"/>
        <w:textAlignment w:val="baseline"/>
        <w:rPr>
          <w:sz w:val="24"/>
        </w:rPr>
      </w:pPr>
      <w:bookmarkStart w:id="668" w:name="_Toc10041549"/>
      <w:bookmarkStart w:id="669" w:name="_Toc107528318"/>
      <w:r w:rsidRPr="00AC6ECB">
        <w:rPr>
          <w:sz w:val="24"/>
        </w:rPr>
        <w:t xml:space="preserve">Figure </w:t>
      </w:r>
      <w:r w:rsidRPr="00AC6ECB">
        <w:rPr>
          <w:sz w:val="24"/>
        </w:rPr>
        <w:fldChar w:fldCharType="begin"/>
      </w:r>
      <w:r w:rsidRPr="00AC6ECB">
        <w:rPr>
          <w:noProof/>
          <w:sz w:val="24"/>
        </w:rPr>
        <w:instrText xml:space="preserve"> SEQ Figure \* ARABIC </w:instrText>
      </w:r>
      <w:r w:rsidRPr="00AC6ECB">
        <w:rPr>
          <w:sz w:val="24"/>
        </w:rPr>
        <w:fldChar w:fldCharType="separate"/>
      </w:r>
      <w:r w:rsidRPr="00AC6ECB">
        <w:rPr>
          <w:noProof/>
          <w:sz w:val="24"/>
        </w:rPr>
        <w:t>21</w:t>
      </w:r>
      <w:r w:rsidRPr="00AC6ECB">
        <w:rPr>
          <w:sz w:val="24"/>
        </w:rPr>
        <w:fldChar w:fldCharType="end"/>
      </w:r>
      <w:r w:rsidRPr="00AC6ECB">
        <w:rPr>
          <w:sz w:val="24"/>
        </w:rPr>
        <w:t xml:space="preserve"> - Caractéristiques Camion Projet</w:t>
      </w:r>
      <w:bookmarkEnd w:id="668"/>
      <w:bookmarkEnd w:id="669"/>
    </w:p>
    <w:p w14:paraId="4FFA7353" w14:textId="77777777" w:rsidR="00AC6ECB" w:rsidRPr="00AC6ECB" w:rsidRDefault="00AC6ECB" w:rsidP="00AC6ECB">
      <w:pPr>
        <w:rPr>
          <w:highlight w:val="yellow"/>
        </w:rPr>
      </w:pPr>
    </w:p>
    <w:p w14:paraId="5627206D" w14:textId="77777777" w:rsidR="00AC6ECB" w:rsidRPr="00AC6ECB" w:rsidRDefault="00AC6ECB" w:rsidP="00AC6ECB">
      <w:pPr>
        <w:suppressAutoHyphens/>
        <w:spacing w:after="120"/>
        <w:jc w:val="both"/>
        <w:rPr>
          <w:sz w:val="22"/>
        </w:rPr>
      </w:pPr>
      <w:r w:rsidRPr="00AC6ECB">
        <w:t>Des semi-remorques, adaptés au transport de marchandises pourront venir se positionner à tout endroit du quai.</w:t>
      </w:r>
    </w:p>
    <w:p w14:paraId="3613D74E" w14:textId="77777777" w:rsidR="00AC6ECB" w:rsidRPr="00AC6ECB" w:rsidRDefault="00AC6ECB" w:rsidP="00AC6ECB"/>
    <w:p w14:paraId="32379FC8"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iCs/>
          <w:sz w:val="24"/>
          <w:szCs w:val="24"/>
          <w:u w:val="single"/>
          <w:lang w:eastAsia="en-US"/>
        </w:rPr>
      </w:pPr>
      <w:r w:rsidRPr="00AC6ECB">
        <w:rPr>
          <w:b/>
          <w:iCs/>
          <w:sz w:val="24"/>
          <w:szCs w:val="24"/>
          <w:u w:val="single"/>
          <w:lang w:eastAsia="en-US"/>
        </w:rPr>
        <w:t>Stockage</w:t>
      </w:r>
    </w:p>
    <w:p w14:paraId="1AF98A55" w14:textId="77777777" w:rsidR="00AC6ECB" w:rsidRPr="00AC6ECB" w:rsidRDefault="00AC6ECB" w:rsidP="00AC6ECB">
      <w:pPr>
        <w:suppressAutoHyphens/>
        <w:spacing w:after="120"/>
        <w:jc w:val="both"/>
        <w:rPr>
          <w:sz w:val="22"/>
        </w:rPr>
      </w:pPr>
      <w:r w:rsidRPr="00AC6ECB">
        <w:rPr>
          <w:sz w:val="22"/>
        </w:rPr>
        <w:t>Selon le cahier « Charges d’exploitation » de la série « Actions » de ROSA 2000, les charges de stockage sont définies selon leur implantation et sont multipliées par un coefficient partiel fonction de l’incertitude sur la définition de ces charges. Sur ce projet, seules des charges de pré-stockage seront considérées.</w:t>
      </w:r>
    </w:p>
    <w:p w14:paraId="723CAE13" w14:textId="77777777" w:rsidR="00AC6ECB" w:rsidRPr="00AC6ECB" w:rsidRDefault="00AC6ECB" w:rsidP="00AC6ECB">
      <w:pPr>
        <w:suppressAutoHyphens/>
        <w:spacing w:after="120"/>
        <w:jc w:val="both"/>
        <w:rPr>
          <w:sz w:val="22"/>
        </w:rPr>
      </w:pPr>
      <w:r w:rsidRPr="00AC6ECB">
        <w:rPr>
          <w:sz w:val="22"/>
        </w:rPr>
        <w:t>Les charges de stockages ELS seront donc les suivantes :</w:t>
      </w:r>
    </w:p>
    <w:p w14:paraId="1CEF0EE2" w14:textId="77777777" w:rsidR="00AC6ECB" w:rsidRPr="00AC6ECB" w:rsidRDefault="00AC6ECB" w:rsidP="00AC6ECB">
      <w:pPr>
        <w:rPr>
          <w:sz w:val="22"/>
          <w:szCs w:val="22"/>
        </w:rPr>
      </w:pPr>
      <w:r w:rsidRPr="00AC6ECB">
        <w:rPr>
          <w:rFonts w:eastAsia="SymbolMT"/>
          <w:sz w:val="22"/>
          <w:szCs w:val="22"/>
        </w:rPr>
        <w:tab/>
        <w:t xml:space="preserve">- </w:t>
      </w:r>
      <w:r w:rsidRPr="00AC6ECB">
        <w:rPr>
          <w:sz w:val="22"/>
          <w:szCs w:val="22"/>
        </w:rPr>
        <w:t xml:space="preserve">Charge de pré stockage de 2 t/m² </w:t>
      </w:r>
      <w:r w:rsidRPr="00AC6ECB">
        <w:rPr>
          <w:sz w:val="22"/>
          <w:szCs w:val="22"/>
        </w:rPr>
        <w:tab/>
      </w:r>
    </w:p>
    <w:p w14:paraId="1A1AB0DF" w14:textId="77777777" w:rsidR="00AC6ECB" w:rsidRPr="00AC6ECB" w:rsidRDefault="00AC6ECB" w:rsidP="00AC6ECB">
      <w:pPr>
        <w:jc w:val="both"/>
        <w:rPr>
          <w:sz w:val="22"/>
          <w:szCs w:val="22"/>
        </w:rPr>
      </w:pPr>
      <w:r w:rsidRPr="00AC6ECB">
        <w:rPr>
          <w:sz w:val="22"/>
          <w:szCs w:val="22"/>
        </w:rPr>
        <w:t>On prendra à l’ELU un coefficient partiel de 1.5 dans notre cas, signifiant « qu’il existe une forte incertitude sur la charge appliquée, sur son évolution au cours de la vie de l’ouvrage, et sur le respect des consignes d’exploitation » (Paragraphe 5.2.2.2).</w:t>
      </w:r>
    </w:p>
    <w:p w14:paraId="0D001A68" w14:textId="77777777" w:rsidR="00AC6ECB" w:rsidRPr="00AC6ECB" w:rsidRDefault="00AC6ECB" w:rsidP="00AC6ECB">
      <w:pPr>
        <w:rPr>
          <w:sz w:val="22"/>
          <w:szCs w:val="22"/>
        </w:rPr>
      </w:pPr>
    </w:p>
    <w:p w14:paraId="5801AE85" w14:textId="77777777" w:rsidR="00AC6ECB" w:rsidRPr="00AC6ECB" w:rsidRDefault="00AC6ECB" w:rsidP="00AC6ECB">
      <w:pPr>
        <w:rPr>
          <w:sz w:val="22"/>
          <w:szCs w:val="22"/>
        </w:rPr>
      </w:pPr>
      <w:r w:rsidRPr="00AC6ECB">
        <w:rPr>
          <w:sz w:val="22"/>
          <w:szCs w:val="22"/>
        </w:rPr>
        <w:t>Les charges de stockages ELU seront donc les suivantes :</w:t>
      </w:r>
    </w:p>
    <w:p w14:paraId="5390FAA2" w14:textId="77777777" w:rsidR="00AC6ECB" w:rsidRPr="00AC6ECB" w:rsidRDefault="00AC6ECB" w:rsidP="00AC6ECB">
      <w:pPr>
        <w:rPr>
          <w:sz w:val="22"/>
          <w:szCs w:val="22"/>
        </w:rPr>
      </w:pPr>
      <w:r w:rsidRPr="00AC6ECB">
        <w:rPr>
          <w:rFonts w:eastAsia="SymbolMT"/>
          <w:sz w:val="22"/>
          <w:szCs w:val="22"/>
        </w:rPr>
        <w:tab/>
        <w:t xml:space="preserve">- </w:t>
      </w:r>
      <w:r w:rsidRPr="00AC6ECB">
        <w:rPr>
          <w:sz w:val="22"/>
          <w:szCs w:val="22"/>
        </w:rPr>
        <w:t xml:space="preserve">Charge de pré stockage de 2*1.5 = 3 t/m² </w:t>
      </w:r>
      <w:r w:rsidRPr="00AC6ECB">
        <w:rPr>
          <w:sz w:val="22"/>
          <w:szCs w:val="22"/>
        </w:rPr>
        <w:tab/>
      </w:r>
    </w:p>
    <w:p w14:paraId="7BEBFC47" w14:textId="77777777" w:rsidR="00AC6ECB" w:rsidRPr="00AC6ECB" w:rsidRDefault="00AC6ECB" w:rsidP="00AC6ECB">
      <w:pPr>
        <w:rPr>
          <w:sz w:val="22"/>
          <w:szCs w:val="22"/>
        </w:rPr>
      </w:pPr>
    </w:p>
    <w:p w14:paraId="273A316C"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iCs/>
          <w:sz w:val="24"/>
          <w:szCs w:val="24"/>
          <w:u w:val="single"/>
          <w:lang w:eastAsia="en-US"/>
        </w:rPr>
      </w:pPr>
      <w:bookmarkStart w:id="670" w:name="_Toc106356608"/>
      <w:bookmarkStart w:id="671" w:name="_Toc16084553"/>
      <w:bookmarkStart w:id="672" w:name="_Toc107528166"/>
      <w:r w:rsidRPr="00AC6ECB">
        <w:rPr>
          <w:b/>
          <w:iCs/>
          <w:sz w:val="24"/>
          <w:szCs w:val="24"/>
          <w:u w:val="single"/>
          <w:lang w:eastAsia="en-US"/>
        </w:rPr>
        <w:t>Combinaisons d’actions</w:t>
      </w:r>
      <w:bookmarkEnd w:id="670"/>
      <w:bookmarkEnd w:id="671"/>
      <w:bookmarkEnd w:id="672"/>
    </w:p>
    <w:p w14:paraId="7E86B8FF" w14:textId="77777777" w:rsidR="00AC6ECB" w:rsidRPr="00AC6ECB" w:rsidRDefault="00AC6ECB" w:rsidP="00AC6ECB">
      <w:pPr>
        <w:rPr>
          <w:lang w:eastAsia="en-US"/>
        </w:rPr>
      </w:pPr>
      <w:r w:rsidRPr="00AC6ECB">
        <w:rPr>
          <w:sz w:val="22"/>
          <w:szCs w:val="22"/>
        </w:rPr>
        <w:t>Les combinaisons d’actions sont définies conformément aux Normes NF EN 1990, NF EN 1990/A1 et NF EN 1990/NA.</w:t>
      </w:r>
    </w:p>
    <w:p w14:paraId="11741AC1" w14:textId="77777777" w:rsidR="00AC6ECB" w:rsidRPr="00AC6ECB" w:rsidRDefault="00AC6ECB">
      <w:pPr>
        <w:numPr>
          <w:ilvl w:val="1"/>
          <w:numId w:val="194"/>
        </w:numPr>
        <w:suppressAutoHyphens/>
        <w:overflowPunct w:val="0"/>
        <w:autoSpaceDE w:val="0"/>
        <w:autoSpaceDN w:val="0"/>
        <w:adjustRightInd w:val="0"/>
        <w:spacing w:before="120" w:after="120"/>
        <w:jc w:val="both"/>
        <w:textAlignment w:val="baseline"/>
        <w:rPr>
          <w:b/>
          <w:iCs/>
          <w:sz w:val="24"/>
          <w:szCs w:val="24"/>
          <w:u w:val="single"/>
          <w:lang w:eastAsia="en-US"/>
        </w:rPr>
      </w:pPr>
      <w:bookmarkStart w:id="673" w:name="_Toc106356609"/>
      <w:bookmarkStart w:id="674" w:name="_Toc16084554"/>
      <w:bookmarkStart w:id="675" w:name="_Toc107528167"/>
      <w:r w:rsidRPr="00AC6ECB">
        <w:rPr>
          <w:b/>
          <w:iCs/>
          <w:sz w:val="24"/>
          <w:szCs w:val="24"/>
          <w:u w:val="single"/>
          <w:lang w:eastAsia="en-US"/>
        </w:rPr>
        <w:t>Dénomination des actions élémentaires</w:t>
      </w:r>
      <w:bookmarkEnd w:id="673"/>
      <w:bookmarkEnd w:id="674"/>
      <w:bookmarkEnd w:id="675"/>
    </w:p>
    <w:p w14:paraId="2E332B5E" w14:textId="77777777" w:rsidR="00AC6ECB" w:rsidRPr="00AC6ECB" w:rsidRDefault="00AC6ECB" w:rsidP="00AC6ECB">
      <w:r w:rsidRPr="00AC6ECB">
        <w:t>On considérera les actions élémentaires suivantes :</w:t>
      </w:r>
    </w:p>
    <w:p w14:paraId="7C137309" w14:textId="77777777" w:rsidR="00AC6ECB" w:rsidRPr="00AC6ECB" w:rsidRDefault="00AC6ECB">
      <w:pPr>
        <w:numPr>
          <w:ilvl w:val="0"/>
          <w:numId w:val="191"/>
        </w:numPr>
        <w:tabs>
          <w:tab w:val="left" w:pos="284"/>
        </w:tabs>
        <w:kinsoku w:val="0"/>
        <w:overflowPunct w:val="0"/>
        <w:autoSpaceDE w:val="0"/>
        <w:autoSpaceDN w:val="0"/>
        <w:adjustRightInd w:val="0"/>
        <w:jc w:val="both"/>
        <w:rPr>
          <w:rFonts w:eastAsia="Arial"/>
          <w:noProof/>
          <w:szCs w:val="36"/>
          <w:lang w:eastAsia="en-US"/>
          <w14:textOutline w14:w="5270" w14:cap="flat" w14:cmpd="sng" w14:algn="ctr">
            <w14:noFill/>
            <w14:prstDash w14:val="solid"/>
            <w14:round/>
          </w14:textOutline>
        </w:rPr>
      </w:pPr>
      <w:r w:rsidRPr="00AC6ECB">
        <w:rPr>
          <w:rFonts w:eastAsia="Arial"/>
          <w:noProof/>
          <w:szCs w:val="36"/>
          <w:lang w:eastAsia="en-US"/>
          <w14:textOutline w14:w="5270" w14:cap="flat" w14:cmpd="sng" w14:algn="ctr">
            <w14:noFill/>
            <w14:prstDash w14:val="solid"/>
            <w14:round/>
          </w14:textOutline>
        </w:rPr>
        <w:t xml:space="preserve">Charges permanentes : </w:t>
      </w:r>
      <w:r w:rsidRPr="00AC6ECB">
        <w:rPr>
          <w:rFonts w:eastAsia="Arial"/>
          <w:noProof/>
          <w:szCs w:val="36"/>
          <w:lang w:eastAsia="en-US"/>
          <w14:textOutline w14:w="5270" w14:cap="flat" w14:cmpd="sng" w14:algn="ctr">
            <w14:noFill/>
            <w14:prstDash w14:val="solid"/>
            <w14:round/>
          </w14:textOutline>
        </w:rPr>
        <w:tab/>
      </w:r>
      <w:r w:rsidRPr="00AC6ECB">
        <w:rPr>
          <w:rFonts w:eastAsia="Arial"/>
          <w:noProof/>
          <w:szCs w:val="36"/>
          <w:lang w:eastAsia="en-US"/>
          <w14:textOutline w14:w="5270" w14:cap="flat" w14:cmpd="sng" w14:algn="ctr">
            <w14:noFill/>
            <w14:prstDash w14:val="solid"/>
            <w14:round/>
          </w14:textOutline>
        </w:rPr>
        <w:tab/>
      </w:r>
      <w:r w:rsidRPr="00AC6ECB">
        <w:rPr>
          <w:rFonts w:eastAsia="Arial"/>
          <w:noProof/>
          <w:szCs w:val="36"/>
          <w:lang w:eastAsia="en-US"/>
          <w14:textOutline w14:w="5270" w14:cap="flat" w14:cmpd="sng" w14:algn="ctr">
            <w14:noFill/>
            <w14:prstDash w14:val="solid"/>
            <w14:round/>
          </w14:textOutline>
        </w:rPr>
        <w:tab/>
      </w:r>
      <w:r w:rsidRPr="00AC6ECB">
        <w:rPr>
          <w:rFonts w:eastAsia="Arial"/>
          <w:noProof/>
          <w:szCs w:val="36"/>
          <w:lang w:eastAsia="en-US"/>
          <w14:textOutline w14:w="5270" w14:cap="flat" w14:cmpd="sng" w14:algn="ctr">
            <w14:noFill/>
            <w14:prstDash w14:val="solid"/>
            <w14:round/>
          </w14:textOutline>
        </w:rPr>
        <w:tab/>
        <w:t>G</w:t>
      </w:r>
    </w:p>
    <w:p w14:paraId="113121D3" w14:textId="77777777" w:rsidR="00AC6ECB" w:rsidRPr="00AC6ECB" w:rsidRDefault="00AC6ECB" w:rsidP="00AC6ECB">
      <w:pPr>
        <w:tabs>
          <w:tab w:val="left" w:pos="851"/>
        </w:tabs>
        <w:spacing w:before="80" w:after="80"/>
        <w:ind w:left="720" w:hanging="360"/>
        <w:jc w:val="both"/>
        <w:rPr>
          <w:rFonts w:eastAsiaTheme="minorHAnsi"/>
          <w:lang w:eastAsia="en-US"/>
        </w:rPr>
      </w:pPr>
      <w:r w:rsidRPr="00AC6ECB">
        <w:rPr>
          <w:rFonts w:eastAsiaTheme="minorHAnsi"/>
          <w:lang w:eastAsia="en-US"/>
        </w:rPr>
        <w:t xml:space="preserve">Poids propre du quai </w:t>
      </w:r>
      <w:r w:rsidRPr="00AC6ECB">
        <w:rPr>
          <w:rFonts w:eastAsiaTheme="minorHAnsi"/>
          <w:lang w:eastAsia="en-US"/>
        </w:rPr>
        <w:tab/>
      </w:r>
      <w:r w:rsidRPr="00AC6ECB">
        <w:rPr>
          <w:rFonts w:eastAsiaTheme="minorHAnsi"/>
          <w:lang w:eastAsia="en-US"/>
        </w:rPr>
        <w:tab/>
      </w:r>
      <w:r w:rsidRPr="00AC6ECB">
        <w:rPr>
          <w:rFonts w:eastAsiaTheme="minorHAnsi"/>
          <w:lang w:eastAsia="en-US"/>
        </w:rPr>
        <w:tab/>
      </w:r>
      <w:r w:rsidRPr="00AC6ECB">
        <w:rPr>
          <w:rFonts w:eastAsiaTheme="minorHAnsi"/>
          <w:lang w:eastAsia="en-US"/>
        </w:rPr>
        <w:tab/>
      </w:r>
      <w:proofErr w:type="spellStart"/>
      <w:r w:rsidRPr="00AC6ECB">
        <w:rPr>
          <w:rFonts w:eastAsiaTheme="minorHAnsi"/>
          <w:lang w:eastAsia="en-US"/>
        </w:rPr>
        <w:t>Gpp</w:t>
      </w:r>
      <w:proofErr w:type="spellEnd"/>
    </w:p>
    <w:p w14:paraId="24EB5161" w14:textId="77777777" w:rsidR="00AC6ECB" w:rsidRPr="00AC6ECB" w:rsidRDefault="00AC6ECB" w:rsidP="00AC6ECB">
      <w:pPr>
        <w:tabs>
          <w:tab w:val="left" w:pos="851"/>
        </w:tabs>
        <w:spacing w:before="80" w:after="80"/>
        <w:ind w:left="720" w:hanging="360"/>
        <w:jc w:val="both"/>
        <w:rPr>
          <w:rFonts w:eastAsiaTheme="minorHAnsi"/>
          <w:lang w:eastAsia="en-US"/>
        </w:rPr>
      </w:pPr>
      <w:r w:rsidRPr="00AC6ECB">
        <w:rPr>
          <w:rFonts w:eastAsiaTheme="minorHAnsi"/>
          <w:lang w:eastAsia="en-US"/>
        </w:rPr>
        <w:t>Action du sol</w:t>
      </w:r>
      <w:r w:rsidRPr="00AC6ECB">
        <w:rPr>
          <w:rFonts w:eastAsiaTheme="minorHAnsi"/>
          <w:lang w:eastAsia="en-US"/>
        </w:rPr>
        <w:tab/>
      </w:r>
      <w:r w:rsidRPr="00AC6ECB">
        <w:rPr>
          <w:rFonts w:eastAsiaTheme="minorHAnsi"/>
          <w:lang w:eastAsia="en-US"/>
        </w:rPr>
        <w:tab/>
      </w:r>
      <w:r w:rsidRPr="00AC6ECB">
        <w:rPr>
          <w:rFonts w:eastAsiaTheme="minorHAnsi"/>
          <w:lang w:eastAsia="en-US"/>
        </w:rPr>
        <w:tab/>
      </w:r>
      <w:r w:rsidRPr="00AC6ECB">
        <w:rPr>
          <w:rFonts w:eastAsiaTheme="minorHAnsi"/>
          <w:lang w:eastAsia="en-US"/>
        </w:rPr>
        <w:tab/>
      </w:r>
      <w:r w:rsidRPr="00AC6ECB">
        <w:rPr>
          <w:rFonts w:eastAsiaTheme="minorHAnsi"/>
          <w:lang w:eastAsia="en-US"/>
        </w:rPr>
        <w:tab/>
      </w:r>
      <w:proofErr w:type="spellStart"/>
      <w:r w:rsidRPr="00AC6ECB">
        <w:rPr>
          <w:rFonts w:eastAsiaTheme="minorHAnsi"/>
          <w:lang w:eastAsia="en-US"/>
        </w:rPr>
        <w:t>Gsol</w:t>
      </w:r>
      <w:proofErr w:type="spellEnd"/>
    </w:p>
    <w:p w14:paraId="729DB2C7" w14:textId="77777777" w:rsidR="00AC6ECB" w:rsidRPr="00AC6ECB" w:rsidRDefault="00AC6ECB">
      <w:pPr>
        <w:numPr>
          <w:ilvl w:val="0"/>
          <w:numId w:val="191"/>
        </w:numPr>
        <w:tabs>
          <w:tab w:val="left" w:pos="284"/>
        </w:tabs>
        <w:kinsoku w:val="0"/>
        <w:overflowPunct w:val="0"/>
        <w:autoSpaceDE w:val="0"/>
        <w:autoSpaceDN w:val="0"/>
        <w:adjustRightInd w:val="0"/>
        <w:jc w:val="both"/>
        <w:rPr>
          <w:rFonts w:eastAsia="Arial"/>
          <w:noProof/>
          <w:szCs w:val="36"/>
          <w:lang w:eastAsia="en-US"/>
          <w14:textOutline w14:w="5270" w14:cap="flat" w14:cmpd="sng" w14:algn="ctr">
            <w14:noFill/>
            <w14:prstDash w14:val="solid"/>
            <w14:round/>
          </w14:textOutline>
        </w:rPr>
      </w:pPr>
      <w:r w:rsidRPr="00AC6ECB">
        <w:rPr>
          <w:rFonts w:eastAsia="Arial"/>
          <w:noProof/>
          <w:szCs w:val="36"/>
          <w:lang w:eastAsia="en-US"/>
          <w14:textOutline w14:w="5270" w14:cap="flat" w14:cmpd="sng" w14:algn="ctr">
            <w14:noFill/>
            <w14:prstDash w14:val="solid"/>
            <w14:round/>
          </w14:textOutline>
        </w:rPr>
        <w:t xml:space="preserve">Efforts d’amarrage : </w:t>
      </w:r>
      <w:r w:rsidRPr="00AC6ECB">
        <w:rPr>
          <w:rFonts w:eastAsia="Arial"/>
          <w:noProof/>
          <w:szCs w:val="36"/>
          <w:lang w:eastAsia="en-US"/>
          <w14:textOutline w14:w="5270" w14:cap="flat" w14:cmpd="sng" w14:algn="ctr">
            <w14:noFill/>
            <w14:prstDash w14:val="solid"/>
            <w14:round/>
          </w14:textOutline>
        </w:rPr>
        <w:tab/>
      </w:r>
      <w:r w:rsidRPr="00AC6ECB">
        <w:rPr>
          <w:rFonts w:eastAsia="Arial"/>
          <w:noProof/>
          <w:szCs w:val="36"/>
          <w:lang w:eastAsia="en-US"/>
          <w14:textOutline w14:w="5270" w14:cap="flat" w14:cmpd="sng" w14:algn="ctr">
            <w14:noFill/>
            <w14:prstDash w14:val="solid"/>
            <w14:round/>
          </w14:textOutline>
        </w:rPr>
        <w:tab/>
      </w:r>
      <w:r w:rsidRPr="00AC6ECB">
        <w:rPr>
          <w:rFonts w:eastAsia="Arial"/>
          <w:noProof/>
          <w:szCs w:val="36"/>
          <w:lang w:eastAsia="en-US"/>
          <w14:textOutline w14:w="5270" w14:cap="flat" w14:cmpd="sng" w14:algn="ctr">
            <w14:noFill/>
            <w14:prstDash w14:val="solid"/>
            <w14:round/>
          </w14:textOutline>
        </w:rPr>
        <w:tab/>
      </w:r>
      <w:r w:rsidRPr="00AC6ECB">
        <w:rPr>
          <w:rFonts w:eastAsia="Arial"/>
          <w:noProof/>
          <w:szCs w:val="36"/>
          <w:lang w:eastAsia="en-US"/>
          <w14:textOutline w14:w="5270" w14:cap="flat" w14:cmpd="sng" w14:algn="ctr">
            <w14:noFill/>
            <w14:prstDash w14:val="solid"/>
            <w14:round/>
          </w14:textOutline>
        </w:rPr>
        <w:tab/>
      </w:r>
      <w:r w:rsidRPr="00AC6ECB">
        <w:rPr>
          <w:rFonts w:eastAsia="Arial"/>
          <w:noProof/>
          <w:szCs w:val="36"/>
          <w:lang w:eastAsia="en-US"/>
          <w14:textOutline w14:w="5270" w14:cap="flat" w14:cmpd="sng" w14:algn="ctr">
            <w14:noFill/>
            <w14:prstDash w14:val="solid"/>
            <w14:round/>
          </w14:textOutline>
        </w:rPr>
        <w:tab/>
        <w:t>AM</w:t>
      </w:r>
    </w:p>
    <w:p w14:paraId="26E07381" w14:textId="77777777" w:rsidR="00AC6ECB" w:rsidRPr="00AC6ECB" w:rsidRDefault="00AC6ECB">
      <w:pPr>
        <w:numPr>
          <w:ilvl w:val="0"/>
          <w:numId w:val="191"/>
        </w:numPr>
        <w:tabs>
          <w:tab w:val="left" w:pos="284"/>
        </w:tabs>
        <w:kinsoku w:val="0"/>
        <w:overflowPunct w:val="0"/>
        <w:autoSpaceDE w:val="0"/>
        <w:autoSpaceDN w:val="0"/>
        <w:adjustRightInd w:val="0"/>
        <w:jc w:val="both"/>
        <w:rPr>
          <w:rFonts w:eastAsia="Arial"/>
          <w:noProof/>
          <w:szCs w:val="36"/>
          <w:lang w:eastAsia="en-US"/>
          <w14:textOutline w14:w="5270" w14:cap="flat" w14:cmpd="sng" w14:algn="ctr">
            <w14:noFill/>
            <w14:prstDash w14:val="solid"/>
            <w14:round/>
          </w14:textOutline>
        </w:rPr>
      </w:pPr>
      <w:r w:rsidRPr="00AC6ECB">
        <w:rPr>
          <w:rFonts w:eastAsia="Arial"/>
          <w:noProof/>
          <w:szCs w:val="36"/>
          <w:lang w:eastAsia="en-US"/>
          <w14:textOutline w14:w="5270" w14:cap="flat" w14:cmpd="sng" w14:algn="ctr">
            <w14:noFill/>
            <w14:prstDash w14:val="solid"/>
            <w14:round/>
          </w14:textOutline>
        </w:rPr>
        <w:t xml:space="preserve">Efforts d’accostage : </w:t>
      </w:r>
      <w:r w:rsidRPr="00AC6ECB">
        <w:rPr>
          <w:rFonts w:eastAsia="Arial"/>
          <w:noProof/>
          <w:szCs w:val="36"/>
          <w:lang w:eastAsia="en-US"/>
          <w14:textOutline w14:w="5270" w14:cap="flat" w14:cmpd="sng" w14:algn="ctr">
            <w14:noFill/>
            <w14:prstDash w14:val="solid"/>
            <w14:round/>
          </w14:textOutline>
        </w:rPr>
        <w:tab/>
      </w:r>
      <w:r w:rsidRPr="00AC6ECB">
        <w:rPr>
          <w:rFonts w:eastAsia="Arial"/>
          <w:noProof/>
          <w:szCs w:val="36"/>
          <w:lang w:eastAsia="en-US"/>
          <w14:textOutline w14:w="5270" w14:cap="flat" w14:cmpd="sng" w14:algn="ctr">
            <w14:noFill/>
            <w14:prstDash w14:val="solid"/>
            <w14:round/>
          </w14:textOutline>
        </w:rPr>
        <w:tab/>
      </w:r>
      <w:r w:rsidRPr="00AC6ECB">
        <w:rPr>
          <w:rFonts w:eastAsia="Arial"/>
          <w:noProof/>
          <w:szCs w:val="36"/>
          <w:lang w:eastAsia="en-US"/>
          <w14:textOutline w14:w="5270" w14:cap="flat" w14:cmpd="sng" w14:algn="ctr">
            <w14:noFill/>
            <w14:prstDash w14:val="solid"/>
            <w14:round/>
          </w14:textOutline>
        </w:rPr>
        <w:tab/>
      </w:r>
      <w:r w:rsidRPr="00AC6ECB">
        <w:rPr>
          <w:rFonts w:eastAsia="Arial"/>
          <w:noProof/>
          <w:szCs w:val="36"/>
          <w:lang w:eastAsia="en-US"/>
          <w14:textOutline w14:w="5270" w14:cap="flat" w14:cmpd="sng" w14:algn="ctr">
            <w14:noFill/>
            <w14:prstDash w14:val="solid"/>
            <w14:round/>
          </w14:textOutline>
        </w:rPr>
        <w:tab/>
      </w:r>
      <w:r w:rsidRPr="00AC6ECB">
        <w:rPr>
          <w:rFonts w:eastAsia="Arial"/>
          <w:noProof/>
          <w:szCs w:val="36"/>
          <w:lang w:eastAsia="en-US"/>
          <w14:textOutline w14:w="5270" w14:cap="flat" w14:cmpd="sng" w14:algn="ctr">
            <w14:noFill/>
            <w14:prstDash w14:val="solid"/>
            <w14:round/>
          </w14:textOutline>
        </w:rPr>
        <w:tab/>
        <w:t>AC</w:t>
      </w:r>
    </w:p>
    <w:p w14:paraId="0BBBF568" w14:textId="77777777" w:rsidR="00AC6ECB" w:rsidRPr="00AC6ECB" w:rsidRDefault="00AC6ECB">
      <w:pPr>
        <w:numPr>
          <w:ilvl w:val="0"/>
          <w:numId w:val="191"/>
        </w:numPr>
        <w:tabs>
          <w:tab w:val="left" w:pos="284"/>
        </w:tabs>
        <w:kinsoku w:val="0"/>
        <w:overflowPunct w:val="0"/>
        <w:autoSpaceDE w:val="0"/>
        <w:autoSpaceDN w:val="0"/>
        <w:adjustRightInd w:val="0"/>
        <w:jc w:val="both"/>
        <w:rPr>
          <w:rFonts w:eastAsia="Arial"/>
          <w:noProof/>
          <w:szCs w:val="36"/>
          <w:lang w:eastAsia="en-US"/>
          <w14:textOutline w14:w="5270" w14:cap="flat" w14:cmpd="sng" w14:algn="ctr">
            <w14:noFill/>
            <w14:prstDash w14:val="solid"/>
            <w14:round/>
          </w14:textOutline>
        </w:rPr>
      </w:pPr>
      <w:r w:rsidRPr="00AC6ECB">
        <w:rPr>
          <w:rFonts w:eastAsia="Arial"/>
          <w:noProof/>
          <w:szCs w:val="36"/>
          <w:lang w:eastAsia="en-US"/>
          <w14:textOutline w14:w="5270" w14:cap="flat" w14:cmpd="sng" w14:algn="ctr">
            <w14:noFill/>
            <w14:prstDash w14:val="solid"/>
            <w14:round/>
          </w14:textOutline>
        </w:rPr>
        <w:t xml:space="preserve">Surcharges d’exploitation : </w:t>
      </w:r>
      <w:r w:rsidRPr="00AC6ECB">
        <w:rPr>
          <w:rFonts w:eastAsia="Arial"/>
          <w:noProof/>
          <w:szCs w:val="36"/>
          <w:lang w:eastAsia="en-US"/>
          <w14:textOutline w14:w="5270" w14:cap="flat" w14:cmpd="sng" w14:algn="ctr">
            <w14:noFill/>
            <w14:prstDash w14:val="solid"/>
            <w14:round/>
          </w14:textOutline>
        </w:rPr>
        <w:tab/>
      </w:r>
      <w:r w:rsidRPr="00AC6ECB">
        <w:rPr>
          <w:rFonts w:eastAsia="Arial"/>
          <w:noProof/>
          <w:szCs w:val="36"/>
          <w:lang w:eastAsia="en-US"/>
          <w14:textOutline w14:w="5270" w14:cap="flat" w14:cmpd="sng" w14:algn="ctr">
            <w14:noFill/>
            <w14:prstDash w14:val="solid"/>
            <w14:round/>
          </w14:textOutline>
        </w:rPr>
        <w:tab/>
      </w:r>
      <w:r w:rsidRPr="00AC6ECB">
        <w:rPr>
          <w:rFonts w:eastAsia="Arial"/>
          <w:noProof/>
          <w:szCs w:val="36"/>
          <w:lang w:eastAsia="en-US"/>
          <w14:textOutline w14:w="5270" w14:cap="flat" w14:cmpd="sng" w14:algn="ctr">
            <w14:noFill/>
            <w14:prstDash w14:val="solid"/>
            <w14:round/>
          </w14:textOutline>
        </w:rPr>
        <w:tab/>
      </w:r>
      <w:r w:rsidRPr="00AC6ECB">
        <w:rPr>
          <w:rFonts w:eastAsia="Arial"/>
          <w:noProof/>
          <w:szCs w:val="36"/>
          <w:lang w:eastAsia="en-US"/>
          <w14:textOutline w14:w="5270" w14:cap="flat" w14:cmpd="sng" w14:algn="ctr">
            <w14:noFill/>
            <w14:prstDash w14:val="solid"/>
            <w14:round/>
          </w14:textOutline>
        </w:rPr>
        <w:tab/>
        <w:t>S</w:t>
      </w:r>
    </w:p>
    <w:p w14:paraId="44C24C94" w14:textId="77777777" w:rsidR="00AC6ECB" w:rsidRPr="00AC6ECB" w:rsidRDefault="00AC6ECB" w:rsidP="00AC6ECB">
      <w:pPr>
        <w:tabs>
          <w:tab w:val="left" w:pos="851"/>
        </w:tabs>
        <w:spacing w:before="80" w:after="80"/>
        <w:ind w:left="720" w:hanging="360"/>
        <w:jc w:val="both"/>
        <w:rPr>
          <w:rFonts w:eastAsiaTheme="minorHAnsi"/>
          <w:lang w:eastAsia="en-US"/>
        </w:rPr>
      </w:pPr>
      <w:r w:rsidRPr="00AC6ECB">
        <w:rPr>
          <w:rFonts w:eastAsiaTheme="minorHAnsi"/>
          <w:lang w:eastAsia="en-US"/>
        </w:rPr>
        <w:t xml:space="preserve">Charge de stockage sur quai </w:t>
      </w:r>
      <w:r w:rsidRPr="00AC6ECB">
        <w:rPr>
          <w:rFonts w:eastAsiaTheme="minorHAnsi"/>
          <w:lang w:eastAsia="en-US"/>
        </w:rPr>
        <w:tab/>
      </w:r>
      <w:r w:rsidRPr="00AC6ECB">
        <w:rPr>
          <w:rFonts w:eastAsiaTheme="minorHAnsi"/>
          <w:lang w:eastAsia="en-US"/>
        </w:rPr>
        <w:tab/>
      </w:r>
      <w:r w:rsidRPr="00AC6ECB">
        <w:rPr>
          <w:rFonts w:eastAsiaTheme="minorHAnsi"/>
          <w:lang w:eastAsia="en-US"/>
        </w:rPr>
        <w:tab/>
      </w:r>
      <w:proofErr w:type="spellStart"/>
      <w:r w:rsidRPr="00AC6ECB">
        <w:rPr>
          <w:rFonts w:eastAsiaTheme="minorHAnsi"/>
          <w:lang w:eastAsia="en-US"/>
        </w:rPr>
        <w:t>Sstoquai</w:t>
      </w:r>
      <w:proofErr w:type="spellEnd"/>
    </w:p>
    <w:p w14:paraId="6D00B3A3" w14:textId="77777777" w:rsidR="00AC6ECB" w:rsidRPr="00AC6ECB" w:rsidRDefault="00AC6ECB" w:rsidP="00AC6ECB">
      <w:pPr>
        <w:tabs>
          <w:tab w:val="left" w:pos="851"/>
        </w:tabs>
        <w:spacing w:before="80" w:after="80"/>
        <w:ind w:left="720" w:hanging="360"/>
        <w:jc w:val="both"/>
        <w:rPr>
          <w:rFonts w:eastAsiaTheme="minorHAnsi"/>
          <w:lang w:eastAsia="en-US"/>
        </w:rPr>
      </w:pPr>
      <w:r w:rsidRPr="00AC6ECB">
        <w:rPr>
          <w:rFonts w:eastAsiaTheme="minorHAnsi"/>
          <w:lang w:eastAsia="en-US"/>
        </w:rPr>
        <w:t>Charges roulantes :</w:t>
      </w:r>
      <w:r w:rsidRPr="00AC6ECB">
        <w:rPr>
          <w:rFonts w:eastAsiaTheme="minorHAnsi"/>
          <w:lang w:eastAsia="en-US"/>
        </w:rPr>
        <w:tab/>
      </w:r>
      <w:r w:rsidRPr="00AC6ECB">
        <w:rPr>
          <w:rFonts w:eastAsiaTheme="minorHAnsi"/>
          <w:lang w:eastAsia="en-US"/>
        </w:rPr>
        <w:tab/>
      </w:r>
      <w:r w:rsidRPr="00AC6ECB">
        <w:rPr>
          <w:rFonts w:eastAsiaTheme="minorHAnsi"/>
          <w:lang w:eastAsia="en-US"/>
        </w:rPr>
        <w:tab/>
      </w:r>
      <w:r w:rsidRPr="00AC6ECB">
        <w:rPr>
          <w:rFonts w:eastAsiaTheme="minorHAnsi"/>
          <w:lang w:eastAsia="en-US"/>
        </w:rPr>
        <w:tab/>
      </w:r>
      <w:proofErr w:type="spellStart"/>
      <w:r w:rsidRPr="00AC6ECB">
        <w:rPr>
          <w:rFonts w:eastAsiaTheme="minorHAnsi"/>
          <w:lang w:eastAsia="en-US"/>
        </w:rPr>
        <w:t>Sroul</w:t>
      </w:r>
      <w:proofErr w:type="spellEnd"/>
    </w:p>
    <w:p w14:paraId="4EF8674E" w14:textId="77777777" w:rsidR="00AC6ECB" w:rsidRPr="00AC6ECB" w:rsidRDefault="00AC6ECB" w:rsidP="00AC6ECB"/>
    <w:p w14:paraId="2A9FF52D" w14:textId="77777777" w:rsidR="00AC6ECB" w:rsidRPr="00AC6ECB" w:rsidRDefault="00AC6ECB">
      <w:pPr>
        <w:numPr>
          <w:ilvl w:val="1"/>
          <w:numId w:val="194"/>
        </w:numPr>
        <w:suppressAutoHyphens/>
        <w:overflowPunct w:val="0"/>
        <w:autoSpaceDE w:val="0"/>
        <w:autoSpaceDN w:val="0"/>
        <w:adjustRightInd w:val="0"/>
        <w:spacing w:before="120" w:after="120"/>
        <w:jc w:val="both"/>
        <w:textAlignment w:val="baseline"/>
        <w:rPr>
          <w:b/>
          <w:iCs/>
          <w:sz w:val="24"/>
          <w:szCs w:val="24"/>
          <w:u w:val="single"/>
          <w:lang w:eastAsia="en-US"/>
        </w:rPr>
      </w:pPr>
      <w:bookmarkStart w:id="676" w:name="_Toc106356610"/>
      <w:bookmarkStart w:id="677" w:name="_Ref85209405"/>
      <w:bookmarkStart w:id="678" w:name="_Ref85209393"/>
      <w:bookmarkStart w:id="679" w:name="_Toc16084555"/>
      <w:bookmarkStart w:id="680" w:name="_Toc107528168"/>
      <w:r w:rsidRPr="00AC6ECB">
        <w:rPr>
          <w:b/>
          <w:iCs/>
          <w:sz w:val="24"/>
          <w:szCs w:val="24"/>
          <w:u w:val="single"/>
          <w:lang w:eastAsia="en-US"/>
        </w:rPr>
        <w:t>Définition des situations de projet</w:t>
      </w:r>
      <w:bookmarkEnd w:id="676"/>
      <w:bookmarkEnd w:id="677"/>
      <w:bookmarkEnd w:id="678"/>
      <w:bookmarkEnd w:id="679"/>
      <w:bookmarkEnd w:id="680"/>
    </w:p>
    <w:p w14:paraId="558D9105" w14:textId="77777777" w:rsidR="00AC6ECB" w:rsidRPr="00AC6ECB" w:rsidRDefault="00AC6ECB" w:rsidP="00AC6ECB">
      <w:pPr>
        <w:keepNext/>
        <w:keepLines/>
        <w:spacing w:before="240" w:after="240"/>
        <w:ind w:left="-11"/>
        <w:outlineLvl w:val="2"/>
        <w:rPr>
          <w:b/>
          <w:bCs/>
          <w:sz w:val="24"/>
          <w:szCs w:val="24"/>
          <w:u w:val="single"/>
        </w:rPr>
      </w:pPr>
      <w:bookmarkStart w:id="681" w:name="_Toc106356611"/>
      <w:bookmarkStart w:id="682" w:name="_Toc16084556"/>
      <w:bookmarkStart w:id="683" w:name="_Toc107528169"/>
      <w:r w:rsidRPr="00AC6ECB">
        <w:rPr>
          <w:b/>
          <w:bCs/>
          <w:sz w:val="24"/>
          <w:szCs w:val="24"/>
          <w:u w:val="single"/>
        </w:rPr>
        <w:t>Généralités</w:t>
      </w:r>
      <w:bookmarkEnd w:id="681"/>
      <w:bookmarkEnd w:id="682"/>
      <w:bookmarkEnd w:id="683"/>
    </w:p>
    <w:p w14:paraId="33014635" w14:textId="77777777" w:rsidR="00AC6ECB" w:rsidRPr="00AC6ECB" w:rsidRDefault="00AC6ECB" w:rsidP="00AC6ECB">
      <w:pPr>
        <w:jc w:val="both"/>
        <w:rPr>
          <w:sz w:val="24"/>
          <w:szCs w:val="24"/>
        </w:rPr>
      </w:pPr>
      <w:r w:rsidRPr="00AC6ECB">
        <w:rPr>
          <w:sz w:val="24"/>
          <w:szCs w:val="24"/>
        </w:rPr>
        <w:t>Les étapes de la vie de l’ouvrage sont appelées situations de projet. Une situation est déterminée par l’ensemble des conditions du projet régnant pendant un certain intervalle de temps durant lequel les distributions ou processus de toutes les données de la sécurité de l’ouvrage peuvent être considérés comme constants. Une situation doit tenir compte de la géométrie du site et de l’ouvrage, des actions appliquées à l’ouvrage, des propriétés des sols et des matériaux constitutifs de l’ouvrage, des conditions hydrauliques, de l’environnement de l’ouvrage en général...</w:t>
      </w:r>
    </w:p>
    <w:p w14:paraId="52EF2D7A" w14:textId="77777777" w:rsidR="00AC6ECB" w:rsidRPr="00AC6ECB" w:rsidRDefault="00AC6ECB" w:rsidP="00AC6ECB">
      <w:pPr>
        <w:jc w:val="both"/>
        <w:rPr>
          <w:sz w:val="24"/>
          <w:szCs w:val="24"/>
        </w:rPr>
      </w:pPr>
      <w:r w:rsidRPr="00AC6ECB">
        <w:rPr>
          <w:sz w:val="24"/>
          <w:szCs w:val="24"/>
        </w:rPr>
        <w:t>On distinguera les situations ci-après :</w:t>
      </w:r>
    </w:p>
    <w:p w14:paraId="3CB09370" w14:textId="77777777" w:rsidR="00AC6ECB" w:rsidRPr="00AC6ECB" w:rsidRDefault="00AC6ECB">
      <w:pPr>
        <w:numPr>
          <w:ilvl w:val="0"/>
          <w:numId w:val="191"/>
        </w:numPr>
        <w:tabs>
          <w:tab w:val="left" w:pos="284"/>
        </w:tabs>
        <w:kinsoku w:val="0"/>
        <w:overflowPunct w:val="0"/>
        <w:autoSpaceDE w:val="0"/>
        <w:autoSpaceDN w:val="0"/>
        <w:adjustRightInd w:val="0"/>
        <w:jc w:val="both"/>
        <w:rPr>
          <w:rFonts w:eastAsia="Arial"/>
          <w:noProof/>
          <w:sz w:val="24"/>
          <w:szCs w:val="24"/>
          <w:lang w:eastAsia="en-US"/>
          <w14:textOutline w14:w="5270" w14:cap="flat" w14:cmpd="sng" w14:algn="ctr">
            <w14:noFill/>
            <w14:prstDash w14:val="solid"/>
            <w14:round/>
          </w14:textOutline>
        </w:rPr>
      </w:pPr>
      <w:r w:rsidRPr="00AC6ECB">
        <w:rPr>
          <w:rFonts w:ascii="Segoe UI" w:eastAsia="Arial" w:hAnsi="Segoe UI"/>
          <w:noProof/>
          <w:szCs w:val="36"/>
          <w:lang w:eastAsia="en-US"/>
          <w14:textOutline w14:w="5270" w14:cap="flat" w14:cmpd="sng" w14:algn="ctr">
            <w14:noFill/>
            <w14:prstDash w14:val="solid"/>
            <w14:round/>
          </w14:textOutline>
        </w:rPr>
        <w:tab/>
      </w:r>
      <w:r w:rsidRPr="00AC6ECB">
        <w:rPr>
          <w:rFonts w:eastAsia="Arial"/>
          <w:noProof/>
          <w:sz w:val="24"/>
          <w:szCs w:val="24"/>
          <w:lang w:eastAsia="en-US"/>
          <w14:textOutline w14:w="5270" w14:cap="flat" w14:cmpd="sng" w14:algn="ctr">
            <w14:noFill/>
            <w14:prstDash w14:val="solid"/>
            <w14:round/>
          </w14:textOutline>
        </w:rPr>
        <w:t>Durables : de longue durée d’application, elles correspondent en général à l’exploitation normale de l’ouvrage,</w:t>
      </w:r>
    </w:p>
    <w:p w14:paraId="5D14FBAA" w14:textId="77777777" w:rsidR="00AC6ECB" w:rsidRPr="00AC6ECB" w:rsidRDefault="00AC6ECB">
      <w:pPr>
        <w:numPr>
          <w:ilvl w:val="0"/>
          <w:numId w:val="191"/>
        </w:numPr>
        <w:tabs>
          <w:tab w:val="left" w:pos="284"/>
        </w:tabs>
        <w:kinsoku w:val="0"/>
        <w:overflowPunct w:val="0"/>
        <w:autoSpaceDE w:val="0"/>
        <w:autoSpaceDN w:val="0"/>
        <w:adjustRightInd w:val="0"/>
        <w:jc w:val="both"/>
        <w:rPr>
          <w:rFonts w:eastAsia="Arial"/>
          <w:noProof/>
          <w:sz w:val="24"/>
          <w:szCs w:val="24"/>
          <w:lang w:eastAsia="en-US"/>
          <w14:textOutline w14:w="5270" w14:cap="flat" w14:cmpd="sng" w14:algn="ctr">
            <w14:noFill/>
            <w14:prstDash w14:val="solid"/>
            <w14:round/>
          </w14:textOutline>
        </w:rPr>
      </w:pPr>
      <w:r w:rsidRPr="00AC6ECB">
        <w:rPr>
          <w:rFonts w:eastAsia="Arial"/>
          <w:noProof/>
          <w:sz w:val="24"/>
          <w:szCs w:val="24"/>
          <w:lang w:eastAsia="en-US"/>
          <w14:textOutline w14:w="5270" w14:cap="flat" w14:cmpd="sng" w14:algn="ctr">
            <w14:noFill/>
            <w14:prstDash w14:val="solid"/>
            <w14:round/>
          </w14:textOutline>
        </w:rPr>
        <w:tab/>
        <w:t>Transitoires : de courte durée d’application, ce sont par exemple les situations de construction, de maintenance, d’exploitation particulière ou exceptionnelle,</w:t>
      </w:r>
    </w:p>
    <w:p w14:paraId="090789A5" w14:textId="77777777" w:rsidR="00AC6ECB" w:rsidRPr="00AC6ECB" w:rsidRDefault="00AC6ECB">
      <w:pPr>
        <w:numPr>
          <w:ilvl w:val="0"/>
          <w:numId w:val="191"/>
        </w:numPr>
        <w:tabs>
          <w:tab w:val="left" w:pos="284"/>
        </w:tabs>
        <w:kinsoku w:val="0"/>
        <w:overflowPunct w:val="0"/>
        <w:autoSpaceDE w:val="0"/>
        <w:autoSpaceDN w:val="0"/>
        <w:adjustRightInd w:val="0"/>
        <w:jc w:val="both"/>
        <w:rPr>
          <w:rFonts w:eastAsia="Arial"/>
          <w:noProof/>
          <w:sz w:val="24"/>
          <w:szCs w:val="24"/>
          <w:lang w:eastAsia="en-US"/>
          <w14:textOutline w14:w="5270" w14:cap="flat" w14:cmpd="sng" w14:algn="ctr">
            <w14:noFill/>
            <w14:prstDash w14:val="solid"/>
            <w14:round/>
          </w14:textOutline>
        </w:rPr>
      </w:pPr>
      <w:r w:rsidRPr="00AC6ECB">
        <w:rPr>
          <w:rFonts w:eastAsia="Arial"/>
          <w:noProof/>
          <w:sz w:val="24"/>
          <w:szCs w:val="24"/>
          <w:lang w:eastAsia="en-US"/>
          <w14:textOutline w14:w="5270" w14:cap="flat" w14:cmpd="sng" w14:algn="ctr">
            <w14:noFill/>
            <w14:prstDash w14:val="solid"/>
            <w14:round/>
          </w14:textOutline>
        </w:rPr>
        <w:tab/>
        <w:t>Accidentelles : de très courte durée d’application, elles sont liées à une configuration accidentelle de l’ouvrage ou à une action accidentelle,</w:t>
      </w:r>
    </w:p>
    <w:p w14:paraId="01382D1A" w14:textId="77777777" w:rsidR="00AC6ECB" w:rsidRPr="00AC6ECB" w:rsidRDefault="00AC6ECB" w:rsidP="00AC6ECB">
      <w:pPr>
        <w:tabs>
          <w:tab w:val="left" w:pos="284"/>
        </w:tabs>
        <w:kinsoku w:val="0"/>
        <w:overflowPunct w:val="0"/>
        <w:autoSpaceDE w:val="0"/>
        <w:autoSpaceDN w:val="0"/>
        <w:adjustRightInd w:val="0"/>
        <w:ind w:left="360"/>
        <w:jc w:val="both"/>
        <w:rPr>
          <w:rFonts w:ascii="Segoe UI" w:eastAsia="Arial" w:hAnsi="Segoe UI"/>
          <w:noProof/>
          <w:szCs w:val="36"/>
          <w:lang w:eastAsia="en-US"/>
          <w14:textOutline w14:w="5270" w14:cap="flat" w14:cmpd="sng" w14:algn="ctr">
            <w14:noFill/>
            <w14:prstDash w14:val="solid"/>
            <w14:round/>
          </w14:textOutline>
        </w:rPr>
      </w:pPr>
    </w:p>
    <w:p w14:paraId="6326EDB9" w14:textId="77777777" w:rsidR="00AC6ECB" w:rsidRPr="00AC6ECB" w:rsidRDefault="00AC6ECB" w:rsidP="00AC6ECB">
      <w:pPr>
        <w:jc w:val="both"/>
        <w:rPr>
          <w:sz w:val="24"/>
          <w:szCs w:val="24"/>
        </w:rPr>
      </w:pPr>
      <w:r w:rsidRPr="00AC6ECB">
        <w:rPr>
          <w:sz w:val="24"/>
          <w:szCs w:val="24"/>
        </w:rPr>
        <w:t xml:space="preserve">Il est important de préciser que les situations de projet se rapportent à un seul ouvrage. Celles-ci seront définies selon le type d’ouvrage auquel elles se rapportent et selon le site du projet. </w:t>
      </w:r>
    </w:p>
    <w:p w14:paraId="677AC3A6" w14:textId="77777777" w:rsidR="00AC6ECB" w:rsidRPr="00AC6ECB" w:rsidRDefault="00AC6ECB" w:rsidP="00AC6ECB">
      <w:pPr>
        <w:jc w:val="both"/>
        <w:rPr>
          <w:sz w:val="24"/>
          <w:szCs w:val="24"/>
        </w:rPr>
      </w:pPr>
      <w:r w:rsidRPr="00AC6ECB">
        <w:rPr>
          <w:sz w:val="24"/>
          <w:szCs w:val="24"/>
        </w:rPr>
        <w:t>Dans le tableau synthétique ci-après, les actions appliquées au quai sont classées selon la situation étudiée :</w:t>
      </w:r>
    </w:p>
    <w:p w14:paraId="6BB09CC1" w14:textId="77777777" w:rsidR="00AC6ECB" w:rsidRPr="00AC6ECB" w:rsidRDefault="00AC6ECB" w:rsidP="00AC6ECB"/>
    <w:tbl>
      <w:tblPr>
        <w:tblW w:w="5000" w:type="pct"/>
        <w:tblCellMar>
          <w:left w:w="70" w:type="dxa"/>
          <w:right w:w="70" w:type="dxa"/>
        </w:tblCellMar>
        <w:tblLook w:val="04A0" w:firstRow="1" w:lastRow="0" w:firstColumn="1" w:lastColumn="0" w:noHBand="0" w:noVBand="1"/>
      </w:tblPr>
      <w:tblGrid>
        <w:gridCol w:w="2989"/>
        <w:gridCol w:w="7"/>
        <w:gridCol w:w="2996"/>
        <w:gridCol w:w="2992"/>
        <w:gridCol w:w="11"/>
      </w:tblGrid>
      <w:tr w:rsidR="00AC6ECB" w:rsidRPr="00AC6ECB" w14:paraId="36AC60DD" w14:textId="77777777" w:rsidTr="001232D7">
        <w:trPr>
          <w:trHeight w:val="450"/>
        </w:trPr>
        <w:tc>
          <w:tcPr>
            <w:tcW w:w="1666" w:type="pct"/>
            <w:gridSpan w:val="2"/>
            <w:noWrap/>
            <w:vAlign w:val="center"/>
            <w:hideMark/>
          </w:tcPr>
          <w:p w14:paraId="717A9611" w14:textId="77777777" w:rsidR="00AC6ECB" w:rsidRPr="00AC6ECB" w:rsidRDefault="00AC6ECB" w:rsidP="00AC6ECB"/>
        </w:tc>
        <w:tc>
          <w:tcPr>
            <w:tcW w:w="1667" w:type="pct"/>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06DBF10E" w14:textId="77777777" w:rsidR="00AC6ECB" w:rsidRPr="00AC6ECB" w:rsidRDefault="00AC6ECB" w:rsidP="00AC6ECB">
            <w:pPr>
              <w:jc w:val="center"/>
              <w:rPr>
                <w:rFonts w:ascii="Calibri" w:hAnsi="Calibri"/>
                <w:b/>
                <w:bCs/>
                <w:color w:val="FFFFFF" w:themeColor="background1"/>
                <w:szCs w:val="16"/>
                <w:lang w:eastAsia="en-US"/>
              </w:rPr>
            </w:pPr>
            <w:r w:rsidRPr="00AC6ECB">
              <w:rPr>
                <w:rFonts w:ascii="Calibri" w:hAnsi="Calibri"/>
                <w:b/>
                <w:bCs/>
                <w:color w:val="FFFFFF" w:themeColor="background1"/>
                <w:szCs w:val="16"/>
                <w:lang w:eastAsia="en-US"/>
              </w:rPr>
              <w:t>Situation durable</w:t>
            </w:r>
          </w:p>
        </w:tc>
        <w:tc>
          <w:tcPr>
            <w:tcW w:w="1667" w:type="pct"/>
            <w:gridSpan w:val="2"/>
            <w:tcBorders>
              <w:top w:val="single" w:sz="4" w:space="0" w:color="auto"/>
              <w:left w:val="nil"/>
              <w:bottom w:val="single" w:sz="4" w:space="0" w:color="auto"/>
              <w:right w:val="single" w:sz="4" w:space="0" w:color="auto"/>
            </w:tcBorders>
            <w:shd w:val="clear" w:color="auto" w:fill="8064A2" w:themeFill="accent4"/>
            <w:noWrap/>
            <w:vAlign w:val="center"/>
            <w:hideMark/>
          </w:tcPr>
          <w:p w14:paraId="3EBB68B3" w14:textId="77777777" w:rsidR="00AC6ECB" w:rsidRPr="00AC6ECB" w:rsidRDefault="00AC6ECB" w:rsidP="00AC6ECB">
            <w:pPr>
              <w:jc w:val="center"/>
              <w:rPr>
                <w:rFonts w:ascii="Calibri" w:hAnsi="Calibri"/>
                <w:b/>
                <w:bCs/>
                <w:color w:val="FFFFFF" w:themeColor="background1"/>
                <w:szCs w:val="16"/>
                <w:lang w:eastAsia="en-US"/>
              </w:rPr>
            </w:pPr>
            <w:r w:rsidRPr="00AC6ECB">
              <w:rPr>
                <w:rFonts w:ascii="Calibri" w:hAnsi="Calibri"/>
                <w:b/>
                <w:bCs/>
                <w:color w:val="FFFFFF" w:themeColor="background1"/>
                <w:szCs w:val="16"/>
                <w:lang w:eastAsia="en-US"/>
              </w:rPr>
              <w:t>Situations accidentelles</w:t>
            </w:r>
          </w:p>
        </w:tc>
      </w:tr>
      <w:tr w:rsidR="00AC6ECB" w:rsidRPr="00AC6ECB" w14:paraId="17246A6C" w14:textId="77777777" w:rsidTr="001232D7">
        <w:trPr>
          <w:gridAfter w:val="1"/>
          <w:wAfter w:w="9" w:type="pct"/>
          <w:trHeight w:val="225"/>
        </w:trPr>
        <w:tc>
          <w:tcPr>
            <w:tcW w:w="1663" w:type="pct"/>
            <w:tcBorders>
              <w:top w:val="single" w:sz="4" w:space="0" w:color="auto"/>
              <w:left w:val="single" w:sz="4" w:space="0" w:color="auto"/>
              <w:bottom w:val="single" w:sz="4" w:space="0" w:color="auto"/>
              <w:right w:val="single" w:sz="4" w:space="0" w:color="auto"/>
            </w:tcBorders>
            <w:noWrap/>
            <w:vAlign w:val="center"/>
            <w:hideMark/>
          </w:tcPr>
          <w:p w14:paraId="0E0CBCDB" w14:textId="77777777" w:rsidR="00AC6ECB" w:rsidRPr="00AC6ECB" w:rsidRDefault="00AC6ECB" w:rsidP="00AC6ECB">
            <w:pPr>
              <w:rPr>
                <w:rFonts w:ascii="Calibri" w:hAnsi="Calibri"/>
                <w:b/>
                <w:bCs/>
                <w:color w:val="000000"/>
                <w:szCs w:val="16"/>
                <w:lang w:eastAsia="en-US"/>
              </w:rPr>
            </w:pPr>
            <w:r w:rsidRPr="00AC6ECB">
              <w:rPr>
                <w:rFonts w:ascii="Calibri" w:hAnsi="Calibri"/>
                <w:b/>
                <w:bCs/>
                <w:color w:val="000000"/>
                <w:szCs w:val="16"/>
                <w:lang w:eastAsia="en-US"/>
              </w:rPr>
              <w:t>Phase</w:t>
            </w:r>
          </w:p>
        </w:tc>
        <w:tc>
          <w:tcPr>
            <w:tcW w:w="1664" w:type="pct"/>
            <w:gridSpan w:val="2"/>
            <w:tcBorders>
              <w:top w:val="nil"/>
              <w:left w:val="nil"/>
              <w:bottom w:val="single" w:sz="4" w:space="0" w:color="auto"/>
              <w:right w:val="single" w:sz="4" w:space="0" w:color="auto"/>
            </w:tcBorders>
            <w:noWrap/>
            <w:vAlign w:val="center"/>
            <w:hideMark/>
          </w:tcPr>
          <w:p w14:paraId="19B5C460" w14:textId="77777777" w:rsidR="00AC6ECB" w:rsidRPr="00AC6ECB" w:rsidRDefault="00AC6ECB" w:rsidP="00AC6ECB">
            <w:pPr>
              <w:rPr>
                <w:rFonts w:ascii="Calibri" w:hAnsi="Calibri"/>
                <w:b/>
                <w:bCs/>
                <w:color w:val="000000"/>
                <w:szCs w:val="16"/>
                <w:lang w:eastAsia="en-US"/>
              </w:rPr>
            </w:pPr>
            <w:r w:rsidRPr="00AC6ECB">
              <w:rPr>
                <w:rFonts w:ascii="Calibri" w:hAnsi="Calibri"/>
                <w:b/>
                <w:bCs/>
                <w:color w:val="000000"/>
                <w:szCs w:val="16"/>
                <w:lang w:eastAsia="en-US"/>
              </w:rPr>
              <w:t>Exploitation</w:t>
            </w:r>
          </w:p>
        </w:tc>
        <w:tc>
          <w:tcPr>
            <w:tcW w:w="1664" w:type="pct"/>
            <w:tcBorders>
              <w:top w:val="nil"/>
              <w:left w:val="nil"/>
              <w:bottom w:val="single" w:sz="4" w:space="0" w:color="auto"/>
              <w:right w:val="single" w:sz="4" w:space="0" w:color="auto"/>
            </w:tcBorders>
            <w:noWrap/>
            <w:vAlign w:val="center"/>
            <w:hideMark/>
          </w:tcPr>
          <w:p w14:paraId="6D3B4DCC" w14:textId="77777777" w:rsidR="00AC6ECB" w:rsidRPr="00AC6ECB" w:rsidRDefault="00AC6ECB" w:rsidP="00AC6ECB">
            <w:pPr>
              <w:rPr>
                <w:rFonts w:ascii="Calibri" w:hAnsi="Calibri"/>
                <w:b/>
                <w:bCs/>
                <w:color w:val="000000"/>
                <w:szCs w:val="16"/>
                <w:lang w:eastAsia="en-US"/>
              </w:rPr>
            </w:pPr>
            <w:r w:rsidRPr="00AC6ECB">
              <w:rPr>
                <w:rFonts w:ascii="Calibri" w:hAnsi="Calibri"/>
                <w:b/>
                <w:bCs/>
                <w:color w:val="000000"/>
                <w:szCs w:val="16"/>
                <w:lang w:eastAsia="en-US"/>
              </w:rPr>
              <w:t>Cyclone</w:t>
            </w:r>
          </w:p>
        </w:tc>
      </w:tr>
      <w:tr w:rsidR="00AC6ECB" w:rsidRPr="00AC6ECB" w14:paraId="6D6BA7C3" w14:textId="77777777" w:rsidTr="001232D7">
        <w:trPr>
          <w:gridAfter w:val="1"/>
          <w:wAfter w:w="9" w:type="pct"/>
          <w:trHeight w:val="225"/>
        </w:trPr>
        <w:tc>
          <w:tcPr>
            <w:tcW w:w="1663" w:type="pct"/>
            <w:tcBorders>
              <w:top w:val="nil"/>
              <w:left w:val="single" w:sz="4" w:space="0" w:color="auto"/>
              <w:bottom w:val="single" w:sz="4" w:space="0" w:color="auto"/>
              <w:right w:val="single" w:sz="4" w:space="0" w:color="auto"/>
            </w:tcBorders>
            <w:noWrap/>
            <w:vAlign w:val="center"/>
            <w:hideMark/>
          </w:tcPr>
          <w:p w14:paraId="6B136682" w14:textId="77777777" w:rsidR="00AC6ECB" w:rsidRPr="00AC6ECB" w:rsidRDefault="00AC6ECB" w:rsidP="00AC6ECB">
            <w:pPr>
              <w:rPr>
                <w:rFonts w:ascii="Calibri" w:hAnsi="Calibri"/>
                <w:b/>
                <w:bCs/>
                <w:color w:val="000000"/>
                <w:szCs w:val="16"/>
                <w:lang w:eastAsia="en-US"/>
              </w:rPr>
            </w:pPr>
            <w:r w:rsidRPr="00AC6ECB">
              <w:rPr>
                <w:rFonts w:ascii="Calibri" w:hAnsi="Calibri"/>
                <w:b/>
                <w:bCs/>
                <w:color w:val="000000"/>
                <w:szCs w:val="16"/>
                <w:lang w:eastAsia="en-US"/>
              </w:rPr>
              <w:t>Sol</w:t>
            </w:r>
          </w:p>
        </w:tc>
        <w:tc>
          <w:tcPr>
            <w:tcW w:w="1664" w:type="pct"/>
            <w:gridSpan w:val="2"/>
            <w:tcBorders>
              <w:top w:val="nil"/>
              <w:left w:val="nil"/>
              <w:bottom w:val="single" w:sz="4" w:space="0" w:color="auto"/>
              <w:right w:val="single" w:sz="4" w:space="0" w:color="auto"/>
            </w:tcBorders>
            <w:noWrap/>
            <w:vAlign w:val="center"/>
            <w:hideMark/>
          </w:tcPr>
          <w:p w14:paraId="625068AF" w14:textId="77777777" w:rsidR="00AC6ECB" w:rsidRPr="00AC6ECB" w:rsidRDefault="00AC6ECB" w:rsidP="00AC6ECB">
            <w:pPr>
              <w:rPr>
                <w:rFonts w:ascii="Calibri" w:hAnsi="Calibri"/>
                <w:color w:val="000000"/>
                <w:szCs w:val="16"/>
                <w:lang w:eastAsia="en-US"/>
              </w:rPr>
            </w:pPr>
            <w:r w:rsidRPr="00AC6ECB">
              <w:rPr>
                <w:rFonts w:ascii="Calibri" w:hAnsi="Calibri"/>
                <w:color w:val="000000"/>
                <w:szCs w:val="16"/>
                <w:lang w:eastAsia="en-US"/>
              </w:rPr>
              <w:t>Long terme</w:t>
            </w:r>
          </w:p>
        </w:tc>
        <w:tc>
          <w:tcPr>
            <w:tcW w:w="1664" w:type="pct"/>
            <w:tcBorders>
              <w:top w:val="nil"/>
              <w:left w:val="nil"/>
              <w:bottom w:val="single" w:sz="4" w:space="0" w:color="auto"/>
              <w:right w:val="single" w:sz="4" w:space="0" w:color="auto"/>
            </w:tcBorders>
            <w:noWrap/>
            <w:vAlign w:val="center"/>
            <w:hideMark/>
          </w:tcPr>
          <w:p w14:paraId="41CCEB4C" w14:textId="77777777" w:rsidR="00AC6ECB" w:rsidRPr="00AC6ECB" w:rsidRDefault="00AC6ECB" w:rsidP="00AC6ECB">
            <w:pPr>
              <w:rPr>
                <w:rFonts w:ascii="Calibri" w:hAnsi="Calibri"/>
                <w:color w:val="000000"/>
                <w:szCs w:val="16"/>
                <w:lang w:eastAsia="en-US"/>
              </w:rPr>
            </w:pPr>
            <w:r w:rsidRPr="00AC6ECB">
              <w:rPr>
                <w:rFonts w:ascii="Calibri" w:hAnsi="Calibri"/>
                <w:color w:val="000000"/>
                <w:szCs w:val="16"/>
                <w:lang w:eastAsia="en-US"/>
              </w:rPr>
              <w:t>Court terme</w:t>
            </w:r>
          </w:p>
        </w:tc>
      </w:tr>
      <w:tr w:rsidR="00AC6ECB" w:rsidRPr="00AC6ECB" w14:paraId="2826C032" w14:textId="77777777" w:rsidTr="001232D7">
        <w:trPr>
          <w:gridAfter w:val="1"/>
          <w:wAfter w:w="9" w:type="pct"/>
          <w:trHeight w:val="225"/>
        </w:trPr>
        <w:tc>
          <w:tcPr>
            <w:tcW w:w="1663" w:type="pct"/>
            <w:tcBorders>
              <w:top w:val="nil"/>
              <w:left w:val="single" w:sz="4" w:space="0" w:color="auto"/>
              <w:bottom w:val="single" w:sz="4" w:space="0" w:color="auto"/>
              <w:right w:val="single" w:sz="4" w:space="0" w:color="auto"/>
            </w:tcBorders>
            <w:noWrap/>
            <w:vAlign w:val="center"/>
            <w:hideMark/>
          </w:tcPr>
          <w:p w14:paraId="560FC5EC" w14:textId="77777777" w:rsidR="00AC6ECB" w:rsidRPr="00AC6ECB" w:rsidRDefault="00AC6ECB" w:rsidP="00AC6ECB">
            <w:pPr>
              <w:rPr>
                <w:rFonts w:ascii="Calibri" w:hAnsi="Calibri"/>
                <w:b/>
                <w:bCs/>
                <w:color w:val="000000"/>
                <w:szCs w:val="16"/>
                <w:lang w:eastAsia="en-US"/>
              </w:rPr>
            </w:pPr>
            <w:r w:rsidRPr="00AC6ECB">
              <w:rPr>
                <w:rFonts w:ascii="Calibri" w:hAnsi="Calibri"/>
                <w:b/>
                <w:bCs/>
                <w:color w:val="000000"/>
                <w:szCs w:val="16"/>
                <w:lang w:eastAsia="en-US"/>
              </w:rPr>
              <w:t>Eau</w:t>
            </w:r>
          </w:p>
        </w:tc>
        <w:tc>
          <w:tcPr>
            <w:tcW w:w="1664" w:type="pct"/>
            <w:gridSpan w:val="2"/>
            <w:tcBorders>
              <w:top w:val="nil"/>
              <w:left w:val="nil"/>
              <w:bottom w:val="single" w:sz="4" w:space="0" w:color="auto"/>
              <w:right w:val="single" w:sz="4" w:space="0" w:color="auto"/>
            </w:tcBorders>
            <w:noWrap/>
            <w:vAlign w:val="center"/>
            <w:hideMark/>
          </w:tcPr>
          <w:p w14:paraId="3628BFBC" w14:textId="77777777" w:rsidR="00AC6ECB" w:rsidRPr="00AC6ECB" w:rsidRDefault="00AC6ECB" w:rsidP="00AC6ECB">
            <w:pPr>
              <w:rPr>
                <w:rFonts w:ascii="Calibri" w:hAnsi="Calibri"/>
                <w:color w:val="000000"/>
                <w:szCs w:val="16"/>
                <w:lang w:eastAsia="en-US"/>
              </w:rPr>
            </w:pPr>
            <w:r w:rsidRPr="00AC6ECB">
              <w:rPr>
                <w:rFonts w:ascii="Calibri" w:hAnsi="Calibri"/>
                <w:color w:val="000000"/>
                <w:szCs w:val="16"/>
                <w:lang w:eastAsia="en-US"/>
              </w:rPr>
              <w:t>Niveau moyen</w:t>
            </w:r>
          </w:p>
        </w:tc>
        <w:tc>
          <w:tcPr>
            <w:tcW w:w="1664" w:type="pct"/>
            <w:tcBorders>
              <w:top w:val="nil"/>
              <w:left w:val="nil"/>
              <w:bottom w:val="single" w:sz="4" w:space="0" w:color="auto"/>
              <w:right w:val="single" w:sz="4" w:space="0" w:color="auto"/>
            </w:tcBorders>
            <w:noWrap/>
            <w:vAlign w:val="center"/>
            <w:hideMark/>
          </w:tcPr>
          <w:p w14:paraId="54505055" w14:textId="77777777" w:rsidR="00AC6ECB" w:rsidRPr="00AC6ECB" w:rsidRDefault="00AC6ECB" w:rsidP="00AC6ECB">
            <w:pPr>
              <w:rPr>
                <w:rFonts w:ascii="Calibri" w:hAnsi="Calibri"/>
                <w:color w:val="000000"/>
                <w:szCs w:val="16"/>
                <w:lang w:eastAsia="en-US"/>
              </w:rPr>
            </w:pPr>
            <w:r w:rsidRPr="00AC6ECB">
              <w:rPr>
                <w:rFonts w:ascii="Calibri" w:hAnsi="Calibri"/>
                <w:color w:val="000000"/>
                <w:szCs w:val="16"/>
                <w:lang w:eastAsia="en-US"/>
              </w:rPr>
              <w:t>Niveaux extrêmes</w:t>
            </w:r>
          </w:p>
        </w:tc>
      </w:tr>
      <w:tr w:rsidR="00AC6ECB" w:rsidRPr="00AC6ECB" w14:paraId="35975C3F" w14:textId="77777777" w:rsidTr="001232D7">
        <w:trPr>
          <w:gridAfter w:val="1"/>
          <w:wAfter w:w="9" w:type="pct"/>
          <w:trHeight w:val="225"/>
        </w:trPr>
        <w:tc>
          <w:tcPr>
            <w:tcW w:w="1663" w:type="pct"/>
            <w:tcBorders>
              <w:top w:val="nil"/>
              <w:left w:val="single" w:sz="4" w:space="0" w:color="auto"/>
              <w:bottom w:val="single" w:sz="4" w:space="0" w:color="auto"/>
              <w:right w:val="single" w:sz="4" w:space="0" w:color="auto"/>
            </w:tcBorders>
            <w:noWrap/>
            <w:vAlign w:val="center"/>
            <w:hideMark/>
          </w:tcPr>
          <w:p w14:paraId="71A8068B" w14:textId="77777777" w:rsidR="00AC6ECB" w:rsidRPr="00AC6ECB" w:rsidRDefault="00AC6ECB" w:rsidP="00AC6ECB">
            <w:pPr>
              <w:rPr>
                <w:rFonts w:ascii="Calibri" w:hAnsi="Calibri"/>
                <w:b/>
                <w:bCs/>
                <w:color w:val="000000"/>
                <w:szCs w:val="16"/>
                <w:lang w:eastAsia="en-US"/>
              </w:rPr>
            </w:pPr>
            <w:r w:rsidRPr="00AC6ECB">
              <w:rPr>
                <w:rFonts w:ascii="Calibri" w:hAnsi="Calibri"/>
                <w:b/>
                <w:bCs/>
                <w:color w:val="000000"/>
                <w:szCs w:val="16"/>
                <w:lang w:eastAsia="en-US"/>
              </w:rPr>
              <w:t>États limites</w:t>
            </w:r>
          </w:p>
        </w:tc>
        <w:tc>
          <w:tcPr>
            <w:tcW w:w="1664" w:type="pct"/>
            <w:gridSpan w:val="2"/>
            <w:tcBorders>
              <w:top w:val="nil"/>
              <w:left w:val="nil"/>
              <w:bottom w:val="single" w:sz="4" w:space="0" w:color="auto"/>
              <w:right w:val="single" w:sz="4" w:space="0" w:color="auto"/>
            </w:tcBorders>
            <w:noWrap/>
            <w:vAlign w:val="center"/>
            <w:hideMark/>
          </w:tcPr>
          <w:p w14:paraId="560FEE2B" w14:textId="77777777" w:rsidR="00AC6ECB" w:rsidRPr="00AC6ECB" w:rsidRDefault="00AC6ECB" w:rsidP="00AC6ECB">
            <w:pPr>
              <w:rPr>
                <w:rFonts w:ascii="Calibri" w:hAnsi="Calibri"/>
                <w:color w:val="000000"/>
                <w:szCs w:val="16"/>
                <w:lang w:eastAsia="en-US"/>
              </w:rPr>
            </w:pPr>
            <w:r w:rsidRPr="00AC6ECB">
              <w:rPr>
                <w:rFonts w:ascii="Calibri" w:hAnsi="Calibri"/>
                <w:color w:val="000000"/>
                <w:szCs w:val="16"/>
                <w:lang w:eastAsia="en-US"/>
              </w:rPr>
              <w:t>ELS-ELU F</w:t>
            </w:r>
          </w:p>
        </w:tc>
        <w:tc>
          <w:tcPr>
            <w:tcW w:w="1664" w:type="pct"/>
            <w:tcBorders>
              <w:top w:val="nil"/>
              <w:left w:val="nil"/>
              <w:bottom w:val="single" w:sz="4" w:space="0" w:color="auto"/>
              <w:right w:val="single" w:sz="4" w:space="0" w:color="auto"/>
            </w:tcBorders>
            <w:noWrap/>
            <w:vAlign w:val="center"/>
            <w:hideMark/>
          </w:tcPr>
          <w:p w14:paraId="3C30C236" w14:textId="77777777" w:rsidR="00AC6ECB" w:rsidRPr="00AC6ECB" w:rsidRDefault="00AC6ECB" w:rsidP="00AC6ECB">
            <w:pPr>
              <w:rPr>
                <w:rFonts w:ascii="Calibri" w:hAnsi="Calibri"/>
                <w:color w:val="000000"/>
                <w:szCs w:val="16"/>
                <w:lang w:eastAsia="en-US"/>
              </w:rPr>
            </w:pPr>
            <w:r w:rsidRPr="00AC6ECB">
              <w:rPr>
                <w:rFonts w:ascii="Calibri" w:hAnsi="Calibri"/>
                <w:color w:val="000000"/>
                <w:szCs w:val="16"/>
                <w:lang w:eastAsia="en-US"/>
              </w:rPr>
              <w:t>ELUA</w:t>
            </w:r>
          </w:p>
        </w:tc>
      </w:tr>
      <w:tr w:rsidR="00AC6ECB" w:rsidRPr="00AC6ECB" w14:paraId="2CC45450" w14:textId="77777777" w:rsidTr="001232D7">
        <w:trPr>
          <w:gridAfter w:val="1"/>
          <w:wAfter w:w="9" w:type="pct"/>
          <w:trHeight w:val="225"/>
        </w:trPr>
        <w:tc>
          <w:tcPr>
            <w:tcW w:w="1663" w:type="pct"/>
            <w:vMerge w:val="restart"/>
            <w:tcBorders>
              <w:top w:val="nil"/>
              <w:left w:val="single" w:sz="4" w:space="0" w:color="auto"/>
              <w:bottom w:val="nil"/>
              <w:right w:val="single" w:sz="4" w:space="0" w:color="auto"/>
            </w:tcBorders>
            <w:vAlign w:val="center"/>
            <w:hideMark/>
          </w:tcPr>
          <w:p w14:paraId="0ABAB36F" w14:textId="77777777" w:rsidR="00AC6ECB" w:rsidRPr="00AC6ECB" w:rsidRDefault="00AC6ECB" w:rsidP="00AC6ECB">
            <w:pPr>
              <w:rPr>
                <w:rFonts w:ascii="Calibri" w:hAnsi="Calibri"/>
                <w:b/>
                <w:bCs/>
                <w:color w:val="000000"/>
                <w:szCs w:val="16"/>
                <w:lang w:eastAsia="en-US"/>
              </w:rPr>
            </w:pPr>
            <w:r w:rsidRPr="00AC6ECB">
              <w:rPr>
                <w:rFonts w:ascii="Calibri" w:hAnsi="Calibri"/>
                <w:b/>
                <w:bCs/>
                <w:color w:val="000000"/>
                <w:szCs w:val="16"/>
                <w:lang w:eastAsia="en-US"/>
              </w:rPr>
              <w:t>Charges ou actions permanentes</w:t>
            </w:r>
          </w:p>
        </w:tc>
        <w:tc>
          <w:tcPr>
            <w:tcW w:w="1664" w:type="pct"/>
            <w:gridSpan w:val="2"/>
            <w:tcBorders>
              <w:top w:val="nil"/>
              <w:left w:val="nil"/>
              <w:bottom w:val="nil"/>
              <w:right w:val="single" w:sz="4" w:space="0" w:color="auto"/>
            </w:tcBorders>
            <w:noWrap/>
            <w:vAlign w:val="center"/>
            <w:hideMark/>
          </w:tcPr>
          <w:p w14:paraId="378254EF" w14:textId="77777777" w:rsidR="00AC6ECB" w:rsidRPr="00AC6ECB" w:rsidRDefault="00AC6ECB" w:rsidP="00AC6ECB">
            <w:pPr>
              <w:rPr>
                <w:rFonts w:ascii="Calibri" w:hAnsi="Calibri"/>
                <w:color w:val="000000"/>
                <w:szCs w:val="16"/>
                <w:lang w:eastAsia="en-US"/>
              </w:rPr>
            </w:pPr>
            <w:r w:rsidRPr="00AC6ECB">
              <w:rPr>
                <w:rFonts w:ascii="Calibri" w:hAnsi="Calibri"/>
                <w:color w:val="000000"/>
                <w:szCs w:val="16"/>
                <w:lang w:eastAsia="en-US"/>
              </w:rPr>
              <w:t>Poids propres</w:t>
            </w:r>
          </w:p>
        </w:tc>
        <w:tc>
          <w:tcPr>
            <w:tcW w:w="1664" w:type="pct"/>
            <w:tcBorders>
              <w:top w:val="nil"/>
              <w:left w:val="nil"/>
              <w:bottom w:val="nil"/>
              <w:right w:val="single" w:sz="4" w:space="0" w:color="auto"/>
            </w:tcBorders>
            <w:noWrap/>
            <w:vAlign w:val="center"/>
            <w:hideMark/>
          </w:tcPr>
          <w:p w14:paraId="1E0123BA" w14:textId="77777777" w:rsidR="00AC6ECB" w:rsidRPr="00AC6ECB" w:rsidRDefault="00AC6ECB" w:rsidP="00AC6ECB">
            <w:pPr>
              <w:rPr>
                <w:rFonts w:ascii="Calibri" w:hAnsi="Calibri"/>
                <w:color w:val="000000"/>
                <w:szCs w:val="16"/>
                <w:lang w:eastAsia="en-US"/>
              </w:rPr>
            </w:pPr>
            <w:r w:rsidRPr="00AC6ECB">
              <w:rPr>
                <w:rFonts w:ascii="Calibri" w:hAnsi="Calibri"/>
                <w:color w:val="000000"/>
                <w:szCs w:val="16"/>
                <w:lang w:eastAsia="en-US"/>
              </w:rPr>
              <w:t>Poids propres</w:t>
            </w:r>
          </w:p>
        </w:tc>
      </w:tr>
      <w:tr w:rsidR="00AC6ECB" w:rsidRPr="00AC6ECB" w14:paraId="19F2EF0E" w14:textId="77777777" w:rsidTr="001232D7">
        <w:trPr>
          <w:gridAfter w:val="1"/>
          <w:wAfter w:w="9" w:type="pct"/>
          <w:trHeight w:val="225"/>
        </w:trPr>
        <w:tc>
          <w:tcPr>
            <w:tcW w:w="0" w:type="auto"/>
            <w:vMerge/>
            <w:tcBorders>
              <w:top w:val="nil"/>
              <w:left w:val="single" w:sz="4" w:space="0" w:color="auto"/>
              <w:bottom w:val="nil"/>
              <w:right w:val="single" w:sz="4" w:space="0" w:color="auto"/>
            </w:tcBorders>
            <w:vAlign w:val="center"/>
            <w:hideMark/>
          </w:tcPr>
          <w:p w14:paraId="02E34E51" w14:textId="77777777" w:rsidR="00AC6ECB" w:rsidRPr="00AC6ECB" w:rsidRDefault="00AC6ECB" w:rsidP="00AC6ECB">
            <w:pPr>
              <w:rPr>
                <w:rFonts w:ascii="Calibri" w:hAnsi="Calibri"/>
                <w:b/>
                <w:bCs/>
                <w:color w:val="000000"/>
                <w:szCs w:val="16"/>
                <w:lang w:eastAsia="en-US"/>
              </w:rPr>
            </w:pPr>
          </w:p>
        </w:tc>
        <w:tc>
          <w:tcPr>
            <w:tcW w:w="1664" w:type="pct"/>
            <w:gridSpan w:val="2"/>
            <w:tcBorders>
              <w:top w:val="nil"/>
              <w:left w:val="nil"/>
              <w:bottom w:val="nil"/>
              <w:right w:val="single" w:sz="4" w:space="0" w:color="auto"/>
            </w:tcBorders>
            <w:noWrap/>
            <w:vAlign w:val="center"/>
            <w:hideMark/>
          </w:tcPr>
          <w:p w14:paraId="65403751" w14:textId="77777777" w:rsidR="00AC6ECB" w:rsidRPr="00AC6ECB" w:rsidRDefault="00AC6ECB" w:rsidP="00AC6ECB">
            <w:pPr>
              <w:rPr>
                <w:rFonts w:ascii="Calibri" w:hAnsi="Calibri"/>
                <w:color w:val="000000"/>
                <w:szCs w:val="16"/>
                <w:lang w:eastAsia="en-US"/>
              </w:rPr>
            </w:pPr>
            <w:r w:rsidRPr="00AC6ECB">
              <w:rPr>
                <w:rFonts w:ascii="Calibri" w:hAnsi="Calibri"/>
                <w:color w:val="000000"/>
                <w:szCs w:val="16"/>
                <w:lang w:eastAsia="en-US"/>
              </w:rPr>
              <w:t>Actions du sol</w:t>
            </w:r>
          </w:p>
        </w:tc>
        <w:tc>
          <w:tcPr>
            <w:tcW w:w="1664" w:type="pct"/>
            <w:tcBorders>
              <w:top w:val="nil"/>
              <w:left w:val="nil"/>
              <w:bottom w:val="nil"/>
              <w:right w:val="single" w:sz="4" w:space="0" w:color="auto"/>
            </w:tcBorders>
            <w:noWrap/>
            <w:vAlign w:val="center"/>
            <w:hideMark/>
          </w:tcPr>
          <w:p w14:paraId="6B96F99D" w14:textId="77777777" w:rsidR="00AC6ECB" w:rsidRPr="00AC6ECB" w:rsidRDefault="00AC6ECB" w:rsidP="00AC6ECB">
            <w:pPr>
              <w:rPr>
                <w:rFonts w:ascii="Calibri" w:hAnsi="Calibri"/>
                <w:color w:val="000000"/>
                <w:szCs w:val="16"/>
                <w:lang w:eastAsia="en-US"/>
              </w:rPr>
            </w:pPr>
            <w:r w:rsidRPr="00AC6ECB">
              <w:rPr>
                <w:rFonts w:ascii="Calibri" w:hAnsi="Calibri"/>
                <w:color w:val="000000"/>
                <w:szCs w:val="16"/>
                <w:lang w:eastAsia="en-US"/>
              </w:rPr>
              <w:t>Actions du sol</w:t>
            </w:r>
          </w:p>
        </w:tc>
      </w:tr>
      <w:tr w:rsidR="00AC6ECB" w:rsidRPr="00AC6ECB" w14:paraId="660906C2" w14:textId="77777777" w:rsidTr="001232D7">
        <w:trPr>
          <w:gridAfter w:val="1"/>
          <w:wAfter w:w="9" w:type="pct"/>
          <w:trHeight w:val="225"/>
        </w:trPr>
        <w:tc>
          <w:tcPr>
            <w:tcW w:w="1663" w:type="pct"/>
            <w:vMerge w:val="restart"/>
            <w:tcBorders>
              <w:top w:val="nil"/>
              <w:left w:val="single" w:sz="4" w:space="0" w:color="auto"/>
              <w:bottom w:val="nil"/>
              <w:right w:val="single" w:sz="4" w:space="0" w:color="auto"/>
            </w:tcBorders>
            <w:vAlign w:val="center"/>
            <w:hideMark/>
          </w:tcPr>
          <w:p w14:paraId="17C998AC" w14:textId="77777777" w:rsidR="00AC6ECB" w:rsidRPr="00AC6ECB" w:rsidRDefault="00AC6ECB" w:rsidP="00AC6ECB">
            <w:pPr>
              <w:rPr>
                <w:rFonts w:ascii="Calibri" w:hAnsi="Calibri"/>
                <w:b/>
                <w:bCs/>
                <w:color w:val="000000"/>
                <w:szCs w:val="16"/>
                <w:lang w:eastAsia="en-US"/>
              </w:rPr>
            </w:pPr>
            <w:r w:rsidRPr="00AC6ECB">
              <w:rPr>
                <w:rFonts w:ascii="Calibri" w:hAnsi="Calibri"/>
                <w:b/>
                <w:bCs/>
                <w:color w:val="000000"/>
                <w:szCs w:val="16"/>
                <w:lang w:eastAsia="en-US"/>
              </w:rPr>
              <w:t>Paramètres ou actions variables</w:t>
            </w:r>
          </w:p>
        </w:tc>
        <w:tc>
          <w:tcPr>
            <w:tcW w:w="1664" w:type="pct"/>
            <w:gridSpan w:val="2"/>
            <w:tcBorders>
              <w:top w:val="single" w:sz="4" w:space="0" w:color="auto"/>
              <w:left w:val="nil"/>
              <w:bottom w:val="single" w:sz="4" w:space="0" w:color="auto"/>
              <w:right w:val="single" w:sz="4" w:space="0" w:color="auto"/>
            </w:tcBorders>
            <w:noWrap/>
          </w:tcPr>
          <w:p w14:paraId="2BF2B4E2" w14:textId="77777777" w:rsidR="00AC6ECB" w:rsidRPr="00AC6ECB" w:rsidRDefault="00AC6ECB" w:rsidP="00AC6ECB">
            <w:pPr>
              <w:rPr>
                <w:rFonts w:ascii="Calibri" w:hAnsi="Calibri"/>
                <w:color w:val="000000"/>
                <w:szCs w:val="16"/>
                <w:lang w:eastAsia="en-US"/>
              </w:rPr>
            </w:pPr>
            <w:r w:rsidRPr="00AC6ECB">
              <w:rPr>
                <w:rFonts w:ascii="Calibri" w:hAnsi="Calibri"/>
                <w:color w:val="000000"/>
                <w:szCs w:val="16"/>
                <w:lang w:eastAsia="en-US"/>
              </w:rPr>
              <w:t>Surcharges de stockage</w:t>
            </w:r>
          </w:p>
        </w:tc>
        <w:tc>
          <w:tcPr>
            <w:tcW w:w="1664" w:type="pct"/>
            <w:tcBorders>
              <w:top w:val="single" w:sz="4" w:space="0" w:color="auto"/>
              <w:left w:val="single" w:sz="4" w:space="0" w:color="auto"/>
              <w:bottom w:val="single" w:sz="4" w:space="0" w:color="auto"/>
              <w:right w:val="single" w:sz="4" w:space="0" w:color="auto"/>
            </w:tcBorders>
            <w:hideMark/>
          </w:tcPr>
          <w:p w14:paraId="191216FF" w14:textId="77777777" w:rsidR="00AC6ECB" w:rsidRPr="00AC6ECB" w:rsidRDefault="00AC6ECB" w:rsidP="00AC6ECB">
            <w:pPr>
              <w:rPr>
                <w:rFonts w:ascii="Calibri" w:hAnsi="Calibri"/>
                <w:color w:val="000000"/>
                <w:szCs w:val="16"/>
                <w:lang w:eastAsia="en-US"/>
              </w:rPr>
            </w:pPr>
            <w:r w:rsidRPr="00AC6ECB">
              <w:rPr>
                <w:rFonts w:ascii="Calibri" w:hAnsi="Calibri"/>
                <w:color w:val="000000"/>
                <w:szCs w:val="16"/>
                <w:lang w:eastAsia="en-US"/>
              </w:rPr>
              <w:t>Surcharges de stockage</w:t>
            </w:r>
          </w:p>
        </w:tc>
      </w:tr>
      <w:tr w:rsidR="00AC6ECB" w:rsidRPr="00AC6ECB" w14:paraId="6415A64B" w14:textId="77777777" w:rsidTr="001232D7">
        <w:trPr>
          <w:gridAfter w:val="1"/>
          <w:wAfter w:w="9" w:type="pct"/>
          <w:trHeight w:val="225"/>
        </w:trPr>
        <w:tc>
          <w:tcPr>
            <w:tcW w:w="0" w:type="auto"/>
            <w:vMerge/>
            <w:tcBorders>
              <w:top w:val="nil"/>
              <w:left w:val="single" w:sz="4" w:space="0" w:color="auto"/>
              <w:bottom w:val="nil"/>
              <w:right w:val="single" w:sz="4" w:space="0" w:color="auto"/>
            </w:tcBorders>
            <w:vAlign w:val="center"/>
            <w:hideMark/>
          </w:tcPr>
          <w:p w14:paraId="03551D51" w14:textId="77777777" w:rsidR="00AC6ECB" w:rsidRPr="00AC6ECB" w:rsidRDefault="00AC6ECB" w:rsidP="00AC6ECB">
            <w:pPr>
              <w:rPr>
                <w:rFonts w:ascii="Calibri" w:hAnsi="Calibri"/>
                <w:b/>
                <w:bCs/>
                <w:color w:val="000000"/>
                <w:szCs w:val="16"/>
                <w:lang w:eastAsia="en-US"/>
              </w:rPr>
            </w:pPr>
          </w:p>
        </w:tc>
        <w:tc>
          <w:tcPr>
            <w:tcW w:w="1664" w:type="pct"/>
            <w:gridSpan w:val="2"/>
            <w:tcBorders>
              <w:top w:val="nil"/>
              <w:left w:val="nil"/>
              <w:bottom w:val="single" w:sz="4" w:space="0" w:color="auto"/>
              <w:right w:val="single" w:sz="4" w:space="0" w:color="auto"/>
            </w:tcBorders>
            <w:noWrap/>
            <w:hideMark/>
          </w:tcPr>
          <w:p w14:paraId="735261EC" w14:textId="77777777" w:rsidR="00AC6ECB" w:rsidRPr="00AC6ECB" w:rsidRDefault="00AC6ECB" w:rsidP="00AC6ECB">
            <w:pPr>
              <w:rPr>
                <w:rFonts w:ascii="Calibri" w:hAnsi="Calibri"/>
                <w:color w:val="000000"/>
                <w:szCs w:val="16"/>
                <w:lang w:eastAsia="en-US"/>
              </w:rPr>
            </w:pPr>
            <w:r w:rsidRPr="00AC6ECB">
              <w:rPr>
                <w:rFonts w:ascii="Calibri" w:hAnsi="Calibri"/>
                <w:color w:val="000000"/>
                <w:szCs w:val="16"/>
                <w:lang w:eastAsia="en-US"/>
              </w:rPr>
              <w:t>Charges roulantes</w:t>
            </w:r>
          </w:p>
        </w:tc>
        <w:tc>
          <w:tcPr>
            <w:tcW w:w="1664" w:type="pct"/>
            <w:tcBorders>
              <w:top w:val="single" w:sz="4" w:space="0" w:color="auto"/>
              <w:left w:val="single" w:sz="4" w:space="0" w:color="auto"/>
              <w:bottom w:val="single" w:sz="4" w:space="0" w:color="auto"/>
              <w:right w:val="single" w:sz="4" w:space="0" w:color="auto"/>
            </w:tcBorders>
            <w:vAlign w:val="center"/>
            <w:hideMark/>
          </w:tcPr>
          <w:p w14:paraId="3A838F1A" w14:textId="77777777" w:rsidR="00AC6ECB" w:rsidRPr="00AC6ECB" w:rsidRDefault="00AC6ECB" w:rsidP="00AC6ECB">
            <w:pPr>
              <w:rPr>
                <w:rFonts w:ascii="Calibri" w:hAnsi="Calibri"/>
                <w:color w:val="000000"/>
                <w:szCs w:val="16"/>
                <w:lang w:eastAsia="en-US"/>
              </w:rPr>
            </w:pPr>
          </w:p>
        </w:tc>
      </w:tr>
      <w:tr w:rsidR="00AC6ECB" w:rsidRPr="00AC6ECB" w14:paraId="31DFA042" w14:textId="77777777" w:rsidTr="001232D7">
        <w:trPr>
          <w:gridAfter w:val="1"/>
          <w:wAfter w:w="9" w:type="pct"/>
          <w:trHeight w:val="225"/>
        </w:trPr>
        <w:tc>
          <w:tcPr>
            <w:tcW w:w="0" w:type="auto"/>
            <w:vMerge/>
            <w:tcBorders>
              <w:top w:val="nil"/>
              <w:left w:val="single" w:sz="4" w:space="0" w:color="auto"/>
              <w:bottom w:val="nil"/>
              <w:right w:val="single" w:sz="4" w:space="0" w:color="auto"/>
            </w:tcBorders>
            <w:vAlign w:val="center"/>
            <w:hideMark/>
          </w:tcPr>
          <w:p w14:paraId="2D9980E3" w14:textId="77777777" w:rsidR="00AC6ECB" w:rsidRPr="00AC6ECB" w:rsidRDefault="00AC6ECB" w:rsidP="00AC6ECB">
            <w:pPr>
              <w:rPr>
                <w:rFonts w:ascii="Calibri" w:hAnsi="Calibri"/>
                <w:b/>
                <w:bCs/>
                <w:color w:val="000000"/>
                <w:szCs w:val="16"/>
                <w:lang w:eastAsia="en-US"/>
              </w:rPr>
            </w:pPr>
          </w:p>
        </w:tc>
        <w:tc>
          <w:tcPr>
            <w:tcW w:w="1664" w:type="pct"/>
            <w:gridSpan w:val="2"/>
            <w:tcBorders>
              <w:top w:val="nil"/>
              <w:left w:val="nil"/>
              <w:bottom w:val="single" w:sz="4" w:space="0" w:color="auto"/>
              <w:right w:val="single" w:sz="4" w:space="0" w:color="auto"/>
            </w:tcBorders>
            <w:noWrap/>
            <w:hideMark/>
          </w:tcPr>
          <w:p w14:paraId="74F23EAE" w14:textId="77777777" w:rsidR="00AC6ECB" w:rsidRPr="00AC6ECB" w:rsidRDefault="00AC6ECB" w:rsidP="00AC6ECB">
            <w:pPr>
              <w:rPr>
                <w:rFonts w:ascii="Calibri" w:hAnsi="Calibri"/>
                <w:color w:val="000000"/>
                <w:szCs w:val="16"/>
                <w:lang w:eastAsia="en-US"/>
              </w:rPr>
            </w:pPr>
            <w:r w:rsidRPr="00AC6ECB">
              <w:rPr>
                <w:rFonts w:ascii="Calibri" w:hAnsi="Calibri"/>
                <w:color w:val="000000"/>
                <w:szCs w:val="16"/>
                <w:lang w:eastAsia="en-US"/>
              </w:rPr>
              <w:t>Efforts d'amarrage et d'accostage</w:t>
            </w:r>
          </w:p>
        </w:tc>
        <w:tc>
          <w:tcPr>
            <w:tcW w:w="1664" w:type="pct"/>
            <w:tcBorders>
              <w:top w:val="single" w:sz="4" w:space="0" w:color="auto"/>
              <w:left w:val="single" w:sz="4" w:space="0" w:color="auto"/>
              <w:bottom w:val="single" w:sz="4" w:space="0" w:color="auto"/>
              <w:right w:val="single" w:sz="4" w:space="0" w:color="auto"/>
            </w:tcBorders>
            <w:vAlign w:val="center"/>
            <w:hideMark/>
          </w:tcPr>
          <w:p w14:paraId="0C5B9E96" w14:textId="77777777" w:rsidR="00AC6ECB" w:rsidRPr="00AC6ECB" w:rsidRDefault="00AC6ECB" w:rsidP="00AC6ECB">
            <w:pPr>
              <w:rPr>
                <w:rFonts w:ascii="Calibri" w:hAnsi="Calibri"/>
                <w:color w:val="000000"/>
                <w:szCs w:val="16"/>
                <w:lang w:eastAsia="en-US"/>
              </w:rPr>
            </w:pPr>
            <w:r w:rsidRPr="00AC6ECB">
              <w:rPr>
                <w:rFonts w:ascii="Calibri" w:hAnsi="Calibri"/>
                <w:color w:val="000000"/>
                <w:szCs w:val="16"/>
                <w:lang w:eastAsia="en-US"/>
              </w:rPr>
              <w:t>Efforts d'amarrage et d'accostage</w:t>
            </w:r>
          </w:p>
        </w:tc>
      </w:tr>
      <w:tr w:rsidR="00AC6ECB" w:rsidRPr="00AC6ECB" w14:paraId="4671BCA1" w14:textId="77777777" w:rsidTr="001232D7">
        <w:trPr>
          <w:gridAfter w:val="1"/>
          <w:wAfter w:w="9" w:type="pct"/>
          <w:trHeight w:val="450"/>
        </w:trPr>
        <w:tc>
          <w:tcPr>
            <w:tcW w:w="0" w:type="auto"/>
            <w:vMerge/>
            <w:tcBorders>
              <w:top w:val="nil"/>
              <w:left w:val="single" w:sz="4" w:space="0" w:color="auto"/>
              <w:bottom w:val="nil"/>
              <w:right w:val="single" w:sz="4" w:space="0" w:color="auto"/>
            </w:tcBorders>
            <w:vAlign w:val="center"/>
            <w:hideMark/>
          </w:tcPr>
          <w:p w14:paraId="6B13CD8E" w14:textId="77777777" w:rsidR="00AC6ECB" w:rsidRPr="00AC6ECB" w:rsidRDefault="00AC6ECB" w:rsidP="00AC6ECB">
            <w:pPr>
              <w:rPr>
                <w:rFonts w:ascii="Calibri" w:hAnsi="Calibri"/>
                <w:b/>
                <w:bCs/>
                <w:color w:val="000000"/>
                <w:szCs w:val="16"/>
                <w:lang w:eastAsia="en-US"/>
              </w:rPr>
            </w:pPr>
          </w:p>
        </w:tc>
        <w:tc>
          <w:tcPr>
            <w:tcW w:w="1664" w:type="pct"/>
            <w:gridSpan w:val="2"/>
            <w:tcBorders>
              <w:top w:val="nil"/>
              <w:left w:val="nil"/>
              <w:bottom w:val="single" w:sz="4" w:space="0" w:color="auto"/>
              <w:right w:val="single" w:sz="4" w:space="0" w:color="auto"/>
            </w:tcBorders>
          </w:tcPr>
          <w:p w14:paraId="71C1A8A9" w14:textId="77777777" w:rsidR="00AC6ECB" w:rsidRPr="00AC6ECB" w:rsidRDefault="00AC6ECB" w:rsidP="00AC6ECB">
            <w:pPr>
              <w:rPr>
                <w:rFonts w:ascii="Calibri" w:hAnsi="Calibri"/>
                <w:color w:val="000000"/>
                <w:szCs w:val="16"/>
                <w:lang w:eastAsia="en-US"/>
              </w:rPr>
            </w:pPr>
          </w:p>
        </w:tc>
        <w:tc>
          <w:tcPr>
            <w:tcW w:w="1664" w:type="pct"/>
            <w:tcBorders>
              <w:top w:val="single" w:sz="4" w:space="0" w:color="auto"/>
              <w:left w:val="single" w:sz="4" w:space="0" w:color="auto"/>
              <w:bottom w:val="single" w:sz="4" w:space="0" w:color="auto"/>
              <w:right w:val="single" w:sz="4" w:space="0" w:color="auto"/>
            </w:tcBorders>
            <w:vAlign w:val="center"/>
          </w:tcPr>
          <w:p w14:paraId="2D7040C6" w14:textId="77777777" w:rsidR="00AC6ECB" w:rsidRPr="00AC6ECB" w:rsidRDefault="00AC6ECB" w:rsidP="00AC6ECB">
            <w:pPr>
              <w:rPr>
                <w:rFonts w:ascii="Calibri" w:hAnsi="Calibri"/>
                <w:color w:val="000000"/>
                <w:szCs w:val="16"/>
                <w:lang w:eastAsia="en-US"/>
              </w:rPr>
            </w:pPr>
          </w:p>
        </w:tc>
      </w:tr>
    </w:tbl>
    <w:p w14:paraId="145E3805" w14:textId="77777777" w:rsidR="00AC6ECB" w:rsidRPr="00AC6ECB" w:rsidRDefault="00AC6ECB" w:rsidP="00AC6ECB"/>
    <w:p w14:paraId="7D97CEE3" w14:textId="77777777" w:rsidR="00AC6ECB" w:rsidRPr="00AC6ECB" w:rsidRDefault="00AC6ECB" w:rsidP="00AC6ECB">
      <w:pPr>
        <w:keepNext/>
        <w:keepLines/>
        <w:spacing w:before="240" w:after="240"/>
        <w:ind w:left="-11"/>
        <w:outlineLvl w:val="2"/>
        <w:rPr>
          <w:b/>
          <w:bCs/>
          <w:sz w:val="24"/>
          <w:szCs w:val="24"/>
        </w:rPr>
      </w:pPr>
      <w:bookmarkStart w:id="684" w:name="_Toc106356612"/>
      <w:bookmarkStart w:id="685" w:name="_Toc16084557"/>
      <w:bookmarkStart w:id="686" w:name="_Toc107528170"/>
      <w:r w:rsidRPr="00AC6ECB">
        <w:rPr>
          <w:b/>
          <w:bCs/>
          <w:sz w:val="24"/>
          <w:szCs w:val="24"/>
        </w:rPr>
        <w:t>Situation de projet au cours de l’exécution des travaux</w:t>
      </w:r>
      <w:bookmarkEnd w:id="684"/>
      <w:bookmarkEnd w:id="685"/>
      <w:bookmarkEnd w:id="686"/>
    </w:p>
    <w:p w14:paraId="43E8C7B6" w14:textId="77777777" w:rsidR="00AC6ECB" w:rsidRPr="00AC6ECB" w:rsidRDefault="00AC6ECB" w:rsidP="00AC6ECB">
      <w:pPr>
        <w:jc w:val="both"/>
        <w:rPr>
          <w:sz w:val="24"/>
          <w:szCs w:val="24"/>
        </w:rPr>
      </w:pPr>
      <w:r w:rsidRPr="00AC6ECB">
        <w:rPr>
          <w:sz w:val="24"/>
          <w:szCs w:val="24"/>
        </w:rPr>
        <w:t>Lors de l’exécution des travaux, des situations provisoires sont à étudier. Il s’agit selon ROSA 2000 des situations transitoires en cours de construction. Comme indiqué dans ce guide, « les vérifications en situations transitoires en cours de construction sont en général de la responsabilité de l’Entreprise ». Les prescriptions sur les phases provisoires sont les suivantes </w:t>
      </w:r>
    </w:p>
    <w:p w14:paraId="544264A9" w14:textId="77777777" w:rsidR="00AC6ECB" w:rsidRPr="00AC6ECB" w:rsidRDefault="00AC6ECB">
      <w:pPr>
        <w:numPr>
          <w:ilvl w:val="0"/>
          <w:numId w:val="191"/>
        </w:numPr>
        <w:tabs>
          <w:tab w:val="left" w:pos="284"/>
        </w:tabs>
        <w:kinsoku w:val="0"/>
        <w:overflowPunct w:val="0"/>
        <w:autoSpaceDE w:val="0"/>
        <w:autoSpaceDN w:val="0"/>
        <w:adjustRightInd w:val="0"/>
        <w:jc w:val="both"/>
        <w:rPr>
          <w:rFonts w:eastAsia="Arial"/>
          <w:noProof/>
          <w:sz w:val="24"/>
          <w:szCs w:val="24"/>
          <w:lang w:eastAsia="en-US"/>
          <w14:textOutline w14:w="5270" w14:cap="flat" w14:cmpd="sng" w14:algn="ctr">
            <w14:noFill/>
            <w14:prstDash w14:val="solid"/>
            <w14:round/>
          </w14:textOutline>
        </w:rPr>
      </w:pPr>
      <w:r w:rsidRPr="00AC6ECB">
        <w:rPr>
          <w:rFonts w:eastAsia="Arial"/>
          <w:noProof/>
          <w:sz w:val="24"/>
          <w:szCs w:val="24"/>
          <w:lang w:eastAsia="en-US"/>
          <w14:textOutline w14:w="5270" w14:cap="flat" w14:cmpd="sng" w14:algn="ctr">
            <w14:noFill/>
            <w14:prstDash w14:val="solid"/>
            <w14:round/>
          </w14:textOutline>
        </w:rPr>
        <w:tab/>
        <w:t>La protection des ouvrages devra être assurée pour tous les éléments et à toutes les étapes de construction, en intégrant les sollicitations cycloniques</w:t>
      </w:r>
    </w:p>
    <w:p w14:paraId="121C958B" w14:textId="77777777" w:rsidR="00AC6ECB" w:rsidRPr="00AC6ECB" w:rsidRDefault="00AC6ECB">
      <w:pPr>
        <w:numPr>
          <w:ilvl w:val="0"/>
          <w:numId w:val="191"/>
        </w:numPr>
        <w:tabs>
          <w:tab w:val="left" w:pos="284"/>
        </w:tabs>
        <w:kinsoku w:val="0"/>
        <w:overflowPunct w:val="0"/>
        <w:autoSpaceDE w:val="0"/>
        <w:autoSpaceDN w:val="0"/>
        <w:adjustRightInd w:val="0"/>
        <w:jc w:val="both"/>
        <w:rPr>
          <w:rFonts w:eastAsia="Arial"/>
          <w:noProof/>
          <w:sz w:val="24"/>
          <w:szCs w:val="24"/>
          <w:lang w:eastAsia="en-US"/>
          <w14:textOutline w14:w="5270" w14:cap="flat" w14:cmpd="sng" w14:algn="ctr">
            <w14:noFill/>
            <w14:prstDash w14:val="solid"/>
            <w14:round/>
          </w14:textOutline>
        </w:rPr>
      </w:pPr>
      <w:r w:rsidRPr="00AC6ECB">
        <w:rPr>
          <w:rFonts w:eastAsia="Arial"/>
          <w:noProof/>
          <w:sz w:val="24"/>
          <w:szCs w:val="24"/>
          <w:lang w:eastAsia="en-US"/>
          <w14:textOutline w14:w="5270" w14:cap="flat" w14:cmpd="sng" w14:algn="ctr">
            <w14:noFill/>
            <w14:prstDash w14:val="solid"/>
            <w14:round/>
          </w14:textOutline>
        </w:rPr>
        <w:tab/>
        <w:t>En situation transitoire, les coefficients de pondérations sur les actions, sur les paramètres géométriques, sur les surcharges, et sur le modèle seront les mêmes que pour les situations durables</w:t>
      </w:r>
    </w:p>
    <w:p w14:paraId="6DA1A96B" w14:textId="77777777" w:rsidR="00AC6ECB" w:rsidRPr="00AC6ECB" w:rsidRDefault="00AC6ECB">
      <w:pPr>
        <w:numPr>
          <w:ilvl w:val="0"/>
          <w:numId w:val="191"/>
        </w:numPr>
        <w:tabs>
          <w:tab w:val="left" w:pos="284"/>
        </w:tabs>
        <w:kinsoku w:val="0"/>
        <w:overflowPunct w:val="0"/>
        <w:autoSpaceDE w:val="0"/>
        <w:autoSpaceDN w:val="0"/>
        <w:adjustRightInd w:val="0"/>
        <w:jc w:val="both"/>
        <w:rPr>
          <w:rFonts w:eastAsia="Arial"/>
          <w:noProof/>
          <w:sz w:val="24"/>
          <w:szCs w:val="24"/>
          <w:lang w:eastAsia="en-US"/>
          <w14:textOutline w14:w="5270" w14:cap="flat" w14:cmpd="sng" w14:algn="ctr">
            <w14:noFill/>
            <w14:prstDash w14:val="solid"/>
            <w14:round/>
          </w14:textOutline>
        </w:rPr>
      </w:pPr>
      <w:r w:rsidRPr="00AC6ECB">
        <w:rPr>
          <w:rFonts w:eastAsia="Arial"/>
          <w:noProof/>
          <w:sz w:val="24"/>
          <w:szCs w:val="24"/>
          <w:lang w:eastAsia="en-US"/>
          <w14:textOutline w14:w="5270" w14:cap="flat" w14:cmpd="sng" w14:algn="ctr">
            <w14:noFill/>
            <w14:prstDash w14:val="solid"/>
            <w14:round/>
          </w14:textOutline>
        </w:rPr>
        <w:tab/>
        <w:t>Durant la phase de réalisation des travaux, les structures doivent être justifiées pour les situations transitoires avec des évènements climatiques de période de retour 25 ans.</w:t>
      </w:r>
    </w:p>
    <w:p w14:paraId="6DED695A" w14:textId="77777777" w:rsidR="00AC6ECB" w:rsidRPr="00AC6ECB" w:rsidRDefault="00AC6ECB" w:rsidP="00AC6ECB"/>
    <w:p w14:paraId="47EF88B9" w14:textId="77777777" w:rsidR="00AC6ECB" w:rsidRPr="00AC6ECB" w:rsidRDefault="00AC6ECB">
      <w:pPr>
        <w:numPr>
          <w:ilvl w:val="1"/>
          <w:numId w:val="194"/>
        </w:numPr>
        <w:suppressAutoHyphens/>
        <w:overflowPunct w:val="0"/>
        <w:autoSpaceDE w:val="0"/>
        <w:autoSpaceDN w:val="0"/>
        <w:adjustRightInd w:val="0"/>
        <w:spacing w:before="120" w:after="120"/>
        <w:jc w:val="both"/>
        <w:textAlignment w:val="baseline"/>
        <w:rPr>
          <w:b/>
          <w:iCs/>
          <w:sz w:val="24"/>
          <w:szCs w:val="24"/>
          <w:u w:val="single"/>
          <w:lang w:eastAsia="en-US"/>
        </w:rPr>
      </w:pPr>
      <w:bookmarkStart w:id="687" w:name="_Toc106356613"/>
      <w:bookmarkStart w:id="688" w:name="_Toc16084558"/>
      <w:bookmarkStart w:id="689" w:name="_Toc107528171"/>
      <w:r w:rsidRPr="00AC6ECB">
        <w:rPr>
          <w:b/>
          <w:iCs/>
          <w:sz w:val="24"/>
          <w:szCs w:val="24"/>
          <w:u w:val="single"/>
          <w:lang w:eastAsia="en-US"/>
        </w:rPr>
        <w:t>Combinaisons d’actions ELS</w:t>
      </w:r>
      <w:bookmarkEnd w:id="687"/>
      <w:bookmarkEnd w:id="688"/>
      <w:bookmarkEnd w:id="689"/>
    </w:p>
    <w:p w14:paraId="4B5CF1C1" w14:textId="77777777" w:rsidR="00AC6ECB" w:rsidRPr="00AC6ECB" w:rsidRDefault="00AC6ECB" w:rsidP="00AC6ECB">
      <w:pPr>
        <w:keepNext/>
        <w:keepLines/>
        <w:spacing w:before="240" w:after="240"/>
        <w:ind w:left="-11"/>
        <w:outlineLvl w:val="2"/>
        <w:rPr>
          <w:rFonts w:asciiTheme="majorHAnsi" w:hAnsiTheme="majorHAnsi" w:cstheme="majorHAnsi"/>
          <w:b/>
          <w:bCs/>
          <w:u w:val="single"/>
        </w:rPr>
      </w:pPr>
      <w:bookmarkStart w:id="690" w:name="_Toc106356614"/>
      <w:bookmarkStart w:id="691" w:name="_Toc16084559"/>
      <w:bookmarkStart w:id="692" w:name="_Toc107528172"/>
      <w:r w:rsidRPr="00AC6ECB">
        <w:rPr>
          <w:rFonts w:asciiTheme="majorHAnsi" w:hAnsiTheme="majorHAnsi" w:cstheme="majorHAnsi"/>
          <w:b/>
          <w:bCs/>
          <w:u w:val="single"/>
        </w:rPr>
        <w:t>ELS Caractéristique</w:t>
      </w:r>
      <w:bookmarkEnd w:id="690"/>
      <w:bookmarkEnd w:id="691"/>
      <w:bookmarkEnd w:id="692"/>
    </w:p>
    <w:p w14:paraId="47B35D11" w14:textId="77777777" w:rsidR="00AC6ECB" w:rsidRPr="00AC6ECB" w:rsidRDefault="00AC6ECB" w:rsidP="00AC6ECB">
      <w:pPr>
        <w:rPr>
          <w:sz w:val="22"/>
          <w:szCs w:val="22"/>
        </w:rPr>
      </w:pPr>
      <w:r w:rsidRPr="00AC6ECB">
        <w:rPr>
          <w:sz w:val="22"/>
          <w:szCs w:val="22"/>
        </w:rPr>
        <w:t>Les combinaisons à considérer sont les suivantes :</w:t>
      </w:r>
    </w:p>
    <w:p w14:paraId="47063ADA" w14:textId="77777777" w:rsidR="00AC6ECB" w:rsidRPr="00AC6ECB" w:rsidRDefault="00AC6ECB" w:rsidP="00AC6ECB">
      <w:pPr>
        <w:rPr>
          <w:sz w:val="22"/>
          <w:szCs w:val="22"/>
          <w:lang w:val="en-US"/>
        </w:rPr>
      </w:pPr>
      <w:proofErr w:type="spellStart"/>
      <w:proofErr w:type="gramStart"/>
      <w:r w:rsidRPr="00AC6ECB">
        <w:rPr>
          <w:sz w:val="22"/>
          <w:szCs w:val="22"/>
          <w:lang w:val="en-US"/>
        </w:rPr>
        <w:t>Gk,sup</w:t>
      </w:r>
      <w:proofErr w:type="spellEnd"/>
      <w:proofErr w:type="gramEnd"/>
      <w:r w:rsidRPr="00AC6ECB">
        <w:rPr>
          <w:sz w:val="22"/>
          <w:szCs w:val="22"/>
          <w:lang w:val="en-US"/>
        </w:rPr>
        <w:t xml:space="preserve"> + </w:t>
      </w:r>
      <w:proofErr w:type="spellStart"/>
      <w:r w:rsidRPr="00AC6ECB">
        <w:rPr>
          <w:sz w:val="22"/>
          <w:szCs w:val="22"/>
          <w:lang w:val="en-US"/>
        </w:rPr>
        <w:t>Gk,inf</w:t>
      </w:r>
      <w:proofErr w:type="spellEnd"/>
      <w:r w:rsidRPr="00AC6ECB">
        <w:rPr>
          <w:sz w:val="22"/>
          <w:szCs w:val="22"/>
          <w:lang w:val="en-US"/>
        </w:rPr>
        <w:t xml:space="preserve"> + </w:t>
      </w:r>
      <w:proofErr w:type="spellStart"/>
      <w:r w:rsidRPr="00AC6ECB">
        <w:rPr>
          <w:sz w:val="22"/>
          <w:szCs w:val="22"/>
          <w:lang w:val="en-US"/>
        </w:rPr>
        <w:t>Wsup</w:t>
      </w:r>
      <w:proofErr w:type="spellEnd"/>
      <w:r w:rsidRPr="00AC6ECB">
        <w:rPr>
          <w:sz w:val="22"/>
          <w:szCs w:val="22"/>
          <w:lang w:val="en-US"/>
        </w:rPr>
        <w:t xml:space="preserve"> + </w:t>
      </w:r>
      <w:proofErr w:type="spellStart"/>
      <w:r w:rsidRPr="00AC6ECB">
        <w:rPr>
          <w:sz w:val="22"/>
          <w:szCs w:val="22"/>
          <w:lang w:val="en-US"/>
        </w:rPr>
        <w:t>Winf</w:t>
      </w:r>
      <w:proofErr w:type="spellEnd"/>
      <w:r w:rsidRPr="00AC6ECB">
        <w:rPr>
          <w:sz w:val="22"/>
          <w:szCs w:val="22"/>
          <w:lang w:val="en-US"/>
        </w:rPr>
        <w:t xml:space="preserve"> + Qk,1 + </w:t>
      </w:r>
      <m:oMath>
        <m:nary>
          <m:naryPr>
            <m:chr m:val="∑"/>
            <m:limLoc m:val="undOvr"/>
            <m:ctrlPr>
              <w:rPr>
                <w:rFonts w:ascii="Cambria Math" w:hAnsi="Cambria Math"/>
                <w:sz w:val="22"/>
                <w:szCs w:val="22"/>
              </w:rPr>
            </m:ctrlPr>
          </m:naryPr>
          <m:sub>
            <m:r>
              <w:rPr>
                <w:rFonts w:ascii="Cambria Math" w:hAnsi="Cambria Math"/>
                <w:sz w:val="22"/>
                <w:szCs w:val="22"/>
              </w:rPr>
              <m:t>i</m:t>
            </m:r>
            <m:r>
              <m:rPr>
                <m:sty m:val="p"/>
              </m:rPr>
              <w:rPr>
                <w:rFonts w:ascii="Cambria Math" w:hAnsi="Cambria Math"/>
                <w:sz w:val="22"/>
                <w:szCs w:val="22"/>
                <w:lang w:val="en-US"/>
              </w:rPr>
              <m:t xml:space="preserve">&gt;1 </m:t>
            </m:r>
          </m:sub>
          <m:sup/>
          <m:e>
            <m:sSub>
              <m:sSubPr>
                <m:ctrlPr>
                  <w:rPr>
                    <w:rFonts w:ascii="Cambria Math" w:hAnsi="Cambria Math"/>
                    <w:sz w:val="22"/>
                    <w:szCs w:val="22"/>
                  </w:rPr>
                </m:ctrlPr>
              </m:sSubPr>
              <m:e>
                <m:r>
                  <w:rPr>
                    <w:rFonts w:ascii="Cambria Math" w:hAnsi="Cambria Math"/>
                    <w:sz w:val="22"/>
                    <w:szCs w:val="22"/>
                  </w:rPr>
                  <m:t>ψ</m:t>
                </m:r>
              </m:e>
              <m:sub>
                <m:r>
                  <w:rPr>
                    <w:rFonts w:ascii="Cambria Math" w:hAnsi="Cambria Math"/>
                    <w:sz w:val="22"/>
                    <w:szCs w:val="22"/>
                  </w:rPr>
                  <m:t>o</m:t>
                </m:r>
                <m:r>
                  <m:rPr>
                    <m:sty m:val="p"/>
                  </m:rPr>
                  <w:rPr>
                    <w:rFonts w:ascii="Cambria Math" w:hAnsi="Cambria Math"/>
                    <w:sz w:val="22"/>
                    <w:szCs w:val="22"/>
                    <w:lang w:val="en-US"/>
                  </w:rPr>
                  <m:t>,</m:t>
                </m:r>
                <m:r>
                  <w:rPr>
                    <w:rFonts w:ascii="Cambria Math" w:hAnsi="Cambria Math"/>
                    <w:sz w:val="22"/>
                    <w:szCs w:val="22"/>
                  </w:rPr>
                  <m:t>i</m:t>
                </m:r>
              </m:sub>
            </m:sSub>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k</m:t>
                </m:r>
                <m:r>
                  <m:rPr>
                    <m:sty m:val="p"/>
                  </m:rPr>
                  <w:rPr>
                    <w:rFonts w:ascii="Cambria Math" w:hAnsi="Cambria Math"/>
                    <w:sz w:val="22"/>
                    <w:szCs w:val="22"/>
                    <w:lang w:val="en-US"/>
                  </w:rPr>
                  <m:t>,</m:t>
                </m:r>
                <m:r>
                  <w:rPr>
                    <w:rFonts w:ascii="Cambria Math" w:hAnsi="Cambria Math"/>
                    <w:sz w:val="22"/>
                    <w:szCs w:val="22"/>
                  </w:rPr>
                  <m:t>i</m:t>
                </m:r>
              </m:sub>
            </m:sSub>
          </m:e>
        </m:nary>
      </m:oMath>
    </w:p>
    <w:p w14:paraId="550CA9B1" w14:textId="77777777" w:rsidR="00AC6ECB" w:rsidRPr="00AC6ECB" w:rsidRDefault="00AC6ECB" w:rsidP="00AC6ECB">
      <w:pPr>
        <w:rPr>
          <w:sz w:val="22"/>
          <w:szCs w:val="22"/>
        </w:rPr>
      </w:pPr>
      <w:r w:rsidRPr="00AC6ECB">
        <w:rPr>
          <w:sz w:val="22"/>
          <w:szCs w:val="22"/>
        </w:rPr>
        <w:t>Avec</w:t>
      </w:r>
    </w:p>
    <w:p w14:paraId="61D6C5BD" w14:textId="77777777" w:rsidR="00AC6ECB" w:rsidRPr="00AC6ECB" w:rsidRDefault="00AC6ECB">
      <w:pPr>
        <w:numPr>
          <w:ilvl w:val="0"/>
          <w:numId w:val="192"/>
        </w:numPr>
        <w:tabs>
          <w:tab w:val="left" w:pos="340"/>
        </w:tabs>
        <w:spacing w:before="80" w:after="80"/>
        <w:jc w:val="both"/>
        <w:rPr>
          <w:rFonts w:eastAsiaTheme="minorHAnsi"/>
          <w:sz w:val="22"/>
          <w:szCs w:val="24"/>
        </w:rPr>
      </w:pPr>
      <w:proofErr w:type="spellStart"/>
      <w:proofErr w:type="gramStart"/>
      <w:r w:rsidRPr="00AC6ECB">
        <w:rPr>
          <w:rFonts w:eastAsiaTheme="minorHAnsi"/>
          <w:sz w:val="22"/>
          <w:szCs w:val="24"/>
        </w:rPr>
        <w:t>G</w:t>
      </w:r>
      <w:r w:rsidRPr="00AC6ECB">
        <w:rPr>
          <w:rFonts w:eastAsiaTheme="minorHAnsi"/>
          <w:sz w:val="22"/>
          <w:szCs w:val="24"/>
          <w:vertAlign w:val="subscript"/>
        </w:rPr>
        <w:t>k,sup</w:t>
      </w:r>
      <w:proofErr w:type="spellEnd"/>
      <w:proofErr w:type="gramEnd"/>
      <w:r w:rsidRPr="00AC6ECB">
        <w:rPr>
          <w:rFonts w:eastAsiaTheme="minorHAnsi"/>
          <w:sz w:val="22"/>
          <w:szCs w:val="24"/>
          <w:vertAlign w:val="subscript"/>
        </w:rPr>
        <w:t> </w:t>
      </w:r>
      <w:r w:rsidRPr="00AC6ECB">
        <w:rPr>
          <w:rFonts w:eastAsiaTheme="minorHAnsi"/>
          <w:sz w:val="22"/>
          <w:szCs w:val="24"/>
        </w:rPr>
        <w:t>: action permanente défavorable</w:t>
      </w:r>
    </w:p>
    <w:p w14:paraId="076CC6B8" w14:textId="77777777" w:rsidR="00AC6ECB" w:rsidRPr="00AC6ECB" w:rsidRDefault="00AC6ECB">
      <w:pPr>
        <w:numPr>
          <w:ilvl w:val="0"/>
          <w:numId w:val="192"/>
        </w:numPr>
        <w:tabs>
          <w:tab w:val="left" w:pos="340"/>
        </w:tabs>
        <w:spacing w:before="80" w:after="80"/>
        <w:jc w:val="both"/>
        <w:rPr>
          <w:rFonts w:eastAsiaTheme="minorHAnsi"/>
          <w:sz w:val="22"/>
          <w:szCs w:val="24"/>
        </w:rPr>
      </w:pPr>
      <w:proofErr w:type="spellStart"/>
      <w:r w:rsidRPr="00AC6ECB">
        <w:rPr>
          <w:rFonts w:eastAsiaTheme="minorHAnsi"/>
          <w:sz w:val="22"/>
          <w:szCs w:val="24"/>
        </w:rPr>
        <w:t>G</w:t>
      </w:r>
      <w:r w:rsidRPr="00AC6ECB">
        <w:rPr>
          <w:rFonts w:eastAsiaTheme="minorHAnsi"/>
          <w:sz w:val="22"/>
          <w:szCs w:val="24"/>
          <w:vertAlign w:val="subscript"/>
        </w:rPr>
        <w:t>k</w:t>
      </w:r>
      <w:proofErr w:type="spellEnd"/>
      <w:r w:rsidRPr="00AC6ECB">
        <w:rPr>
          <w:rFonts w:eastAsiaTheme="minorHAnsi"/>
          <w:sz w:val="22"/>
          <w:szCs w:val="24"/>
          <w:vertAlign w:val="subscript"/>
        </w:rPr>
        <w:t xml:space="preserve">, </w:t>
      </w:r>
      <w:proofErr w:type="spellStart"/>
      <w:r w:rsidRPr="00AC6ECB">
        <w:rPr>
          <w:rFonts w:eastAsiaTheme="minorHAnsi"/>
          <w:sz w:val="22"/>
          <w:szCs w:val="24"/>
          <w:vertAlign w:val="subscript"/>
        </w:rPr>
        <w:t>inf</w:t>
      </w:r>
      <w:proofErr w:type="spellEnd"/>
      <w:r w:rsidRPr="00AC6ECB">
        <w:rPr>
          <w:rFonts w:eastAsiaTheme="minorHAnsi"/>
          <w:sz w:val="22"/>
          <w:szCs w:val="24"/>
          <w:vertAlign w:val="subscript"/>
        </w:rPr>
        <w:t> </w:t>
      </w:r>
      <w:r w:rsidRPr="00AC6ECB">
        <w:rPr>
          <w:rFonts w:eastAsiaTheme="minorHAnsi"/>
          <w:sz w:val="22"/>
          <w:szCs w:val="24"/>
        </w:rPr>
        <w:t>: action permanente favorable</w:t>
      </w:r>
    </w:p>
    <w:p w14:paraId="73103943" w14:textId="77777777" w:rsidR="00AC6ECB" w:rsidRPr="00AC6ECB" w:rsidRDefault="00AC6ECB">
      <w:pPr>
        <w:numPr>
          <w:ilvl w:val="0"/>
          <w:numId w:val="192"/>
        </w:numPr>
        <w:tabs>
          <w:tab w:val="left" w:pos="340"/>
        </w:tabs>
        <w:spacing w:before="80" w:after="80"/>
        <w:jc w:val="both"/>
        <w:rPr>
          <w:rFonts w:eastAsiaTheme="minorHAnsi"/>
          <w:sz w:val="22"/>
          <w:szCs w:val="24"/>
        </w:rPr>
      </w:pPr>
      <w:proofErr w:type="spellStart"/>
      <w:r w:rsidRPr="00AC6ECB">
        <w:rPr>
          <w:rFonts w:eastAsiaTheme="minorHAnsi"/>
          <w:sz w:val="22"/>
          <w:szCs w:val="24"/>
        </w:rPr>
        <w:t>W</w:t>
      </w:r>
      <w:r w:rsidRPr="00AC6ECB">
        <w:rPr>
          <w:rFonts w:eastAsiaTheme="minorHAnsi"/>
          <w:sz w:val="22"/>
          <w:szCs w:val="24"/>
          <w:vertAlign w:val="subscript"/>
        </w:rPr>
        <w:t>sup</w:t>
      </w:r>
      <w:proofErr w:type="spellEnd"/>
      <w:r w:rsidRPr="00AC6ECB">
        <w:rPr>
          <w:rFonts w:eastAsiaTheme="minorHAnsi"/>
          <w:sz w:val="22"/>
          <w:szCs w:val="24"/>
        </w:rPr>
        <w:t xml:space="preserve"> : poussée hydrostatique favorable</w:t>
      </w:r>
    </w:p>
    <w:p w14:paraId="5071B6ED" w14:textId="77777777" w:rsidR="00AC6ECB" w:rsidRPr="00AC6ECB" w:rsidRDefault="00AC6ECB">
      <w:pPr>
        <w:numPr>
          <w:ilvl w:val="0"/>
          <w:numId w:val="192"/>
        </w:numPr>
        <w:tabs>
          <w:tab w:val="left" w:pos="340"/>
        </w:tabs>
        <w:spacing w:before="80" w:after="80"/>
        <w:jc w:val="both"/>
        <w:rPr>
          <w:rFonts w:eastAsiaTheme="minorHAnsi"/>
          <w:sz w:val="22"/>
          <w:szCs w:val="24"/>
        </w:rPr>
      </w:pPr>
      <w:proofErr w:type="spellStart"/>
      <w:r w:rsidRPr="00AC6ECB">
        <w:rPr>
          <w:rFonts w:eastAsiaTheme="minorHAnsi"/>
          <w:sz w:val="22"/>
          <w:szCs w:val="24"/>
        </w:rPr>
        <w:t>W</w:t>
      </w:r>
      <w:r w:rsidRPr="00AC6ECB">
        <w:rPr>
          <w:rFonts w:eastAsiaTheme="minorHAnsi"/>
          <w:sz w:val="22"/>
          <w:szCs w:val="24"/>
          <w:vertAlign w:val="subscript"/>
        </w:rPr>
        <w:t>inf</w:t>
      </w:r>
      <w:proofErr w:type="spellEnd"/>
      <w:r w:rsidRPr="00AC6ECB">
        <w:rPr>
          <w:rFonts w:eastAsiaTheme="minorHAnsi"/>
          <w:sz w:val="22"/>
          <w:szCs w:val="24"/>
        </w:rPr>
        <w:t xml:space="preserve"> : poussée hydrostatique défavorable</w:t>
      </w:r>
    </w:p>
    <w:p w14:paraId="3583780B" w14:textId="77777777" w:rsidR="00AC6ECB" w:rsidRPr="00AC6ECB" w:rsidRDefault="00AC6ECB" w:rsidP="00AC6ECB"/>
    <w:p w14:paraId="0FA0FE96" w14:textId="77777777" w:rsidR="00AC6ECB" w:rsidRPr="00AC6ECB" w:rsidRDefault="00AC6ECB" w:rsidP="00AC6ECB">
      <w:pPr>
        <w:keepNext/>
        <w:keepLines/>
        <w:spacing w:before="240" w:after="240"/>
        <w:ind w:left="-11"/>
        <w:outlineLvl w:val="2"/>
        <w:rPr>
          <w:rFonts w:asciiTheme="majorHAnsi" w:hAnsiTheme="majorHAnsi" w:cstheme="majorHAnsi"/>
          <w:b/>
          <w:bCs/>
          <w:u w:val="single"/>
        </w:rPr>
      </w:pPr>
      <w:bookmarkStart w:id="693" w:name="_Toc106356615"/>
      <w:bookmarkStart w:id="694" w:name="_Toc16084560"/>
      <w:bookmarkStart w:id="695" w:name="_Toc107528173"/>
      <w:r w:rsidRPr="00AC6ECB">
        <w:rPr>
          <w:rFonts w:asciiTheme="majorHAnsi" w:hAnsiTheme="majorHAnsi" w:cstheme="majorHAnsi"/>
          <w:b/>
          <w:bCs/>
          <w:u w:val="single"/>
        </w:rPr>
        <w:t>ELS Fréquent</w:t>
      </w:r>
      <w:bookmarkEnd w:id="693"/>
      <w:bookmarkEnd w:id="694"/>
      <w:bookmarkEnd w:id="695"/>
    </w:p>
    <w:p w14:paraId="2E538A00" w14:textId="77777777" w:rsidR="00AC6ECB" w:rsidRPr="00AC6ECB" w:rsidRDefault="00AC6ECB" w:rsidP="00AC6ECB">
      <w:pPr>
        <w:rPr>
          <w:sz w:val="22"/>
          <w:szCs w:val="22"/>
        </w:rPr>
      </w:pPr>
      <w:r w:rsidRPr="00AC6ECB">
        <w:rPr>
          <w:sz w:val="22"/>
          <w:szCs w:val="22"/>
        </w:rPr>
        <w:t>Les combinaisons à considérer sont les suivantes :</w:t>
      </w:r>
    </w:p>
    <w:p w14:paraId="55E1DCBE" w14:textId="77777777" w:rsidR="00AC6ECB" w:rsidRPr="00AC6ECB" w:rsidRDefault="00AC6ECB" w:rsidP="00AC6ECB">
      <w:pPr>
        <w:rPr>
          <w:sz w:val="22"/>
          <w:szCs w:val="22"/>
          <w:lang w:val="en-US"/>
        </w:rPr>
      </w:pPr>
      <w:proofErr w:type="spellStart"/>
      <w:proofErr w:type="gramStart"/>
      <w:r w:rsidRPr="00AC6ECB">
        <w:rPr>
          <w:sz w:val="22"/>
          <w:szCs w:val="22"/>
          <w:lang w:val="en-US"/>
        </w:rPr>
        <w:t>Gk,sup</w:t>
      </w:r>
      <w:proofErr w:type="spellEnd"/>
      <w:proofErr w:type="gramEnd"/>
      <w:r w:rsidRPr="00AC6ECB">
        <w:rPr>
          <w:sz w:val="22"/>
          <w:szCs w:val="22"/>
          <w:lang w:val="en-US"/>
        </w:rPr>
        <w:t xml:space="preserve"> + </w:t>
      </w:r>
      <w:proofErr w:type="spellStart"/>
      <w:r w:rsidRPr="00AC6ECB">
        <w:rPr>
          <w:sz w:val="22"/>
          <w:szCs w:val="22"/>
          <w:lang w:val="en-US"/>
        </w:rPr>
        <w:t>Gk,inf</w:t>
      </w:r>
      <w:proofErr w:type="spellEnd"/>
      <w:r w:rsidRPr="00AC6ECB">
        <w:rPr>
          <w:sz w:val="22"/>
          <w:szCs w:val="22"/>
          <w:lang w:val="en-US"/>
        </w:rPr>
        <w:t xml:space="preserve"> + </w:t>
      </w:r>
      <w:proofErr w:type="spellStart"/>
      <w:r w:rsidRPr="00AC6ECB">
        <w:rPr>
          <w:sz w:val="22"/>
          <w:szCs w:val="22"/>
          <w:lang w:val="en-US"/>
        </w:rPr>
        <w:t>Wsup</w:t>
      </w:r>
      <w:proofErr w:type="spellEnd"/>
      <w:r w:rsidRPr="00AC6ECB">
        <w:rPr>
          <w:sz w:val="22"/>
          <w:szCs w:val="22"/>
          <w:lang w:val="en-US"/>
        </w:rPr>
        <w:t xml:space="preserve"> + </w:t>
      </w:r>
      <w:proofErr w:type="spellStart"/>
      <w:r w:rsidRPr="00AC6ECB">
        <w:rPr>
          <w:sz w:val="22"/>
          <w:szCs w:val="22"/>
          <w:lang w:val="en-US"/>
        </w:rPr>
        <w:t>Winf</w:t>
      </w:r>
      <w:proofErr w:type="spellEnd"/>
      <w:r w:rsidRPr="00AC6ECB">
        <w:rPr>
          <w:sz w:val="22"/>
          <w:szCs w:val="22"/>
          <w:lang w:val="en-US"/>
        </w:rPr>
        <w:t xml:space="preserve"> + </w:t>
      </w:r>
      <m:oMath>
        <m:sSub>
          <m:sSubPr>
            <m:ctrlPr>
              <w:rPr>
                <w:rFonts w:ascii="Cambria Math" w:hAnsi="Cambria Math"/>
                <w:sz w:val="22"/>
                <w:szCs w:val="22"/>
              </w:rPr>
            </m:ctrlPr>
          </m:sSubPr>
          <m:e>
            <m:r>
              <w:rPr>
                <w:rFonts w:ascii="Cambria Math" w:hAnsi="Cambria Math"/>
                <w:sz w:val="22"/>
                <w:szCs w:val="22"/>
              </w:rPr>
              <m:t>ψ</m:t>
            </m:r>
          </m:e>
          <m:sub>
            <m:r>
              <m:rPr>
                <m:sty m:val="p"/>
              </m:rPr>
              <w:rPr>
                <w:rFonts w:ascii="Cambria Math" w:hAnsi="Cambria Math"/>
                <w:sz w:val="22"/>
                <w:szCs w:val="22"/>
                <w:lang w:val="en-US"/>
              </w:rPr>
              <m:t xml:space="preserve">1 ,1 </m:t>
            </m:r>
          </m:sub>
        </m:sSub>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k</m:t>
            </m:r>
            <m:r>
              <m:rPr>
                <m:sty m:val="p"/>
              </m:rPr>
              <w:rPr>
                <w:rFonts w:ascii="Cambria Math" w:hAnsi="Cambria Math"/>
                <w:sz w:val="22"/>
                <w:szCs w:val="22"/>
                <w:lang w:val="en-US"/>
              </w:rPr>
              <m:t>,1</m:t>
            </m:r>
          </m:sub>
        </m:sSub>
      </m:oMath>
      <w:r w:rsidRPr="00AC6ECB">
        <w:rPr>
          <w:sz w:val="22"/>
          <w:szCs w:val="22"/>
          <w:lang w:val="en-US"/>
        </w:rPr>
        <w:t xml:space="preserve"> + </w:t>
      </w:r>
      <m:oMath>
        <m:nary>
          <m:naryPr>
            <m:chr m:val="∑"/>
            <m:limLoc m:val="undOvr"/>
            <m:ctrlPr>
              <w:rPr>
                <w:rFonts w:ascii="Cambria Math" w:hAnsi="Cambria Math"/>
                <w:sz w:val="22"/>
                <w:szCs w:val="22"/>
              </w:rPr>
            </m:ctrlPr>
          </m:naryPr>
          <m:sub>
            <m:r>
              <w:rPr>
                <w:rFonts w:ascii="Cambria Math" w:hAnsi="Cambria Math"/>
                <w:sz w:val="22"/>
                <w:szCs w:val="22"/>
              </w:rPr>
              <m:t>i</m:t>
            </m:r>
            <m:r>
              <m:rPr>
                <m:sty m:val="p"/>
              </m:rPr>
              <w:rPr>
                <w:rFonts w:ascii="Cambria Math" w:hAnsi="Cambria Math"/>
                <w:sz w:val="22"/>
                <w:szCs w:val="22"/>
                <w:lang w:val="en-US"/>
              </w:rPr>
              <m:t xml:space="preserve">&gt;1 </m:t>
            </m:r>
          </m:sub>
          <m:sup/>
          <m:e>
            <m:sSub>
              <m:sSubPr>
                <m:ctrlPr>
                  <w:rPr>
                    <w:rFonts w:ascii="Cambria Math" w:hAnsi="Cambria Math"/>
                    <w:sz w:val="22"/>
                    <w:szCs w:val="22"/>
                  </w:rPr>
                </m:ctrlPr>
              </m:sSubPr>
              <m:e>
                <m:r>
                  <w:rPr>
                    <w:rFonts w:ascii="Cambria Math" w:hAnsi="Cambria Math"/>
                    <w:sz w:val="22"/>
                    <w:szCs w:val="22"/>
                  </w:rPr>
                  <m:t>ψ</m:t>
                </m:r>
              </m:e>
              <m:sub>
                <m:r>
                  <m:rPr>
                    <m:sty m:val="p"/>
                  </m:rPr>
                  <w:rPr>
                    <w:rFonts w:ascii="Cambria Math" w:hAnsi="Cambria Math"/>
                    <w:sz w:val="22"/>
                    <w:szCs w:val="22"/>
                    <w:lang w:val="en-US"/>
                  </w:rPr>
                  <m:t>2,</m:t>
                </m:r>
                <m:r>
                  <w:rPr>
                    <w:rFonts w:ascii="Cambria Math" w:hAnsi="Cambria Math"/>
                    <w:sz w:val="22"/>
                    <w:szCs w:val="22"/>
                  </w:rPr>
                  <m:t>i</m:t>
                </m:r>
              </m:sub>
            </m:sSub>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k</m:t>
                </m:r>
                <m:r>
                  <m:rPr>
                    <m:sty m:val="p"/>
                  </m:rPr>
                  <w:rPr>
                    <w:rFonts w:ascii="Cambria Math" w:hAnsi="Cambria Math"/>
                    <w:sz w:val="22"/>
                    <w:szCs w:val="22"/>
                    <w:lang w:val="en-US"/>
                  </w:rPr>
                  <m:t>,</m:t>
                </m:r>
                <m:r>
                  <w:rPr>
                    <w:rFonts w:ascii="Cambria Math" w:hAnsi="Cambria Math"/>
                    <w:sz w:val="22"/>
                    <w:szCs w:val="22"/>
                  </w:rPr>
                  <m:t>i</m:t>
                </m:r>
              </m:sub>
            </m:sSub>
          </m:e>
        </m:nary>
      </m:oMath>
    </w:p>
    <w:p w14:paraId="54DE4E72" w14:textId="77777777" w:rsidR="00AC6ECB" w:rsidRPr="00AC6ECB" w:rsidRDefault="00AC6ECB" w:rsidP="00AC6ECB">
      <w:pPr>
        <w:rPr>
          <w:lang w:val="en-US"/>
        </w:rPr>
      </w:pPr>
    </w:p>
    <w:p w14:paraId="6F745B0E" w14:textId="77777777" w:rsidR="00AC6ECB" w:rsidRPr="00AC6ECB" w:rsidRDefault="00AC6ECB" w:rsidP="00AC6ECB">
      <w:pPr>
        <w:keepNext/>
        <w:keepLines/>
        <w:spacing w:before="240" w:after="240"/>
        <w:ind w:left="-11"/>
        <w:outlineLvl w:val="2"/>
        <w:rPr>
          <w:rFonts w:asciiTheme="majorHAnsi" w:hAnsiTheme="majorHAnsi" w:cstheme="majorHAnsi"/>
          <w:b/>
          <w:bCs/>
          <w:u w:val="single"/>
        </w:rPr>
      </w:pPr>
      <w:bookmarkStart w:id="696" w:name="_Toc106356616"/>
      <w:bookmarkStart w:id="697" w:name="_Toc16084561"/>
      <w:bookmarkStart w:id="698" w:name="_Toc107528174"/>
      <w:r w:rsidRPr="00AC6ECB">
        <w:rPr>
          <w:rFonts w:asciiTheme="majorHAnsi" w:hAnsiTheme="majorHAnsi" w:cstheme="majorHAnsi"/>
          <w:b/>
          <w:bCs/>
          <w:u w:val="single"/>
        </w:rPr>
        <w:t>ELS Quasi-permanent</w:t>
      </w:r>
      <w:bookmarkEnd w:id="696"/>
      <w:bookmarkEnd w:id="697"/>
      <w:bookmarkEnd w:id="698"/>
    </w:p>
    <w:p w14:paraId="5DD61AA6" w14:textId="77777777" w:rsidR="00AC6ECB" w:rsidRPr="00AC6ECB" w:rsidRDefault="00AC6ECB" w:rsidP="00AC6ECB">
      <w:pPr>
        <w:rPr>
          <w:sz w:val="22"/>
          <w:szCs w:val="22"/>
        </w:rPr>
      </w:pPr>
      <w:r w:rsidRPr="00AC6ECB">
        <w:rPr>
          <w:sz w:val="22"/>
          <w:szCs w:val="22"/>
        </w:rPr>
        <w:t>Les combinaisons à considérer sont les suivantes :</w:t>
      </w:r>
    </w:p>
    <w:p w14:paraId="79C9482A" w14:textId="77777777" w:rsidR="00AC6ECB" w:rsidRPr="00AC6ECB" w:rsidRDefault="00AC6ECB" w:rsidP="00AC6ECB">
      <w:pPr>
        <w:rPr>
          <w:sz w:val="22"/>
          <w:szCs w:val="22"/>
          <w:lang w:val="en-US"/>
        </w:rPr>
      </w:pPr>
      <w:proofErr w:type="spellStart"/>
      <w:proofErr w:type="gramStart"/>
      <w:r w:rsidRPr="00AC6ECB">
        <w:rPr>
          <w:sz w:val="22"/>
          <w:szCs w:val="22"/>
          <w:lang w:val="en-US"/>
        </w:rPr>
        <w:t>Gk,sup</w:t>
      </w:r>
      <w:proofErr w:type="spellEnd"/>
      <w:proofErr w:type="gramEnd"/>
      <w:r w:rsidRPr="00AC6ECB">
        <w:rPr>
          <w:sz w:val="22"/>
          <w:szCs w:val="22"/>
          <w:lang w:val="en-US"/>
        </w:rPr>
        <w:t xml:space="preserve"> + </w:t>
      </w:r>
      <w:proofErr w:type="spellStart"/>
      <w:r w:rsidRPr="00AC6ECB">
        <w:rPr>
          <w:sz w:val="22"/>
          <w:szCs w:val="22"/>
          <w:lang w:val="en-US"/>
        </w:rPr>
        <w:t>Gk,inf</w:t>
      </w:r>
      <w:proofErr w:type="spellEnd"/>
      <w:r w:rsidRPr="00AC6ECB">
        <w:rPr>
          <w:sz w:val="22"/>
          <w:szCs w:val="22"/>
          <w:lang w:val="en-US"/>
        </w:rPr>
        <w:t xml:space="preserve"> + </w:t>
      </w:r>
      <w:proofErr w:type="spellStart"/>
      <w:r w:rsidRPr="00AC6ECB">
        <w:rPr>
          <w:sz w:val="22"/>
          <w:szCs w:val="22"/>
          <w:lang w:val="en-US"/>
        </w:rPr>
        <w:t>Wsup</w:t>
      </w:r>
      <w:proofErr w:type="spellEnd"/>
      <w:r w:rsidRPr="00AC6ECB">
        <w:rPr>
          <w:sz w:val="22"/>
          <w:szCs w:val="22"/>
          <w:lang w:val="en-US"/>
        </w:rPr>
        <w:t xml:space="preserve"> + </w:t>
      </w:r>
      <w:proofErr w:type="spellStart"/>
      <w:r w:rsidRPr="00AC6ECB">
        <w:rPr>
          <w:sz w:val="22"/>
          <w:szCs w:val="22"/>
          <w:lang w:val="en-US"/>
        </w:rPr>
        <w:t>Winf</w:t>
      </w:r>
      <w:proofErr w:type="spellEnd"/>
      <w:r w:rsidRPr="00AC6ECB">
        <w:rPr>
          <w:sz w:val="22"/>
          <w:szCs w:val="22"/>
          <w:lang w:val="en-US"/>
        </w:rPr>
        <w:t xml:space="preserve"> + </w:t>
      </w:r>
      <m:oMath>
        <m:nary>
          <m:naryPr>
            <m:chr m:val="∑"/>
            <m:limLoc m:val="undOvr"/>
            <m:ctrlPr>
              <w:rPr>
                <w:rFonts w:ascii="Cambria Math" w:hAnsi="Cambria Math"/>
                <w:sz w:val="22"/>
                <w:szCs w:val="22"/>
              </w:rPr>
            </m:ctrlPr>
          </m:naryPr>
          <m:sub>
            <m:r>
              <w:rPr>
                <w:rFonts w:ascii="Cambria Math" w:hAnsi="Cambria Math"/>
                <w:sz w:val="22"/>
                <w:szCs w:val="22"/>
              </w:rPr>
              <m:t>i</m:t>
            </m:r>
            <m:r>
              <m:rPr>
                <m:sty m:val="p"/>
              </m:rPr>
              <w:rPr>
                <w:rFonts w:ascii="Cambria Math" w:hAnsi="Cambria Math"/>
                <w:sz w:val="22"/>
                <w:szCs w:val="22"/>
                <w:lang w:val="en-US"/>
              </w:rPr>
              <m:t xml:space="preserve">≥1 </m:t>
            </m:r>
          </m:sub>
          <m:sup/>
          <m:e>
            <m:sSub>
              <m:sSubPr>
                <m:ctrlPr>
                  <w:rPr>
                    <w:rFonts w:ascii="Cambria Math" w:hAnsi="Cambria Math"/>
                    <w:sz w:val="22"/>
                    <w:szCs w:val="22"/>
                  </w:rPr>
                </m:ctrlPr>
              </m:sSubPr>
              <m:e>
                <m:r>
                  <w:rPr>
                    <w:rFonts w:ascii="Cambria Math" w:hAnsi="Cambria Math"/>
                    <w:sz w:val="22"/>
                    <w:szCs w:val="22"/>
                  </w:rPr>
                  <m:t>ψ</m:t>
                </m:r>
              </m:e>
              <m:sub>
                <m:r>
                  <m:rPr>
                    <m:sty m:val="p"/>
                  </m:rPr>
                  <w:rPr>
                    <w:rFonts w:ascii="Cambria Math" w:hAnsi="Cambria Math"/>
                    <w:sz w:val="22"/>
                    <w:szCs w:val="22"/>
                    <w:lang w:val="en-US"/>
                  </w:rPr>
                  <m:t>2,</m:t>
                </m:r>
                <m:r>
                  <w:rPr>
                    <w:rFonts w:ascii="Cambria Math" w:hAnsi="Cambria Math"/>
                    <w:sz w:val="22"/>
                    <w:szCs w:val="22"/>
                  </w:rPr>
                  <m:t>i</m:t>
                </m:r>
              </m:sub>
            </m:sSub>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k</m:t>
                </m:r>
                <m:r>
                  <m:rPr>
                    <m:sty m:val="p"/>
                  </m:rPr>
                  <w:rPr>
                    <w:rFonts w:ascii="Cambria Math" w:hAnsi="Cambria Math"/>
                    <w:sz w:val="22"/>
                    <w:szCs w:val="22"/>
                    <w:lang w:val="en-US"/>
                  </w:rPr>
                  <m:t>,</m:t>
                </m:r>
                <m:r>
                  <w:rPr>
                    <w:rFonts w:ascii="Cambria Math" w:hAnsi="Cambria Math"/>
                    <w:sz w:val="22"/>
                    <w:szCs w:val="22"/>
                  </w:rPr>
                  <m:t>i</m:t>
                </m:r>
              </m:sub>
            </m:sSub>
          </m:e>
        </m:nary>
      </m:oMath>
    </w:p>
    <w:p w14:paraId="39E268BF" w14:textId="77777777" w:rsidR="00AC6ECB" w:rsidRPr="00AC6ECB" w:rsidRDefault="00AC6ECB" w:rsidP="00AC6ECB">
      <w:pPr>
        <w:rPr>
          <w:lang w:val="en-US"/>
        </w:rPr>
      </w:pPr>
    </w:p>
    <w:p w14:paraId="3DD93A08" w14:textId="77777777" w:rsidR="00AC6ECB" w:rsidRPr="00AC6ECB" w:rsidRDefault="00AC6ECB">
      <w:pPr>
        <w:numPr>
          <w:ilvl w:val="1"/>
          <w:numId w:val="194"/>
        </w:numPr>
        <w:suppressAutoHyphens/>
        <w:overflowPunct w:val="0"/>
        <w:autoSpaceDE w:val="0"/>
        <w:autoSpaceDN w:val="0"/>
        <w:adjustRightInd w:val="0"/>
        <w:spacing w:before="120" w:after="120"/>
        <w:jc w:val="both"/>
        <w:textAlignment w:val="baseline"/>
        <w:rPr>
          <w:b/>
          <w:iCs/>
          <w:sz w:val="24"/>
          <w:szCs w:val="24"/>
          <w:u w:val="single"/>
          <w:lang w:eastAsia="en-US"/>
        </w:rPr>
      </w:pPr>
      <w:bookmarkStart w:id="699" w:name="_Toc106356617"/>
      <w:bookmarkStart w:id="700" w:name="_Toc16084562"/>
      <w:bookmarkStart w:id="701" w:name="_Toc107528175"/>
      <w:r w:rsidRPr="00AC6ECB">
        <w:rPr>
          <w:b/>
          <w:iCs/>
          <w:sz w:val="24"/>
          <w:szCs w:val="24"/>
          <w:u w:val="single"/>
          <w:lang w:eastAsia="en-US"/>
        </w:rPr>
        <w:t>Combinaisons d’actions ELU</w:t>
      </w:r>
      <w:bookmarkEnd w:id="699"/>
      <w:bookmarkEnd w:id="700"/>
      <w:bookmarkEnd w:id="701"/>
    </w:p>
    <w:p w14:paraId="51942C28" w14:textId="77777777" w:rsidR="00AC6ECB" w:rsidRPr="00AC6ECB" w:rsidRDefault="00AC6ECB" w:rsidP="00AC6ECB">
      <w:pPr>
        <w:keepNext/>
        <w:keepLines/>
        <w:spacing w:before="240" w:after="240"/>
        <w:ind w:left="-11"/>
        <w:outlineLvl w:val="2"/>
        <w:rPr>
          <w:rFonts w:asciiTheme="majorHAnsi" w:hAnsiTheme="majorHAnsi" w:cstheme="majorHAnsi"/>
          <w:b/>
          <w:bCs/>
          <w:u w:val="single"/>
        </w:rPr>
      </w:pPr>
      <w:bookmarkStart w:id="702" w:name="_Toc106356618"/>
      <w:bookmarkStart w:id="703" w:name="_Toc16084563"/>
      <w:bookmarkStart w:id="704" w:name="_Toc107528176"/>
      <w:r w:rsidRPr="00AC6ECB">
        <w:rPr>
          <w:rFonts w:asciiTheme="majorHAnsi" w:hAnsiTheme="majorHAnsi" w:cstheme="majorHAnsi"/>
          <w:b/>
          <w:bCs/>
          <w:u w:val="single"/>
        </w:rPr>
        <w:t>ELU Fondamental</w:t>
      </w:r>
      <w:bookmarkEnd w:id="702"/>
      <w:bookmarkEnd w:id="703"/>
      <w:bookmarkEnd w:id="704"/>
    </w:p>
    <w:p w14:paraId="3C6EDFE9" w14:textId="77777777" w:rsidR="00AC6ECB" w:rsidRPr="00AC6ECB" w:rsidRDefault="00AC6ECB" w:rsidP="00AC6ECB">
      <w:pPr>
        <w:rPr>
          <w:sz w:val="22"/>
          <w:szCs w:val="22"/>
        </w:rPr>
      </w:pPr>
      <w:r w:rsidRPr="00AC6ECB">
        <w:rPr>
          <w:sz w:val="22"/>
          <w:szCs w:val="22"/>
        </w:rPr>
        <w:t>Les combinaisons à considérer sont les suivantes :</w:t>
      </w:r>
    </w:p>
    <w:p w14:paraId="0490BE45" w14:textId="77777777" w:rsidR="00AC6ECB" w:rsidRPr="00AC6ECB" w:rsidRDefault="00AC6ECB" w:rsidP="00AC6ECB">
      <w:pPr>
        <w:rPr>
          <w:sz w:val="22"/>
          <w:szCs w:val="22"/>
        </w:rPr>
      </w:pPr>
      <w:proofErr w:type="spellStart"/>
      <w:proofErr w:type="gramStart"/>
      <w:r w:rsidRPr="00AC6ECB">
        <w:rPr>
          <w:sz w:val="22"/>
          <w:szCs w:val="22"/>
        </w:rPr>
        <w:t>γ</w:t>
      </w:r>
      <w:proofErr w:type="gramEnd"/>
      <w:r w:rsidRPr="00AC6ECB">
        <w:rPr>
          <w:sz w:val="22"/>
          <w:szCs w:val="22"/>
        </w:rPr>
        <w:t>GsupGk,sup</w:t>
      </w:r>
      <w:proofErr w:type="spellEnd"/>
      <w:r w:rsidRPr="00AC6ECB">
        <w:rPr>
          <w:sz w:val="22"/>
          <w:szCs w:val="22"/>
        </w:rPr>
        <w:t xml:space="preserve"> + </w:t>
      </w:r>
      <w:proofErr w:type="spellStart"/>
      <w:r w:rsidRPr="00AC6ECB">
        <w:rPr>
          <w:sz w:val="22"/>
          <w:szCs w:val="22"/>
        </w:rPr>
        <w:t>γGinfGk,inf</w:t>
      </w:r>
      <w:proofErr w:type="spellEnd"/>
      <w:r w:rsidRPr="00AC6ECB">
        <w:rPr>
          <w:sz w:val="22"/>
          <w:szCs w:val="22"/>
        </w:rPr>
        <w:t xml:space="preserve"> + </w:t>
      </w:r>
      <w:proofErr w:type="spellStart"/>
      <w:r w:rsidRPr="00AC6ECB">
        <w:rPr>
          <w:sz w:val="22"/>
          <w:szCs w:val="22"/>
        </w:rPr>
        <w:t>γWsupWsup</w:t>
      </w:r>
      <w:proofErr w:type="spellEnd"/>
      <w:r w:rsidRPr="00AC6ECB">
        <w:rPr>
          <w:sz w:val="22"/>
          <w:szCs w:val="22"/>
        </w:rPr>
        <w:t xml:space="preserve"> + </w:t>
      </w:r>
      <w:proofErr w:type="spellStart"/>
      <w:r w:rsidRPr="00AC6ECB">
        <w:rPr>
          <w:sz w:val="22"/>
          <w:szCs w:val="22"/>
        </w:rPr>
        <w:t>γWinfWinf</w:t>
      </w:r>
      <w:proofErr w:type="spellEnd"/>
      <w:r w:rsidRPr="00AC6ECB">
        <w:rPr>
          <w:sz w:val="22"/>
          <w:szCs w:val="22"/>
        </w:rPr>
        <w:t xml:space="preserve"> + γQ,1Qk,1 + </w:t>
      </w:r>
      <m:oMath>
        <m:nary>
          <m:naryPr>
            <m:chr m:val="∑"/>
            <m:limLoc m:val="undOvr"/>
            <m:ctrlPr>
              <w:rPr>
                <w:rFonts w:ascii="Cambria Math" w:hAnsi="Cambria Math"/>
                <w:sz w:val="22"/>
                <w:szCs w:val="22"/>
              </w:rPr>
            </m:ctrlPr>
          </m:naryPr>
          <m:sub>
            <m:r>
              <w:rPr>
                <w:rFonts w:ascii="Cambria Math" w:hAnsi="Cambria Math"/>
                <w:sz w:val="22"/>
                <w:szCs w:val="22"/>
              </w:rPr>
              <m:t>i</m:t>
            </m:r>
            <m:r>
              <m:rPr>
                <m:sty m:val="p"/>
              </m:rPr>
              <w:rPr>
                <w:rFonts w:ascii="Cambria Math" w:hAnsi="Cambria Math"/>
                <w:sz w:val="22"/>
                <w:szCs w:val="22"/>
              </w:rPr>
              <m:t xml:space="preserve">&gt;1 </m:t>
            </m:r>
          </m:sub>
          <m:sup/>
          <m:e>
            <m:sSub>
              <m:sSubPr>
                <m:ctrlPr>
                  <w:rPr>
                    <w:rFonts w:ascii="Cambria Math" w:hAnsi="Cambria Math"/>
                    <w:sz w:val="22"/>
                    <w:szCs w:val="22"/>
                  </w:rPr>
                </m:ctrlPr>
              </m:sSubPr>
              <m:e>
                <m:sSub>
                  <m:sSubPr>
                    <m:ctrlPr>
                      <w:rPr>
                        <w:rFonts w:ascii="Cambria Math" w:hAnsi="Cambria Math"/>
                        <w:sz w:val="22"/>
                        <w:szCs w:val="22"/>
                      </w:rPr>
                    </m:ctrlPr>
                  </m:sSubPr>
                  <m:e>
                    <m:r>
                      <m:rPr>
                        <m:sty m:val="p"/>
                      </m:rPr>
                      <w:rPr>
                        <w:rFonts w:ascii="Cambria Math" w:hAnsi="Cambria Math"/>
                        <w:sz w:val="22"/>
                        <w:szCs w:val="22"/>
                      </w:rPr>
                      <m:t>γ</m:t>
                    </m:r>
                  </m:e>
                  <m:sub>
                    <m:r>
                      <w:rPr>
                        <w:rFonts w:ascii="Cambria Math" w:hAnsi="Cambria Math"/>
                        <w:sz w:val="22"/>
                        <w:szCs w:val="22"/>
                      </w:rPr>
                      <m:t>Q</m:t>
                    </m:r>
                    <m:r>
                      <m:rPr>
                        <m:sty m:val="p"/>
                      </m:rPr>
                      <w:rPr>
                        <w:rFonts w:ascii="Cambria Math" w:hAnsi="Cambria Math"/>
                        <w:sz w:val="22"/>
                        <w:szCs w:val="22"/>
                      </w:rPr>
                      <m:t>,</m:t>
                    </m:r>
                    <m:r>
                      <w:rPr>
                        <w:rFonts w:ascii="Cambria Math" w:hAnsi="Cambria Math"/>
                        <w:sz w:val="22"/>
                        <w:szCs w:val="22"/>
                      </w:rPr>
                      <m:t>i</m:t>
                    </m:r>
                  </m:sub>
                </m:sSub>
                <m:r>
                  <w:rPr>
                    <w:rFonts w:ascii="Cambria Math" w:hAnsi="Cambria Math"/>
                    <w:sz w:val="22"/>
                    <w:szCs w:val="22"/>
                  </w:rPr>
                  <m:t>ψ</m:t>
                </m:r>
              </m:e>
              <m:sub>
                <m:r>
                  <w:rPr>
                    <w:rFonts w:ascii="Cambria Math" w:hAnsi="Cambria Math"/>
                    <w:sz w:val="22"/>
                    <w:szCs w:val="22"/>
                  </w:rPr>
                  <m:t>o</m:t>
                </m:r>
                <m:r>
                  <m:rPr>
                    <m:sty m:val="p"/>
                  </m:rPr>
                  <w:rPr>
                    <w:rFonts w:ascii="Cambria Math" w:hAnsi="Cambria Math"/>
                    <w:sz w:val="22"/>
                    <w:szCs w:val="22"/>
                  </w:rPr>
                  <m:t>,</m:t>
                </m:r>
                <m:r>
                  <w:rPr>
                    <w:rFonts w:ascii="Cambria Math" w:hAnsi="Cambria Math"/>
                    <w:sz w:val="22"/>
                    <w:szCs w:val="22"/>
                  </w:rPr>
                  <m:t>i</m:t>
                </m:r>
              </m:sub>
            </m:sSub>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k</m:t>
                </m:r>
                <m:r>
                  <m:rPr>
                    <m:sty m:val="p"/>
                  </m:rPr>
                  <w:rPr>
                    <w:rFonts w:ascii="Cambria Math" w:hAnsi="Cambria Math"/>
                    <w:sz w:val="22"/>
                    <w:szCs w:val="22"/>
                  </w:rPr>
                  <m:t>,</m:t>
                </m:r>
                <m:r>
                  <w:rPr>
                    <w:rFonts w:ascii="Cambria Math" w:hAnsi="Cambria Math"/>
                    <w:sz w:val="22"/>
                    <w:szCs w:val="22"/>
                  </w:rPr>
                  <m:t>i</m:t>
                </m:r>
              </m:sub>
            </m:sSub>
          </m:e>
        </m:nary>
      </m:oMath>
    </w:p>
    <w:p w14:paraId="3FE021A0" w14:textId="77777777" w:rsidR="00AC6ECB" w:rsidRPr="00AC6ECB" w:rsidRDefault="00AC6ECB" w:rsidP="00AC6ECB"/>
    <w:p w14:paraId="1476D8AF" w14:textId="77777777" w:rsidR="00AC6ECB" w:rsidRPr="00AC6ECB" w:rsidRDefault="00AC6ECB">
      <w:pPr>
        <w:numPr>
          <w:ilvl w:val="1"/>
          <w:numId w:val="194"/>
        </w:numPr>
        <w:suppressAutoHyphens/>
        <w:overflowPunct w:val="0"/>
        <w:autoSpaceDE w:val="0"/>
        <w:autoSpaceDN w:val="0"/>
        <w:adjustRightInd w:val="0"/>
        <w:spacing w:before="120" w:after="120"/>
        <w:jc w:val="both"/>
        <w:textAlignment w:val="baseline"/>
        <w:rPr>
          <w:b/>
          <w:iCs/>
          <w:sz w:val="24"/>
          <w:szCs w:val="24"/>
          <w:u w:val="single"/>
          <w:lang w:eastAsia="en-US"/>
        </w:rPr>
      </w:pPr>
      <w:bookmarkStart w:id="705" w:name="_Toc106356619"/>
      <w:bookmarkStart w:id="706" w:name="_Toc16084564"/>
      <w:bookmarkStart w:id="707" w:name="_Toc107528177"/>
      <w:r w:rsidRPr="00AC6ECB">
        <w:rPr>
          <w:b/>
          <w:iCs/>
          <w:sz w:val="24"/>
          <w:szCs w:val="24"/>
          <w:u w:val="single"/>
          <w:lang w:eastAsia="en-US"/>
        </w:rPr>
        <w:t>Combinaisons d’actions sismiques</w:t>
      </w:r>
      <w:bookmarkEnd w:id="705"/>
      <w:bookmarkEnd w:id="706"/>
      <w:bookmarkEnd w:id="707"/>
    </w:p>
    <w:p w14:paraId="2E637815" w14:textId="77777777" w:rsidR="00AC6ECB" w:rsidRPr="00AC6ECB" w:rsidRDefault="00AC6ECB" w:rsidP="00AC6ECB">
      <w:pPr>
        <w:rPr>
          <w:sz w:val="22"/>
          <w:szCs w:val="22"/>
        </w:rPr>
      </w:pPr>
      <w:r w:rsidRPr="00AC6ECB">
        <w:rPr>
          <w:sz w:val="22"/>
          <w:szCs w:val="22"/>
        </w:rPr>
        <w:t>Les combinaisons à considérer sont les suivantes :</w:t>
      </w:r>
    </w:p>
    <w:p w14:paraId="3902948C" w14:textId="77777777" w:rsidR="00AC6ECB" w:rsidRPr="00AC6ECB" w:rsidRDefault="00AC6ECB" w:rsidP="00AC6ECB">
      <w:pPr>
        <w:rPr>
          <w:sz w:val="22"/>
          <w:szCs w:val="22"/>
          <w:lang w:val="en-US"/>
        </w:rPr>
      </w:pPr>
      <w:proofErr w:type="spellStart"/>
      <w:proofErr w:type="gramStart"/>
      <w:r w:rsidRPr="00AC6ECB">
        <w:rPr>
          <w:sz w:val="22"/>
          <w:szCs w:val="22"/>
          <w:lang w:val="en-US"/>
        </w:rPr>
        <w:t>Gk,sup</w:t>
      </w:r>
      <w:proofErr w:type="spellEnd"/>
      <w:proofErr w:type="gramEnd"/>
      <w:r w:rsidRPr="00AC6ECB">
        <w:rPr>
          <w:sz w:val="22"/>
          <w:szCs w:val="22"/>
          <w:lang w:val="en-US"/>
        </w:rPr>
        <w:t xml:space="preserve"> + </w:t>
      </w:r>
      <w:proofErr w:type="spellStart"/>
      <w:r w:rsidRPr="00AC6ECB">
        <w:rPr>
          <w:sz w:val="22"/>
          <w:szCs w:val="22"/>
          <w:lang w:val="en-US"/>
        </w:rPr>
        <w:t>Gk,inf</w:t>
      </w:r>
      <w:proofErr w:type="spellEnd"/>
      <w:r w:rsidRPr="00AC6ECB">
        <w:rPr>
          <w:sz w:val="22"/>
          <w:szCs w:val="22"/>
          <w:lang w:val="en-US"/>
        </w:rPr>
        <w:t xml:space="preserve"> + </w:t>
      </w:r>
      <w:proofErr w:type="spellStart"/>
      <w:r w:rsidRPr="00AC6ECB">
        <w:rPr>
          <w:sz w:val="22"/>
          <w:szCs w:val="22"/>
          <w:lang w:val="en-US"/>
        </w:rPr>
        <w:t>Wsup</w:t>
      </w:r>
      <w:proofErr w:type="spellEnd"/>
      <w:r w:rsidRPr="00AC6ECB">
        <w:rPr>
          <w:sz w:val="22"/>
          <w:szCs w:val="22"/>
          <w:lang w:val="en-US"/>
        </w:rPr>
        <w:t xml:space="preserve"> + </w:t>
      </w:r>
      <w:proofErr w:type="spellStart"/>
      <w:r w:rsidRPr="00AC6ECB">
        <w:rPr>
          <w:sz w:val="22"/>
          <w:szCs w:val="22"/>
          <w:lang w:val="en-US"/>
        </w:rPr>
        <w:t>Winf</w:t>
      </w:r>
      <w:proofErr w:type="spellEnd"/>
      <w:r w:rsidRPr="00AC6ECB">
        <w:rPr>
          <w:sz w:val="22"/>
          <w:szCs w:val="22"/>
          <w:lang w:val="en-US"/>
        </w:rPr>
        <w:t xml:space="preserve"> + E + </w:t>
      </w:r>
      <m:oMath>
        <m:nary>
          <m:naryPr>
            <m:chr m:val="∑"/>
            <m:limLoc m:val="undOvr"/>
            <m:ctrlPr>
              <w:rPr>
                <w:rFonts w:ascii="Cambria Math" w:hAnsi="Cambria Math"/>
                <w:sz w:val="22"/>
                <w:szCs w:val="22"/>
              </w:rPr>
            </m:ctrlPr>
          </m:naryPr>
          <m:sub>
            <m:r>
              <w:rPr>
                <w:rFonts w:ascii="Cambria Math" w:hAnsi="Cambria Math"/>
                <w:sz w:val="22"/>
                <w:szCs w:val="22"/>
              </w:rPr>
              <m:t>i</m:t>
            </m:r>
            <m:r>
              <m:rPr>
                <m:sty m:val="p"/>
              </m:rPr>
              <w:rPr>
                <w:rFonts w:ascii="Cambria Math" w:hAnsi="Cambria Math"/>
                <w:sz w:val="22"/>
                <w:szCs w:val="22"/>
                <w:lang w:val="en-US"/>
              </w:rPr>
              <m:t xml:space="preserve">≥1 </m:t>
            </m:r>
          </m:sub>
          <m:sup/>
          <m:e>
            <m:sSub>
              <m:sSubPr>
                <m:ctrlPr>
                  <w:rPr>
                    <w:rFonts w:ascii="Cambria Math" w:hAnsi="Cambria Math"/>
                    <w:sz w:val="22"/>
                    <w:szCs w:val="22"/>
                  </w:rPr>
                </m:ctrlPr>
              </m:sSubPr>
              <m:e>
                <m:r>
                  <w:rPr>
                    <w:rFonts w:ascii="Cambria Math" w:hAnsi="Cambria Math"/>
                    <w:sz w:val="22"/>
                    <w:szCs w:val="22"/>
                  </w:rPr>
                  <m:t>ψ</m:t>
                </m:r>
              </m:e>
              <m:sub>
                <m:r>
                  <m:rPr>
                    <m:sty m:val="p"/>
                  </m:rPr>
                  <w:rPr>
                    <w:rFonts w:ascii="Cambria Math" w:hAnsi="Cambria Math"/>
                    <w:sz w:val="22"/>
                    <w:szCs w:val="22"/>
                    <w:lang w:val="en-US"/>
                  </w:rPr>
                  <m:t>2,</m:t>
                </m:r>
                <m:r>
                  <w:rPr>
                    <w:rFonts w:ascii="Cambria Math" w:hAnsi="Cambria Math"/>
                    <w:sz w:val="22"/>
                    <w:szCs w:val="22"/>
                  </w:rPr>
                  <m:t>i</m:t>
                </m:r>
              </m:sub>
            </m:sSub>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k</m:t>
                </m:r>
                <m:r>
                  <m:rPr>
                    <m:sty m:val="p"/>
                  </m:rPr>
                  <w:rPr>
                    <w:rFonts w:ascii="Cambria Math" w:hAnsi="Cambria Math"/>
                    <w:sz w:val="22"/>
                    <w:szCs w:val="22"/>
                    <w:lang w:val="en-US"/>
                  </w:rPr>
                  <m:t>,</m:t>
                </m:r>
                <m:r>
                  <w:rPr>
                    <w:rFonts w:ascii="Cambria Math" w:hAnsi="Cambria Math"/>
                    <w:sz w:val="22"/>
                    <w:szCs w:val="22"/>
                  </w:rPr>
                  <m:t>i</m:t>
                </m:r>
              </m:sub>
            </m:sSub>
          </m:e>
        </m:nary>
      </m:oMath>
    </w:p>
    <w:p w14:paraId="33098D4F" w14:textId="77777777" w:rsidR="00AC6ECB" w:rsidRPr="00AC6ECB" w:rsidRDefault="00AC6ECB" w:rsidP="00AC6ECB">
      <w:pPr>
        <w:spacing w:after="160"/>
        <w:rPr>
          <w:lang w:val="en-US"/>
        </w:rPr>
      </w:pPr>
    </w:p>
    <w:p w14:paraId="107EF05C" w14:textId="77777777" w:rsidR="00AC6ECB" w:rsidRPr="00AC6ECB" w:rsidRDefault="00AC6ECB">
      <w:pPr>
        <w:numPr>
          <w:ilvl w:val="1"/>
          <w:numId w:val="194"/>
        </w:numPr>
        <w:suppressAutoHyphens/>
        <w:overflowPunct w:val="0"/>
        <w:autoSpaceDE w:val="0"/>
        <w:autoSpaceDN w:val="0"/>
        <w:adjustRightInd w:val="0"/>
        <w:spacing w:before="120" w:after="120"/>
        <w:jc w:val="both"/>
        <w:textAlignment w:val="baseline"/>
        <w:rPr>
          <w:b/>
          <w:iCs/>
          <w:sz w:val="24"/>
          <w:szCs w:val="24"/>
          <w:u w:val="single"/>
          <w:lang w:eastAsia="en-US"/>
        </w:rPr>
      </w:pPr>
      <w:bookmarkStart w:id="708" w:name="_Toc106356620"/>
      <w:bookmarkStart w:id="709" w:name="_Toc16084565"/>
      <w:bookmarkStart w:id="710" w:name="_Toc107528178"/>
      <w:r w:rsidRPr="00AC6ECB">
        <w:rPr>
          <w:b/>
          <w:iCs/>
          <w:sz w:val="24"/>
          <w:szCs w:val="24"/>
          <w:u w:val="single"/>
          <w:lang w:eastAsia="en-US"/>
        </w:rPr>
        <w:t>Approche de calculs et coefficients</w:t>
      </w:r>
      <w:bookmarkEnd w:id="708"/>
      <w:bookmarkEnd w:id="709"/>
      <w:bookmarkEnd w:id="710"/>
    </w:p>
    <w:p w14:paraId="70D7B909" w14:textId="2B626273" w:rsidR="00AC6ECB" w:rsidRPr="00AC6ECB" w:rsidRDefault="00AC6ECB" w:rsidP="00AC6ECB">
      <w:pPr>
        <w:rPr>
          <w:sz w:val="22"/>
          <w:szCs w:val="22"/>
        </w:rPr>
      </w:pPr>
      <w:r w:rsidRPr="00AC6ECB">
        <w:rPr>
          <w:sz w:val="22"/>
          <w:szCs w:val="22"/>
        </w:rPr>
        <w:t>L’approche de calcul est l’approche 2 : les facteurs partiels sont appliqués d’une part aux actions et aux effets des actions et d’autre part aux paramètres de résistance soit la combinaison d’ensemble de facteurs partiels est : A1+M1+R2.</w:t>
      </w:r>
    </w:p>
    <w:p w14:paraId="1EE27047" w14:textId="77777777" w:rsidR="00AC6ECB" w:rsidRPr="00AC6ECB" w:rsidRDefault="00AC6ECB" w:rsidP="00AC6ECB">
      <w:pPr>
        <w:rPr>
          <w:sz w:val="22"/>
          <w:szCs w:val="22"/>
        </w:rPr>
      </w:pPr>
      <w:r w:rsidRPr="00AC6ECB">
        <w:rPr>
          <w:sz w:val="22"/>
          <w:szCs w:val="22"/>
        </w:rPr>
        <w:t>Les coefficients partiels γ à prendre en compte pour les actions sont les suivants :</w:t>
      </w:r>
    </w:p>
    <w:tbl>
      <w:tblPr>
        <w:tblW w:w="5000" w:type="pct"/>
        <w:tblCellMar>
          <w:left w:w="70" w:type="dxa"/>
          <w:right w:w="70" w:type="dxa"/>
        </w:tblCellMar>
        <w:tblLook w:val="04A0" w:firstRow="1" w:lastRow="0" w:firstColumn="1" w:lastColumn="0" w:noHBand="0" w:noVBand="1"/>
      </w:tblPr>
      <w:tblGrid>
        <w:gridCol w:w="5123"/>
        <w:gridCol w:w="1289"/>
        <w:gridCol w:w="1289"/>
        <w:gridCol w:w="1289"/>
      </w:tblGrid>
      <w:tr w:rsidR="00AC6ECB" w:rsidRPr="00AC6ECB" w14:paraId="488A3782" w14:textId="77777777" w:rsidTr="001232D7">
        <w:trPr>
          <w:trHeight w:val="285"/>
          <w:tblHeader/>
        </w:trPr>
        <w:tc>
          <w:tcPr>
            <w:tcW w:w="2792" w:type="pct"/>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14:paraId="6FFA1DBF" w14:textId="77777777" w:rsidR="00AC6ECB" w:rsidRPr="00AC6ECB" w:rsidRDefault="00AC6ECB" w:rsidP="00AC6ECB">
            <w:pPr>
              <w:rPr>
                <w:rFonts w:ascii="Calibri" w:hAnsi="Calibri"/>
                <w:color w:val="FFFFFF" w:themeColor="background1"/>
                <w:lang w:eastAsia="en-US"/>
              </w:rPr>
            </w:pPr>
            <w:r w:rsidRPr="00AC6ECB">
              <w:rPr>
                <w:rFonts w:ascii="Calibri" w:hAnsi="Calibri"/>
                <w:color w:val="FFFFFF" w:themeColor="background1"/>
                <w:lang w:eastAsia="en-US"/>
              </w:rPr>
              <w:t>Actions</w:t>
            </w:r>
          </w:p>
        </w:tc>
        <w:tc>
          <w:tcPr>
            <w:tcW w:w="736" w:type="pct"/>
            <w:tcBorders>
              <w:top w:val="single" w:sz="4" w:space="0" w:color="auto"/>
              <w:left w:val="nil"/>
              <w:bottom w:val="single" w:sz="4" w:space="0" w:color="auto"/>
              <w:right w:val="single" w:sz="4" w:space="0" w:color="auto"/>
            </w:tcBorders>
            <w:shd w:val="clear" w:color="auto" w:fill="8064A2" w:themeFill="accent4"/>
            <w:noWrap/>
            <w:vAlign w:val="bottom"/>
            <w:hideMark/>
          </w:tcPr>
          <w:p w14:paraId="69540CF0" w14:textId="77777777" w:rsidR="00AC6ECB" w:rsidRPr="00AC6ECB" w:rsidRDefault="00AC6ECB" w:rsidP="00AC6ECB">
            <w:pPr>
              <w:jc w:val="center"/>
              <w:rPr>
                <w:rFonts w:ascii="Calibri" w:hAnsi="Calibri"/>
                <w:color w:val="FFFFFF" w:themeColor="background1"/>
                <w:lang w:eastAsia="en-US"/>
              </w:rPr>
            </w:pPr>
            <w:proofErr w:type="spellStart"/>
            <w:proofErr w:type="gramStart"/>
            <w:r w:rsidRPr="00AC6ECB">
              <w:rPr>
                <w:rFonts w:ascii="Calibri" w:hAnsi="Calibri"/>
                <w:color w:val="FFFFFF" w:themeColor="background1"/>
                <w:lang w:eastAsia="en-US"/>
              </w:rPr>
              <w:t>γ</w:t>
            </w:r>
            <w:proofErr w:type="gramEnd"/>
            <w:r w:rsidRPr="00AC6ECB">
              <w:rPr>
                <w:rFonts w:ascii="Calibri" w:hAnsi="Calibri"/>
                <w:color w:val="FFFFFF" w:themeColor="background1"/>
                <w:vertAlign w:val="subscript"/>
                <w:lang w:eastAsia="en-US"/>
              </w:rPr>
              <w:t>q</w:t>
            </w:r>
            <w:proofErr w:type="spellEnd"/>
            <w:r w:rsidRPr="00AC6ECB">
              <w:rPr>
                <w:rFonts w:ascii="Calibri" w:hAnsi="Calibri"/>
                <w:color w:val="FFFFFF" w:themeColor="background1"/>
                <w:vertAlign w:val="subscript"/>
                <w:lang w:eastAsia="en-US"/>
              </w:rPr>
              <w:t xml:space="preserve"> ELS</w:t>
            </w:r>
          </w:p>
        </w:tc>
        <w:tc>
          <w:tcPr>
            <w:tcW w:w="736" w:type="pct"/>
            <w:tcBorders>
              <w:top w:val="single" w:sz="4" w:space="0" w:color="auto"/>
              <w:left w:val="nil"/>
              <w:bottom w:val="single" w:sz="4" w:space="0" w:color="auto"/>
              <w:right w:val="single" w:sz="4" w:space="0" w:color="auto"/>
            </w:tcBorders>
            <w:shd w:val="clear" w:color="auto" w:fill="8064A2" w:themeFill="accent4"/>
            <w:noWrap/>
            <w:vAlign w:val="bottom"/>
            <w:hideMark/>
          </w:tcPr>
          <w:p w14:paraId="58814A66" w14:textId="77777777" w:rsidR="00AC6ECB" w:rsidRPr="00AC6ECB" w:rsidRDefault="00AC6ECB" w:rsidP="00AC6ECB">
            <w:pPr>
              <w:jc w:val="center"/>
              <w:rPr>
                <w:rFonts w:ascii="Calibri" w:hAnsi="Calibri"/>
                <w:color w:val="FFFFFF" w:themeColor="background1"/>
                <w:lang w:eastAsia="en-US"/>
              </w:rPr>
            </w:pPr>
            <w:proofErr w:type="spellStart"/>
            <w:proofErr w:type="gramStart"/>
            <w:r w:rsidRPr="00AC6ECB">
              <w:rPr>
                <w:rFonts w:ascii="Calibri" w:hAnsi="Calibri"/>
                <w:color w:val="FFFFFF" w:themeColor="background1"/>
                <w:lang w:eastAsia="en-US"/>
              </w:rPr>
              <w:t>γ</w:t>
            </w:r>
            <w:proofErr w:type="gramEnd"/>
            <w:r w:rsidRPr="00AC6ECB">
              <w:rPr>
                <w:rFonts w:ascii="Calibri" w:hAnsi="Calibri"/>
                <w:color w:val="FFFFFF" w:themeColor="background1"/>
                <w:vertAlign w:val="subscript"/>
                <w:lang w:eastAsia="en-US"/>
              </w:rPr>
              <w:t>q</w:t>
            </w:r>
            <w:proofErr w:type="spellEnd"/>
            <w:r w:rsidRPr="00AC6ECB">
              <w:rPr>
                <w:rFonts w:ascii="Calibri" w:hAnsi="Calibri"/>
                <w:color w:val="FFFFFF" w:themeColor="background1"/>
                <w:vertAlign w:val="subscript"/>
                <w:lang w:eastAsia="en-US"/>
              </w:rPr>
              <w:t xml:space="preserve"> ELUF</w:t>
            </w:r>
          </w:p>
        </w:tc>
        <w:tc>
          <w:tcPr>
            <w:tcW w:w="736" w:type="pct"/>
            <w:tcBorders>
              <w:top w:val="single" w:sz="4" w:space="0" w:color="auto"/>
              <w:left w:val="nil"/>
              <w:bottom w:val="single" w:sz="4" w:space="0" w:color="auto"/>
              <w:right w:val="single" w:sz="4" w:space="0" w:color="auto"/>
            </w:tcBorders>
            <w:shd w:val="clear" w:color="auto" w:fill="8064A2" w:themeFill="accent4"/>
            <w:hideMark/>
          </w:tcPr>
          <w:p w14:paraId="73100484" w14:textId="77777777" w:rsidR="00AC6ECB" w:rsidRPr="00AC6ECB" w:rsidRDefault="00AC6ECB" w:rsidP="00AC6ECB">
            <w:pPr>
              <w:jc w:val="center"/>
              <w:rPr>
                <w:rFonts w:ascii="Calibri" w:hAnsi="Calibri"/>
                <w:color w:val="FFFFFF" w:themeColor="background1"/>
                <w:lang w:eastAsia="en-US"/>
              </w:rPr>
            </w:pPr>
            <w:proofErr w:type="spellStart"/>
            <w:proofErr w:type="gramStart"/>
            <w:r w:rsidRPr="00AC6ECB">
              <w:rPr>
                <w:rFonts w:ascii="Calibri" w:hAnsi="Calibri"/>
                <w:color w:val="FFFFFF" w:themeColor="background1"/>
                <w:lang w:eastAsia="en-US"/>
              </w:rPr>
              <w:t>γ</w:t>
            </w:r>
            <w:proofErr w:type="gramEnd"/>
            <w:r w:rsidRPr="00AC6ECB">
              <w:rPr>
                <w:rFonts w:ascii="Calibri" w:hAnsi="Calibri"/>
                <w:color w:val="FFFFFF" w:themeColor="background1"/>
                <w:vertAlign w:val="subscript"/>
                <w:lang w:eastAsia="en-US"/>
              </w:rPr>
              <w:t>q</w:t>
            </w:r>
            <w:proofErr w:type="spellEnd"/>
            <w:r w:rsidRPr="00AC6ECB">
              <w:rPr>
                <w:rFonts w:ascii="Calibri" w:hAnsi="Calibri"/>
                <w:color w:val="FFFFFF" w:themeColor="background1"/>
                <w:vertAlign w:val="subscript"/>
                <w:lang w:eastAsia="en-US"/>
              </w:rPr>
              <w:t xml:space="preserve"> ACC CYCLONE</w:t>
            </w:r>
          </w:p>
        </w:tc>
      </w:tr>
      <w:tr w:rsidR="00AC6ECB" w:rsidRPr="00AC6ECB" w14:paraId="128FA935" w14:textId="77777777" w:rsidTr="001232D7">
        <w:trPr>
          <w:trHeight w:val="462"/>
        </w:trPr>
        <w:tc>
          <w:tcPr>
            <w:tcW w:w="2792" w:type="pct"/>
            <w:tcBorders>
              <w:top w:val="nil"/>
              <w:left w:val="single" w:sz="4" w:space="0" w:color="auto"/>
              <w:bottom w:val="nil"/>
              <w:right w:val="single" w:sz="4" w:space="0" w:color="auto"/>
            </w:tcBorders>
            <w:noWrap/>
            <w:vAlign w:val="center"/>
            <w:hideMark/>
          </w:tcPr>
          <w:p w14:paraId="7980644B" w14:textId="77777777" w:rsidR="00AC6ECB" w:rsidRPr="00AC6ECB" w:rsidRDefault="00AC6ECB" w:rsidP="00AC6ECB">
            <w:pPr>
              <w:rPr>
                <w:rFonts w:ascii="Calibri" w:hAnsi="Calibri"/>
                <w:color w:val="000000"/>
                <w:lang w:eastAsia="en-US"/>
              </w:rPr>
            </w:pPr>
            <w:r w:rsidRPr="00AC6ECB">
              <w:rPr>
                <w:rFonts w:ascii="Calibri" w:hAnsi="Calibri"/>
                <w:color w:val="000000"/>
                <w:lang w:eastAsia="en-US"/>
              </w:rPr>
              <w:t>Charges permanentes (G)</w:t>
            </w:r>
          </w:p>
        </w:tc>
        <w:tc>
          <w:tcPr>
            <w:tcW w:w="736" w:type="pct"/>
            <w:tcBorders>
              <w:top w:val="nil"/>
              <w:left w:val="nil"/>
              <w:bottom w:val="nil"/>
              <w:right w:val="single" w:sz="4" w:space="0" w:color="auto"/>
            </w:tcBorders>
            <w:noWrap/>
            <w:vAlign w:val="center"/>
            <w:hideMark/>
          </w:tcPr>
          <w:p w14:paraId="4D948AEE"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 </w:t>
            </w:r>
          </w:p>
        </w:tc>
        <w:tc>
          <w:tcPr>
            <w:tcW w:w="736" w:type="pct"/>
            <w:tcBorders>
              <w:top w:val="nil"/>
              <w:left w:val="nil"/>
              <w:bottom w:val="nil"/>
              <w:right w:val="single" w:sz="4" w:space="0" w:color="auto"/>
            </w:tcBorders>
            <w:noWrap/>
            <w:vAlign w:val="center"/>
            <w:hideMark/>
          </w:tcPr>
          <w:p w14:paraId="56A2A5B3"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 </w:t>
            </w:r>
          </w:p>
        </w:tc>
        <w:tc>
          <w:tcPr>
            <w:tcW w:w="736" w:type="pct"/>
            <w:tcBorders>
              <w:top w:val="nil"/>
              <w:left w:val="nil"/>
              <w:bottom w:val="nil"/>
              <w:right w:val="single" w:sz="4" w:space="0" w:color="auto"/>
            </w:tcBorders>
            <w:vAlign w:val="center"/>
          </w:tcPr>
          <w:p w14:paraId="38BBAAAE" w14:textId="77777777" w:rsidR="00AC6ECB" w:rsidRPr="00AC6ECB" w:rsidRDefault="00AC6ECB" w:rsidP="00AC6ECB">
            <w:pPr>
              <w:jc w:val="center"/>
              <w:rPr>
                <w:rFonts w:ascii="Calibri" w:hAnsi="Calibri"/>
                <w:color w:val="000000"/>
                <w:lang w:eastAsia="en-US"/>
              </w:rPr>
            </w:pPr>
          </w:p>
        </w:tc>
      </w:tr>
      <w:tr w:rsidR="00AC6ECB" w:rsidRPr="00AC6ECB" w14:paraId="499C2D56" w14:textId="77777777" w:rsidTr="001232D7">
        <w:trPr>
          <w:trHeight w:val="462"/>
        </w:trPr>
        <w:tc>
          <w:tcPr>
            <w:tcW w:w="2792" w:type="pct"/>
            <w:tcBorders>
              <w:top w:val="nil"/>
              <w:left w:val="single" w:sz="4" w:space="0" w:color="auto"/>
              <w:bottom w:val="nil"/>
              <w:right w:val="single" w:sz="4" w:space="0" w:color="auto"/>
            </w:tcBorders>
            <w:noWrap/>
            <w:vAlign w:val="center"/>
            <w:hideMark/>
          </w:tcPr>
          <w:p w14:paraId="2C5B217C" w14:textId="77777777" w:rsidR="00AC6ECB" w:rsidRPr="00AC6ECB" w:rsidRDefault="00AC6ECB" w:rsidP="00AC6ECB">
            <w:pPr>
              <w:jc w:val="right"/>
              <w:rPr>
                <w:rFonts w:ascii="Calibri" w:hAnsi="Calibri"/>
                <w:color w:val="000000"/>
                <w:lang w:eastAsia="en-US"/>
              </w:rPr>
            </w:pPr>
            <w:r w:rsidRPr="00AC6ECB">
              <w:rPr>
                <w:rFonts w:ascii="Calibri" w:hAnsi="Calibri"/>
                <w:color w:val="000000"/>
                <w:lang w:eastAsia="en-US"/>
              </w:rPr>
              <w:t>Défavorables (</w:t>
            </w:r>
            <w:proofErr w:type="spellStart"/>
            <w:r w:rsidRPr="00AC6ECB">
              <w:rPr>
                <w:rFonts w:ascii="Calibri" w:hAnsi="Calibri"/>
                <w:color w:val="000000"/>
                <w:lang w:eastAsia="en-US"/>
              </w:rPr>
              <w:t>Gdéfav</w:t>
            </w:r>
            <w:proofErr w:type="spellEnd"/>
            <w:r w:rsidRPr="00AC6ECB">
              <w:rPr>
                <w:rFonts w:ascii="Calibri" w:hAnsi="Calibri"/>
                <w:color w:val="000000"/>
                <w:lang w:eastAsia="en-US"/>
              </w:rPr>
              <w:t>)</w:t>
            </w:r>
          </w:p>
        </w:tc>
        <w:tc>
          <w:tcPr>
            <w:tcW w:w="736" w:type="pct"/>
            <w:tcBorders>
              <w:top w:val="nil"/>
              <w:left w:val="nil"/>
              <w:bottom w:val="nil"/>
              <w:right w:val="single" w:sz="4" w:space="0" w:color="auto"/>
            </w:tcBorders>
            <w:noWrap/>
            <w:vAlign w:val="center"/>
            <w:hideMark/>
          </w:tcPr>
          <w:p w14:paraId="3F20539C"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w:t>
            </w:r>
          </w:p>
        </w:tc>
        <w:tc>
          <w:tcPr>
            <w:tcW w:w="736" w:type="pct"/>
            <w:tcBorders>
              <w:top w:val="nil"/>
              <w:left w:val="nil"/>
              <w:bottom w:val="nil"/>
              <w:right w:val="single" w:sz="4" w:space="0" w:color="auto"/>
            </w:tcBorders>
            <w:noWrap/>
            <w:vAlign w:val="center"/>
            <w:hideMark/>
          </w:tcPr>
          <w:p w14:paraId="56345F0A"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1.35</w:t>
            </w:r>
          </w:p>
        </w:tc>
        <w:tc>
          <w:tcPr>
            <w:tcW w:w="736" w:type="pct"/>
            <w:tcBorders>
              <w:top w:val="nil"/>
              <w:left w:val="nil"/>
              <w:bottom w:val="nil"/>
              <w:right w:val="single" w:sz="4" w:space="0" w:color="auto"/>
            </w:tcBorders>
            <w:vAlign w:val="center"/>
            <w:hideMark/>
          </w:tcPr>
          <w:p w14:paraId="322ED488"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w:t>
            </w:r>
          </w:p>
        </w:tc>
      </w:tr>
      <w:tr w:rsidR="00AC6ECB" w:rsidRPr="00AC6ECB" w14:paraId="25D12F90" w14:textId="77777777" w:rsidTr="001232D7">
        <w:trPr>
          <w:trHeight w:val="462"/>
        </w:trPr>
        <w:tc>
          <w:tcPr>
            <w:tcW w:w="2792" w:type="pct"/>
            <w:tcBorders>
              <w:top w:val="nil"/>
              <w:left w:val="single" w:sz="4" w:space="0" w:color="auto"/>
              <w:bottom w:val="nil"/>
              <w:right w:val="single" w:sz="4" w:space="0" w:color="auto"/>
            </w:tcBorders>
            <w:noWrap/>
            <w:vAlign w:val="center"/>
            <w:hideMark/>
          </w:tcPr>
          <w:p w14:paraId="07842479" w14:textId="77777777" w:rsidR="00AC6ECB" w:rsidRPr="00AC6ECB" w:rsidRDefault="00AC6ECB" w:rsidP="00AC6ECB">
            <w:pPr>
              <w:jc w:val="right"/>
              <w:rPr>
                <w:rFonts w:ascii="Calibri" w:hAnsi="Calibri"/>
                <w:color w:val="000000"/>
                <w:lang w:eastAsia="en-US"/>
              </w:rPr>
            </w:pPr>
            <w:r w:rsidRPr="00AC6ECB">
              <w:rPr>
                <w:rFonts w:ascii="Calibri" w:hAnsi="Calibri"/>
                <w:color w:val="000000"/>
                <w:lang w:eastAsia="en-US"/>
              </w:rPr>
              <w:t>Favorables (</w:t>
            </w:r>
            <w:proofErr w:type="spellStart"/>
            <w:r w:rsidRPr="00AC6ECB">
              <w:rPr>
                <w:rFonts w:ascii="Calibri" w:hAnsi="Calibri"/>
                <w:color w:val="000000"/>
                <w:lang w:eastAsia="en-US"/>
              </w:rPr>
              <w:t>Gfav</w:t>
            </w:r>
            <w:proofErr w:type="spellEnd"/>
            <w:r w:rsidRPr="00AC6ECB">
              <w:rPr>
                <w:rFonts w:ascii="Calibri" w:hAnsi="Calibri"/>
                <w:color w:val="000000"/>
                <w:lang w:eastAsia="en-US"/>
              </w:rPr>
              <w:t>)</w:t>
            </w:r>
          </w:p>
        </w:tc>
        <w:tc>
          <w:tcPr>
            <w:tcW w:w="736" w:type="pct"/>
            <w:tcBorders>
              <w:top w:val="nil"/>
              <w:left w:val="nil"/>
              <w:bottom w:val="nil"/>
              <w:right w:val="single" w:sz="4" w:space="0" w:color="auto"/>
            </w:tcBorders>
            <w:noWrap/>
            <w:vAlign w:val="center"/>
            <w:hideMark/>
          </w:tcPr>
          <w:p w14:paraId="7377DC78"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w:t>
            </w:r>
          </w:p>
        </w:tc>
        <w:tc>
          <w:tcPr>
            <w:tcW w:w="736" w:type="pct"/>
            <w:tcBorders>
              <w:top w:val="nil"/>
              <w:left w:val="nil"/>
              <w:bottom w:val="nil"/>
              <w:right w:val="single" w:sz="4" w:space="0" w:color="auto"/>
            </w:tcBorders>
            <w:noWrap/>
            <w:vAlign w:val="center"/>
            <w:hideMark/>
          </w:tcPr>
          <w:p w14:paraId="5851CF5E"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w:t>
            </w:r>
          </w:p>
        </w:tc>
        <w:tc>
          <w:tcPr>
            <w:tcW w:w="736" w:type="pct"/>
            <w:tcBorders>
              <w:top w:val="nil"/>
              <w:left w:val="nil"/>
              <w:bottom w:val="nil"/>
              <w:right w:val="single" w:sz="4" w:space="0" w:color="auto"/>
            </w:tcBorders>
            <w:vAlign w:val="center"/>
            <w:hideMark/>
          </w:tcPr>
          <w:p w14:paraId="558D3904"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w:t>
            </w:r>
          </w:p>
        </w:tc>
      </w:tr>
      <w:tr w:rsidR="00AC6ECB" w:rsidRPr="00AC6ECB" w14:paraId="564EB05D" w14:textId="77777777" w:rsidTr="001232D7">
        <w:trPr>
          <w:trHeight w:val="462"/>
        </w:trPr>
        <w:tc>
          <w:tcPr>
            <w:tcW w:w="2792" w:type="pct"/>
            <w:tcBorders>
              <w:top w:val="nil"/>
              <w:left w:val="single" w:sz="4" w:space="0" w:color="auto"/>
              <w:bottom w:val="single" w:sz="4" w:space="0" w:color="auto"/>
              <w:right w:val="single" w:sz="4" w:space="0" w:color="auto"/>
            </w:tcBorders>
            <w:noWrap/>
            <w:vAlign w:val="center"/>
            <w:hideMark/>
          </w:tcPr>
          <w:p w14:paraId="651A6A5F" w14:textId="77777777" w:rsidR="00AC6ECB" w:rsidRPr="00AC6ECB" w:rsidRDefault="00AC6ECB" w:rsidP="00AC6ECB">
            <w:pPr>
              <w:jc w:val="right"/>
              <w:rPr>
                <w:rFonts w:ascii="Calibri" w:hAnsi="Calibri"/>
                <w:color w:val="000000"/>
                <w:lang w:eastAsia="en-US"/>
              </w:rPr>
            </w:pPr>
            <w:r w:rsidRPr="00AC6ECB">
              <w:rPr>
                <w:rFonts w:ascii="Calibri" w:hAnsi="Calibri"/>
                <w:color w:val="000000"/>
                <w:lang w:eastAsia="en-US"/>
              </w:rPr>
              <w:t>Température</w:t>
            </w:r>
          </w:p>
        </w:tc>
        <w:tc>
          <w:tcPr>
            <w:tcW w:w="736" w:type="pct"/>
            <w:tcBorders>
              <w:top w:val="nil"/>
              <w:left w:val="nil"/>
              <w:bottom w:val="single" w:sz="4" w:space="0" w:color="auto"/>
              <w:right w:val="single" w:sz="4" w:space="0" w:color="auto"/>
            </w:tcBorders>
            <w:noWrap/>
            <w:vAlign w:val="center"/>
            <w:hideMark/>
          </w:tcPr>
          <w:p w14:paraId="416FAE28"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w:t>
            </w:r>
          </w:p>
        </w:tc>
        <w:tc>
          <w:tcPr>
            <w:tcW w:w="736" w:type="pct"/>
            <w:tcBorders>
              <w:top w:val="nil"/>
              <w:left w:val="nil"/>
              <w:bottom w:val="single" w:sz="4" w:space="0" w:color="auto"/>
              <w:right w:val="single" w:sz="4" w:space="0" w:color="auto"/>
            </w:tcBorders>
            <w:noWrap/>
            <w:vAlign w:val="center"/>
            <w:hideMark/>
          </w:tcPr>
          <w:p w14:paraId="747900BB"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1.35</w:t>
            </w:r>
          </w:p>
        </w:tc>
        <w:tc>
          <w:tcPr>
            <w:tcW w:w="736" w:type="pct"/>
            <w:tcBorders>
              <w:top w:val="nil"/>
              <w:left w:val="nil"/>
              <w:bottom w:val="single" w:sz="4" w:space="0" w:color="auto"/>
              <w:right w:val="single" w:sz="4" w:space="0" w:color="auto"/>
            </w:tcBorders>
            <w:vAlign w:val="center"/>
            <w:hideMark/>
          </w:tcPr>
          <w:p w14:paraId="611DFBB8"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w:t>
            </w:r>
          </w:p>
        </w:tc>
      </w:tr>
      <w:tr w:rsidR="00AC6ECB" w:rsidRPr="00AC6ECB" w14:paraId="0048ADF9" w14:textId="77777777" w:rsidTr="001232D7">
        <w:trPr>
          <w:trHeight w:val="462"/>
        </w:trPr>
        <w:tc>
          <w:tcPr>
            <w:tcW w:w="2792" w:type="pct"/>
            <w:tcBorders>
              <w:top w:val="nil"/>
              <w:left w:val="single" w:sz="4" w:space="0" w:color="auto"/>
              <w:bottom w:val="single" w:sz="4" w:space="0" w:color="auto"/>
              <w:right w:val="single" w:sz="4" w:space="0" w:color="auto"/>
            </w:tcBorders>
            <w:noWrap/>
            <w:vAlign w:val="center"/>
            <w:hideMark/>
          </w:tcPr>
          <w:p w14:paraId="23D0B68E" w14:textId="77777777" w:rsidR="00AC6ECB" w:rsidRPr="00AC6ECB" w:rsidRDefault="00AC6ECB" w:rsidP="00AC6ECB">
            <w:pPr>
              <w:rPr>
                <w:rFonts w:ascii="Calibri" w:hAnsi="Calibri"/>
                <w:color w:val="000000"/>
                <w:lang w:eastAsia="en-US"/>
              </w:rPr>
            </w:pPr>
            <w:r w:rsidRPr="00AC6ECB">
              <w:rPr>
                <w:rFonts w:ascii="Calibri" w:hAnsi="Calibri"/>
                <w:color w:val="000000"/>
                <w:lang w:eastAsia="en-US"/>
              </w:rPr>
              <w:t>Accostage (AC) (variable)</w:t>
            </w:r>
          </w:p>
          <w:p w14:paraId="18F8261A" w14:textId="77777777" w:rsidR="00AC6ECB" w:rsidRPr="00AC6ECB" w:rsidRDefault="00AC6ECB" w:rsidP="00AC6ECB">
            <w:pPr>
              <w:rPr>
                <w:rFonts w:ascii="Calibri" w:hAnsi="Calibri"/>
                <w:color w:val="000000"/>
                <w:lang w:eastAsia="en-US"/>
              </w:rPr>
            </w:pPr>
            <w:r w:rsidRPr="00AC6ECB">
              <w:rPr>
                <w:rFonts w:ascii="Calibri" w:hAnsi="Calibri"/>
                <w:i/>
                <w:color w:val="000000"/>
                <w:sz w:val="16"/>
                <w:lang w:eastAsia="en-US"/>
              </w:rPr>
              <w:t xml:space="preserve">Cahier </w:t>
            </w:r>
            <w:proofErr w:type="gramStart"/>
            <w:r w:rsidRPr="00AC6ECB">
              <w:rPr>
                <w:rFonts w:ascii="Calibri" w:hAnsi="Calibri"/>
                <w:i/>
                <w:color w:val="000000"/>
                <w:sz w:val="16"/>
                <w:lang w:eastAsia="en-US"/>
              </w:rPr>
              <w:t>«  défenses</w:t>
            </w:r>
            <w:proofErr w:type="gramEnd"/>
            <w:r w:rsidRPr="00AC6ECB">
              <w:rPr>
                <w:rFonts w:ascii="Calibri" w:hAnsi="Calibri"/>
                <w:i/>
                <w:color w:val="000000"/>
                <w:sz w:val="16"/>
                <w:lang w:eastAsia="en-US"/>
              </w:rPr>
              <w:t xml:space="preserve"> d’accostage » ROSA 2000, paragraphes 5.3.3.1 et 5.3.3.2</w:t>
            </w:r>
          </w:p>
        </w:tc>
        <w:tc>
          <w:tcPr>
            <w:tcW w:w="736" w:type="pct"/>
            <w:tcBorders>
              <w:top w:val="nil"/>
              <w:left w:val="nil"/>
              <w:bottom w:val="single" w:sz="4" w:space="0" w:color="auto"/>
              <w:right w:val="single" w:sz="4" w:space="0" w:color="auto"/>
            </w:tcBorders>
            <w:noWrap/>
            <w:vAlign w:val="center"/>
            <w:hideMark/>
          </w:tcPr>
          <w:p w14:paraId="02DA75FC"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1.09 / 1.265</w:t>
            </w:r>
          </w:p>
        </w:tc>
        <w:tc>
          <w:tcPr>
            <w:tcW w:w="736" w:type="pct"/>
            <w:tcBorders>
              <w:top w:val="nil"/>
              <w:left w:val="nil"/>
              <w:bottom w:val="single" w:sz="4" w:space="0" w:color="auto"/>
              <w:right w:val="single" w:sz="4" w:space="0" w:color="auto"/>
            </w:tcBorders>
            <w:noWrap/>
            <w:vAlign w:val="center"/>
            <w:hideMark/>
          </w:tcPr>
          <w:p w14:paraId="11ED036A"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1.035 / 1.38</w:t>
            </w:r>
          </w:p>
        </w:tc>
        <w:tc>
          <w:tcPr>
            <w:tcW w:w="736" w:type="pct"/>
            <w:tcBorders>
              <w:top w:val="nil"/>
              <w:left w:val="nil"/>
              <w:bottom w:val="single" w:sz="4" w:space="0" w:color="auto"/>
              <w:right w:val="single" w:sz="4" w:space="0" w:color="auto"/>
            </w:tcBorders>
            <w:vAlign w:val="center"/>
            <w:hideMark/>
          </w:tcPr>
          <w:p w14:paraId="4CA8BC32"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0</w:t>
            </w:r>
          </w:p>
        </w:tc>
      </w:tr>
      <w:tr w:rsidR="00AC6ECB" w:rsidRPr="00AC6ECB" w14:paraId="23B4D7D2" w14:textId="77777777" w:rsidTr="001232D7">
        <w:trPr>
          <w:trHeight w:val="462"/>
        </w:trPr>
        <w:tc>
          <w:tcPr>
            <w:tcW w:w="2792" w:type="pct"/>
            <w:tcBorders>
              <w:top w:val="nil"/>
              <w:left w:val="single" w:sz="4" w:space="0" w:color="auto"/>
              <w:bottom w:val="single" w:sz="4" w:space="0" w:color="auto"/>
              <w:right w:val="single" w:sz="4" w:space="0" w:color="auto"/>
            </w:tcBorders>
            <w:noWrap/>
            <w:vAlign w:val="center"/>
            <w:hideMark/>
          </w:tcPr>
          <w:p w14:paraId="7F46DAD5" w14:textId="77777777" w:rsidR="00AC6ECB" w:rsidRPr="00AC6ECB" w:rsidRDefault="00AC6ECB" w:rsidP="00AC6ECB">
            <w:pPr>
              <w:rPr>
                <w:rFonts w:ascii="Calibri" w:hAnsi="Calibri"/>
                <w:color w:val="000000"/>
                <w:lang w:eastAsia="en-US"/>
              </w:rPr>
            </w:pPr>
            <w:r w:rsidRPr="00AC6ECB">
              <w:rPr>
                <w:rFonts w:ascii="Calibri" w:hAnsi="Calibri"/>
                <w:color w:val="000000"/>
                <w:lang w:eastAsia="en-US"/>
              </w:rPr>
              <w:t>Amarrage (AM) (variable)</w:t>
            </w:r>
          </w:p>
          <w:p w14:paraId="5C46121E" w14:textId="77777777" w:rsidR="00AC6ECB" w:rsidRPr="00AC6ECB" w:rsidRDefault="00AC6ECB" w:rsidP="00AC6ECB">
            <w:pPr>
              <w:rPr>
                <w:rFonts w:ascii="Calibri" w:hAnsi="Calibri"/>
                <w:i/>
                <w:color w:val="000000"/>
                <w:sz w:val="16"/>
                <w:lang w:eastAsia="en-US"/>
              </w:rPr>
            </w:pPr>
            <w:r w:rsidRPr="00AC6ECB">
              <w:rPr>
                <w:rFonts w:ascii="Calibri" w:hAnsi="Calibri"/>
                <w:color w:val="000000"/>
                <w:sz w:val="16"/>
                <w:lang w:eastAsia="en-US"/>
              </w:rPr>
              <w:t>Cahier « Amarrage » ROSA 2000, paragraphe 4.2.2.3</w:t>
            </w:r>
          </w:p>
        </w:tc>
        <w:tc>
          <w:tcPr>
            <w:tcW w:w="736" w:type="pct"/>
            <w:tcBorders>
              <w:top w:val="nil"/>
              <w:left w:val="nil"/>
              <w:bottom w:val="single" w:sz="4" w:space="0" w:color="auto"/>
              <w:right w:val="single" w:sz="4" w:space="0" w:color="auto"/>
            </w:tcBorders>
            <w:noWrap/>
            <w:vAlign w:val="center"/>
            <w:hideMark/>
          </w:tcPr>
          <w:p w14:paraId="0731F0FA"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w:t>
            </w:r>
          </w:p>
        </w:tc>
        <w:tc>
          <w:tcPr>
            <w:tcW w:w="736" w:type="pct"/>
            <w:tcBorders>
              <w:top w:val="nil"/>
              <w:left w:val="nil"/>
              <w:bottom w:val="single" w:sz="4" w:space="0" w:color="auto"/>
              <w:right w:val="single" w:sz="4" w:space="0" w:color="auto"/>
            </w:tcBorders>
            <w:noWrap/>
            <w:vAlign w:val="center"/>
            <w:hideMark/>
          </w:tcPr>
          <w:p w14:paraId="21F665C3"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1.5</w:t>
            </w:r>
          </w:p>
        </w:tc>
        <w:tc>
          <w:tcPr>
            <w:tcW w:w="736" w:type="pct"/>
            <w:tcBorders>
              <w:top w:val="nil"/>
              <w:left w:val="nil"/>
              <w:bottom w:val="single" w:sz="4" w:space="0" w:color="auto"/>
              <w:right w:val="single" w:sz="4" w:space="0" w:color="auto"/>
            </w:tcBorders>
            <w:vAlign w:val="center"/>
            <w:hideMark/>
          </w:tcPr>
          <w:p w14:paraId="04AAB380"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w:t>
            </w:r>
          </w:p>
        </w:tc>
      </w:tr>
      <w:tr w:rsidR="00AC6ECB" w:rsidRPr="00AC6ECB" w14:paraId="576442BF" w14:textId="77777777" w:rsidTr="001232D7">
        <w:trPr>
          <w:trHeight w:val="462"/>
        </w:trPr>
        <w:tc>
          <w:tcPr>
            <w:tcW w:w="2792" w:type="pct"/>
            <w:tcBorders>
              <w:top w:val="nil"/>
              <w:left w:val="single" w:sz="4" w:space="0" w:color="auto"/>
              <w:bottom w:val="nil"/>
              <w:right w:val="single" w:sz="4" w:space="0" w:color="auto"/>
            </w:tcBorders>
            <w:noWrap/>
            <w:vAlign w:val="center"/>
            <w:hideMark/>
          </w:tcPr>
          <w:p w14:paraId="6BC84E1B" w14:textId="77777777" w:rsidR="00AC6ECB" w:rsidRPr="00AC6ECB" w:rsidRDefault="00AC6ECB" w:rsidP="00AC6ECB">
            <w:pPr>
              <w:rPr>
                <w:rFonts w:ascii="Calibri" w:hAnsi="Calibri"/>
                <w:color w:val="000000"/>
                <w:sz w:val="16"/>
                <w:lang w:eastAsia="en-US"/>
              </w:rPr>
            </w:pPr>
            <w:r w:rsidRPr="00AC6ECB">
              <w:rPr>
                <w:rFonts w:ascii="Calibri" w:hAnsi="Calibri"/>
                <w:color w:val="000000"/>
                <w:lang w:eastAsia="en-US"/>
              </w:rPr>
              <w:t>Surcharges d'exploitation (S)</w:t>
            </w:r>
          </w:p>
        </w:tc>
        <w:tc>
          <w:tcPr>
            <w:tcW w:w="736" w:type="pct"/>
            <w:tcBorders>
              <w:top w:val="nil"/>
              <w:left w:val="nil"/>
              <w:bottom w:val="nil"/>
              <w:right w:val="single" w:sz="4" w:space="0" w:color="auto"/>
            </w:tcBorders>
            <w:noWrap/>
            <w:vAlign w:val="center"/>
            <w:hideMark/>
          </w:tcPr>
          <w:p w14:paraId="7E695233"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 </w:t>
            </w:r>
          </w:p>
        </w:tc>
        <w:tc>
          <w:tcPr>
            <w:tcW w:w="736" w:type="pct"/>
            <w:tcBorders>
              <w:top w:val="nil"/>
              <w:left w:val="nil"/>
              <w:bottom w:val="nil"/>
              <w:right w:val="single" w:sz="4" w:space="0" w:color="auto"/>
            </w:tcBorders>
            <w:noWrap/>
            <w:vAlign w:val="center"/>
            <w:hideMark/>
          </w:tcPr>
          <w:p w14:paraId="29835A0D"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 </w:t>
            </w:r>
          </w:p>
        </w:tc>
        <w:tc>
          <w:tcPr>
            <w:tcW w:w="736" w:type="pct"/>
            <w:tcBorders>
              <w:top w:val="nil"/>
              <w:left w:val="nil"/>
              <w:bottom w:val="nil"/>
              <w:right w:val="single" w:sz="4" w:space="0" w:color="auto"/>
            </w:tcBorders>
            <w:vAlign w:val="center"/>
          </w:tcPr>
          <w:p w14:paraId="2F227160" w14:textId="77777777" w:rsidR="00AC6ECB" w:rsidRPr="00AC6ECB" w:rsidRDefault="00AC6ECB" w:rsidP="00AC6ECB">
            <w:pPr>
              <w:jc w:val="center"/>
              <w:rPr>
                <w:rFonts w:ascii="Calibri" w:hAnsi="Calibri"/>
                <w:color w:val="000000"/>
                <w:lang w:eastAsia="en-US"/>
              </w:rPr>
            </w:pPr>
          </w:p>
        </w:tc>
      </w:tr>
      <w:tr w:rsidR="00AC6ECB" w:rsidRPr="00AC6ECB" w14:paraId="2F9254A0" w14:textId="77777777" w:rsidTr="001232D7">
        <w:trPr>
          <w:trHeight w:val="462"/>
        </w:trPr>
        <w:tc>
          <w:tcPr>
            <w:tcW w:w="2792" w:type="pct"/>
            <w:tcBorders>
              <w:top w:val="nil"/>
              <w:left w:val="single" w:sz="4" w:space="0" w:color="auto"/>
              <w:bottom w:val="nil"/>
              <w:right w:val="single" w:sz="4" w:space="0" w:color="auto"/>
            </w:tcBorders>
            <w:noWrap/>
            <w:vAlign w:val="center"/>
            <w:hideMark/>
          </w:tcPr>
          <w:p w14:paraId="3C616F2E" w14:textId="77777777" w:rsidR="00AC6ECB" w:rsidRPr="00AC6ECB" w:rsidRDefault="00AC6ECB" w:rsidP="00AC6ECB">
            <w:pPr>
              <w:rPr>
                <w:rFonts w:ascii="Calibri" w:hAnsi="Calibri"/>
                <w:color w:val="000000"/>
                <w:lang w:eastAsia="en-US"/>
              </w:rPr>
            </w:pPr>
            <w:r w:rsidRPr="00AC6ECB">
              <w:rPr>
                <w:rFonts w:ascii="Calibri" w:hAnsi="Calibri"/>
                <w:color w:val="000000"/>
                <w:lang w:eastAsia="en-US"/>
              </w:rPr>
              <w:t>Charges de stockage sur quai</w:t>
            </w:r>
          </w:p>
        </w:tc>
        <w:tc>
          <w:tcPr>
            <w:tcW w:w="736" w:type="pct"/>
            <w:tcBorders>
              <w:top w:val="nil"/>
              <w:left w:val="nil"/>
              <w:bottom w:val="nil"/>
              <w:right w:val="single" w:sz="4" w:space="0" w:color="auto"/>
            </w:tcBorders>
            <w:noWrap/>
            <w:vAlign w:val="center"/>
            <w:hideMark/>
          </w:tcPr>
          <w:p w14:paraId="00F310BB"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w:t>
            </w:r>
          </w:p>
        </w:tc>
        <w:tc>
          <w:tcPr>
            <w:tcW w:w="736" w:type="pct"/>
            <w:tcBorders>
              <w:top w:val="nil"/>
              <w:left w:val="nil"/>
              <w:bottom w:val="nil"/>
              <w:right w:val="single" w:sz="4" w:space="0" w:color="auto"/>
            </w:tcBorders>
            <w:noWrap/>
            <w:vAlign w:val="center"/>
            <w:hideMark/>
          </w:tcPr>
          <w:p w14:paraId="07D58152"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1.5</w:t>
            </w:r>
          </w:p>
        </w:tc>
        <w:tc>
          <w:tcPr>
            <w:tcW w:w="736" w:type="pct"/>
            <w:tcBorders>
              <w:top w:val="nil"/>
              <w:left w:val="nil"/>
              <w:bottom w:val="nil"/>
              <w:right w:val="single" w:sz="4" w:space="0" w:color="auto"/>
            </w:tcBorders>
            <w:vAlign w:val="center"/>
            <w:hideMark/>
          </w:tcPr>
          <w:p w14:paraId="24CEE0C9"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w:t>
            </w:r>
          </w:p>
        </w:tc>
      </w:tr>
      <w:tr w:rsidR="00AC6ECB" w:rsidRPr="00AC6ECB" w14:paraId="40AB41F3" w14:textId="77777777" w:rsidTr="001232D7">
        <w:trPr>
          <w:trHeight w:val="462"/>
        </w:trPr>
        <w:tc>
          <w:tcPr>
            <w:tcW w:w="2792" w:type="pct"/>
            <w:tcBorders>
              <w:top w:val="nil"/>
              <w:left w:val="single" w:sz="4" w:space="0" w:color="auto"/>
              <w:bottom w:val="single" w:sz="4" w:space="0" w:color="auto"/>
              <w:right w:val="single" w:sz="4" w:space="0" w:color="auto"/>
            </w:tcBorders>
            <w:noWrap/>
            <w:vAlign w:val="center"/>
            <w:hideMark/>
          </w:tcPr>
          <w:p w14:paraId="1BC558E7" w14:textId="77777777" w:rsidR="00AC6ECB" w:rsidRPr="00AC6ECB" w:rsidRDefault="00AC6ECB" w:rsidP="00AC6ECB">
            <w:pPr>
              <w:jc w:val="right"/>
              <w:rPr>
                <w:rFonts w:ascii="Calibri" w:hAnsi="Calibri"/>
                <w:color w:val="000000"/>
                <w:lang w:eastAsia="en-US"/>
              </w:rPr>
            </w:pPr>
            <w:r w:rsidRPr="00AC6ECB">
              <w:rPr>
                <w:rFonts w:ascii="Calibri" w:hAnsi="Calibri"/>
                <w:color w:val="000000"/>
                <w:lang w:eastAsia="en-US"/>
              </w:rPr>
              <w:t>Charges roulantes</w:t>
            </w:r>
          </w:p>
          <w:p w14:paraId="7CF05EC8" w14:textId="77777777" w:rsidR="00AC6ECB" w:rsidRPr="00AC6ECB" w:rsidRDefault="00AC6ECB" w:rsidP="00AC6ECB">
            <w:pPr>
              <w:jc w:val="right"/>
              <w:rPr>
                <w:rFonts w:ascii="Calibri" w:hAnsi="Calibri"/>
                <w:color w:val="000000"/>
                <w:lang w:eastAsia="en-US"/>
              </w:rPr>
            </w:pPr>
            <w:r w:rsidRPr="00AC6ECB">
              <w:rPr>
                <w:rFonts w:ascii="Calibri" w:hAnsi="Calibri"/>
                <w:color w:val="000000"/>
                <w:sz w:val="16"/>
                <w:lang w:eastAsia="en-US"/>
              </w:rPr>
              <w:t xml:space="preserve">Cahier « charges d’exploitation » ROSA </w:t>
            </w:r>
            <w:proofErr w:type="gramStart"/>
            <w:r w:rsidRPr="00AC6ECB">
              <w:rPr>
                <w:rFonts w:ascii="Calibri" w:hAnsi="Calibri"/>
                <w:color w:val="000000"/>
                <w:sz w:val="16"/>
                <w:lang w:eastAsia="en-US"/>
              </w:rPr>
              <w:t>2000,paragraphe</w:t>
            </w:r>
            <w:proofErr w:type="gramEnd"/>
            <w:r w:rsidRPr="00AC6ECB">
              <w:rPr>
                <w:rFonts w:ascii="Calibri" w:hAnsi="Calibri"/>
                <w:color w:val="000000"/>
                <w:sz w:val="16"/>
                <w:lang w:eastAsia="en-US"/>
              </w:rPr>
              <w:t>, paragraphe 3.3.4.2</w:t>
            </w:r>
          </w:p>
        </w:tc>
        <w:tc>
          <w:tcPr>
            <w:tcW w:w="736" w:type="pct"/>
            <w:tcBorders>
              <w:top w:val="nil"/>
              <w:left w:val="nil"/>
              <w:bottom w:val="single" w:sz="4" w:space="0" w:color="auto"/>
              <w:right w:val="single" w:sz="4" w:space="0" w:color="auto"/>
            </w:tcBorders>
            <w:noWrap/>
            <w:vAlign w:val="center"/>
            <w:hideMark/>
          </w:tcPr>
          <w:p w14:paraId="2C712471"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w:t>
            </w:r>
          </w:p>
        </w:tc>
        <w:tc>
          <w:tcPr>
            <w:tcW w:w="736" w:type="pct"/>
            <w:tcBorders>
              <w:top w:val="nil"/>
              <w:left w:val="nil"/>
              <w:bottom w:val="single" w:sz="4" w:space="0" w:color="auto"/>
              <w:right w:val="single" w:sz="4" w:space="0" w:color="auto"/>
            </w:tcBorders>
            <w:noWrap/>
            <w:vAlign w:val="center"/>
            <w:hideMark/>
          </w:tcPr>
          <w:p w14:paraId="0B8FD600"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1.2</w:t>
            </w:r>
          </w:p>
        </w:tc>
        <w:tc>
          <w:tcPr>
            <w:tcW w:w="736" w:type="pct"/>
            <w:tcBorders>
              <w:top w:val="nil"/>
              <w:left w:val="nil"/>
              <w:bottom w:val="single" w:sz="4" w:space="0" w:color="auto"/>
              <w:right w:val="single" w:sz="4" w:space="0" w:color="auto"/>
            </w:tcBorders>
            <w:vAlign w:val="center"/>
            <w:hideMark/>
          </w:tcPr>
          <w:p w14:paraId="28117466"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0</w:t>
            </w:r>
          </w:p>
        </w:tc>
      </w:tr>
    </w:tbl>
    <w:p w14:paraId="050DD967" w14:textId="77777777" w:rsidR="00AC6ECB" w:rsidRPr="00AC6ECB" w:rsidRDefault="00AC6ECB" w:rsidP="00AC6ECB"/>
    <w:p w14:paraId="7F59FAE3" w14:textId="77777777" w:rsidR="00AC6ECB" w:rsidRPr="00AC6ECB" w:rsidRDefault="00AC6ECB" w:rsidP="00AC6ECB">
      <w:pPr>
        <w:spacing w:after="160"/>
      </w:pPr>
      <w:r w:rsidRPr="00AC6ECB">
        <w:br w:type="page"/>
      </w:r>
    </w:p>
    <w:p w14:paraId="39FAD8B1" w14:textId="77777777" w:rsidR="00AC6ECB" w:rsidRPr="00AC6ECB" w:rsidRDefault="00AC6ECB" w:rsidP="00AC6ECB">
      <w:pPr>
        <w:rPr>
          <w:sz w:val="22"/>
          <w:szCs w:val="22"/>
        </w:rPr>
      </w:pPr>
      <w:r w:rsidRPr="00AC6ECB">
        <w:rPr>
          <w:sz w:val="22"/>
          <w:szCs w:val="22"/>
        </w:rPr>
        <w:t>Pour la combinaison des différentes actions, les valeurs des coefficients d’accompagnement ψ sont les suivantes :</w:t>
      </w:r>
    </w:p>
    <w:tbl>
      <w:tblPr>
        <w:tblW w:w="7812" w:type="dxa"/>
        <w:jc w:val="center"/>
        <w:tblCellMar>
          <w:left w:w="70" w:type="dxa"/>
          <w:right w:w="70" w:type="dxa"/>
        </w:tblCellMar>
        <w:tblLook w:val="04A0" w:firstRow="1" w:lastRow="0" w:firstColumn="1" w:lastColumn="0" w:noHBand="0" w:noVBand="1"/>
      </w:tblPr>
      <w:tblGrid>
        <w:gridCol w:w="2992"/>
        <w:gridCol w:w="1559"/>
        <w:gridCol w:w="1560"/>
        <w:gridCol w:w="1701"/>
      </w:tblGrid>
      <w:tr w:rsidR="00AC6ECB" w:rsidRPr="00AC6ECB" w14:paraId="084AA46F" w14:textId="77777777" w:rsidTr="001232D7">
        <w:trPr>
          <w:trHeight w:val="285"/>
          <w:tblHeader/>
          <w:jc w:val="center"/>
        </w:trPr>
        <w:tc>
          <w:tcPr>
            <w:tcW w:w="2992"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14:paraId="6757CC73" w14:textId="77777777" w:rsidR="00AC6ECB" w:rsidRPr="00AC6ECB" w:rsidRDefault="00AC6ECB" w:rsidP="00AC6ECB">
            <w:pPr>
              <w:rPr>
                <w:rFonts w:ascii="Calibri" w:hAnsi="Calibri"/>
                <w:b/>
                <w:color w:val="FFFFFF" w:themeColor="background1"/>
                <w:sz w:val="18"/>
                <w:szCs w:val="18"/>
                <w:lang w:eastAsia="en-US"/>
              </w:rPr>
            </w:pPr>
            <w:r w:rsidRPr="00AC6ECB">
              <w:rPr>
                <w:rFonts w:ascii="Calibri" w:hAnsi="Calibri"/>
                <w:b/>
                <w:color w:val="FFFFFF" w:themeColor="background1"/>
                <w:sz w:val="18"/>
                <w:szCs w:val="18"/>
                <w:lang w:eastAsia="en-US"/>
              </w:rPr>
              <w:t>Actions variables de base</w:t>
            </w:r>
          </w:p>
        </w:tc>
        <w:tc>
          <w:tcPr>
            <w:tcW w:w="1559" w:type="dxa"/>
            <w:tcBorders>
              <w:top w:val="single" w:sz="4" w:space="0" w:color="auto"/>
              <w:left w:val="nil"/>
              <w:bottom w:val="single" w:sz="4" w:space="0" w:color="auto"/>
              <w:right w:val="single" w:sz="4" w:space="0" w:color="auto"/>
            </w:tcBorders>
            <w:shd w:val="clear" w:color="auto" w:fill="8064A2" w:themeFill="accent4"/>
            <w:noWrap/>
            <w:vAlign w:val="bottom"/>
            <w:hideMark/>
          </w:tcPr>
          <w:p w14:paraId="2E4B42ED" w14:textId="77777777" w:rsidR="00AC6ECB" w:rsidRPr="00AC6ECB" w:rsidRDefault="00AC6ECB" w:rsidP="00AC6ECB">
            <w:pPr>
              <w:jc w:val="center"/>
              <w:rPr>
                <w:rFonts w:ascii="Calibri" w:hAnsi="Calibri"/>
                <w:b/>
                <w:color w:val="FFFFFF" w:themeColor="background1"/>
                <w:sz w:val="18"/>
                <w:lang w:eastAsia="en-US"/>
              </w:rPr>
            </w:pPr>
            <w:r w:rsidRPr="00AC6ECB">
              <w:rPr>
                <w:rFonts w:ascii="Calibri" w:hAnsi="Calibri"/>
                <w:b/>
                <w:color w:val="FFFFFF" w:themeColor="background1"/>
                <w:sz w:val="18"/>
                <w:lang w:eastAsia="en-US"/>
              </w:rPr>
              <w:t>Valeur de combinaison</w:t>
            </w:r>
          </w:p>
          <w:p w14:paraId="18534E33" w14:textId="77777777" w:rsidR="00AC6ECB" w:rsidRPr="00AC6ECB" w:rsidRDefault="00AC6ECB" w:rsidP="00AC6ECB">
            <w:pPr>
              <w:jc w:val="center"/>
              <w:rPr>
                <w:rFonts w:ascii="Calibri" w:hAnsi="Calibri"/>
                <w:color w:val="FFFFFF" w:themeColor="background1"/>
                <w:lang w:eastAsia="en-US"/>
              </w:rPr>
            </w:pPr>
            <w:r w:rsidRPr="00AC6ECB">
              <w:rPr>
                <w:rFonts w:ascii="Calibri" w:hAnsi="Calibri"/>
                <w:color w:val="FFFFFF" w:themeColor="background1"/>
                <w:lang w:eastAsia="en-US"/>
              </w:rPr>
              <w:t>Ψ</w:t>
            </w:r>
            <w:r w:rsidRPr="00AC6ECB">
              <w:rPr>
                <w:rFonts w:ascii="Calibri" w:hAnsi="Calibri"/>
                <w:color w:val="FFFFFF" w:themeColor="background1"/>
                <w:vertAlign w:val="subscript"/>
                <w:lang w:eastAsia="en-US"/>
              </w:rPr>
              <w:t>0</w:t>
            </w:r>
          </w:p>
        </w:tc>
        <w:tc>
          <w:tcPr>
            <w:tcW w:w="1560" w:type="dxa"/>
            <w:tcBorders>
              <w:top w:val="single" w:sz="4" w:space="0" w:color="auto"/>
              <w:left w:val="nil"/>
              <w:bottom w:val="single" w:sz="4" w:space="0" w:color="auto"/>
              <w:right w:val="single" w:sz="4" w:space="0" w:color="auto"/>
            </w:tcBorders>
            <w:shd w:val="clear" w:color="auto" w:fill="8064A2" w:themeFill="accent4"/>
            <w:noWrap/>
            <w:vAlign w:val="bottom"/>
            <w:hideMark/>
          </w:tcPr>
          <w:p w14:paraId="4EEBB4AC" w14:textId="77777777" w:rsidR="00AC6ECB" w:rsidRPr="00AC6ECB" w:rsidRDefault="00AC6ECB" w:rsidP="00AC6ECB">
            <w:pPr>
              <w:jc w:val="center"/>
              <w:rPr>
                <w:rFonts w:ascii="Calibri" w:hAnsi="Calibri"/>
                <w:b/>
                <w:color w:val="FFFFFF" w:themeColor="background1"/>
                <w:sz w:val="18"/>
                <w:lang w:eastAsia="en-US"/>
              </w:rPr>
            </w:pPr>
            <w:r w:rsidRPr="00AC6ECB">
              <w:rPr>
                <w:rFonts w:ascii="Calibri" w:hAnsi="Calibri"/>
                <w:b/>
                <w:color w:val="FFFFFF" w:themeColor="background1"/>
                <w:sz w:val="18"/>
                <w:lang w:eastAsia="en-US"/>
              </w:rPr>
              <w:t>Valeur fréquente</w:t>
            </w:r>
          </w:p>
          <w:p w14:paraId="437F0286" w14:textId="77777777" w:rsidR="00AC6ECB" w:rsidRPr="00AC6ECB" w:rsidRDefault="00AC6ECB" w:rsidP="00AC6ECB">
            <w:pPr>
              <w:jc w:val="center"/>
              <w:rPr>
                <w:rFonts w:ascii="Calibri" w:hAnsi="Calibri"/>
                <w:color w:val="FFFFFF" w:themeColor="background1"/>
                <w:lang w:eastAsia="en-US"/>
              </w:rPr>
            </w:pPr>
            <w:r w:rsidRPr="00AC6ECB">
              <w:rPr>
                <w:rFonts w:ascii="Calibri" w:hAnsi="Calibri"/>
                <w:color w:val="FFFFFF" w:themeColor="background1"/>
                <w:lang w:eastAsia="en-US"/>
              </w:rPr>
              <w:t>Ψ</w:t>
            </w:r>
            <w:r w:rsidRPr="00AC6ECB">
              <w:rPr>
                <w:rFonts w:ascii="Calibri" w:hAnsi="Calibri"/>
                <w:color w:val="FFFFFF" w:themeColor="background1"/>
                <w:vertAlign w:val="subscript"/>
                <w:lang w:eastAsia="en-US"/>
              </w:rPr>
              <w:t>1</w:t>
            </w:r>
          </w:p>
        </w:tc>
        <w:tc>
          <w:tcPr>
            <w:tcW w:w="1701" w:type="dxa"/>
            <w:tcBorders>
              <w:top w:val="single" w:sz="4" w:space="0" w:color="auto"/>
              <w:left w:val="nil"/>
              <w:bottom w:val="single" w:sz="4" w:space="0" w:color="auto"/>
              <w:right w:val="single" w:sz="4" w:space="0" w:color="auto"/>
            </w:tcBorders>
            <w:shd w:val="clear" w:color="auto" w:fill="8064A2" w:themeFill="accent4"/>
            <w:noWrap/>
            <w:vAlign w:val="bottom"/>
            <w:hideMark/>
          </w:tcPr>
          <w:p w14:paraId="7A90B8ED" w14:textId="77777777" w:rsidR="00AC6ECB" w:rsidRPr="00AC6ECB" w:rsidRDefault="00AC6ECB" w:rsidP="00AC6ECB">
            <w:pPr>
              <w:jc w:val="center"/>
              <w:rPr>
                <w:rFonts w:ascii="Calibri" w:hAnsi="Calibri"/>
                <w:b/>
                <w:color w:val="FFFFFF" w:themeColor="background1"/>
                <w:sz w:val="18"/>
                <w:lang w:eastAsia="en-US"/>
              </w:rPr>
            </w:pPr>
            <w:r w:rsidRPr="00AC6ECB">
              <w:rPr>
                <w:rFonts w:ascii="Calibri" w:hAnsi="Calibri"/>
                <w:b/>
                <w:color w:val="FFFFFF" w:themeColor="background1"/>
                <w:sz w:val="18"/>
                <w:lang w:eastAsia="en-US"/>
              </w:rPr>
              <w:t>Valeur quasi-permanente</w:t>
            </w:r>
          </w:p>
          <w:p w14:paraId="1D134BAB" w14:textId="77777777" w:rsidR="00AC6ECB" w:rsidRPr="00AC6ECB" w:rsidRDefault="00AC6ECB" w:rsidP="00AC6ECB">
            <w:pPr>
              <w:jc w:val="center"/>
              <w:rPr>
                <w:rFonts w:ascii="Calibri" w:hAnsi="Calibri"/>
                <w:color w:val="FFFFFF" w:themeColor="background1"/>
                <w:lang w:eastAsia="en-US"/>
              </w:rPr>
            </w:pPr>
            <w:r w:rsidRPr="00AC6ECB">
              <w:rPr>
                <w:rFonts w:ascii="Calibri" w:hAnsi="Calibri"/>
                <w:color w:val="FFFFFF" w:themeColor="background1"/>
                <w:lang w:eastAsia="en-US"/>
              </w:rPr>
              <w:t>Ψ</w:t>
            </w:r>
            <w:r w:rsidRPr="00AC6ECB">
              <w:rPr>
                <w:rFonts w:ascii="Calibri" w:hAnsi="Calibri"/>
                <w:color w:val="FFFFFF" w:themeColor="background1"/>
                <w:vertAlign w:val="subscript"/>
                <w:lang w:eastAsia="en-US"/>
              </w:rPr>
              <w:t>2</w:t>
            </w:r>
          </w:p>
        </w:tc>
      </w:tr>
      <w:tr w:rsidR="00AC6ECB" w:rsidRPr="00AC6ECB" w14:paraId="1A1E3C62" w14:textId="77777777" w:rsidTr="001232D7">
        <w:trPr>
          <w:trHeight w:val="450"/>
          <w:jc w:val="center"/>
        </w:trPr>
        <w:tc>
          <w:tcPr>
            <w:tcW w:w="2992" w:type="dxa"/>
            <w:tcBorders>
              <w:top w:val="nil"/>
              <w:left w:val="single" w:sz="4" w:space="0" w:color="auto"/>
              <w:bottom w:val="single" w:sz="4" w:space="0" w:color="auto"/>
              <w:right w:val="single" w:sz="4" w:space="0" w:color="auto"/>
            </w:tcBorders>
            <w:noWrap/>
            <w:vAlign w:val="center"/>
            <w:hideMark/>
          </w:tcPr>
          <w:p w14:paraId="3292EA7A" w14:textId="77777777" w:rsidR="00AC6ECB" w:rsidRPr="00AC6ECB" w:rsidRDefault="00AC6ECB" w:rsidP="00AC6ECB">
            <w:pPr>
              <w:rPr>
                <w:rFonts w:ascii="Calibri" w:hAnsi="Calibri"/>
                <w:color w:val="000000"/>
                <w:lang w:eastAsia="en-US"/>
              </w:rPr>
            </w:pPr>
            <w:r w:rsidRPr="00AC6ECB">
              <w:rPr>
                <w:rFonts w:ascii="Calibri" w:hAnsi="Calibri"/>
                <w:color w:val="000000"/>
                <w:lang w:eastAsia="en-US"/>
              </w:rPr>
              <w:t>Action de l’eau (</w:t>
            </w:r>
            <w:proofErr w:type="spellStart"/>
            <w:r w:rsidRPr="00AC6ECB">
              <w:rPr>
                <w:rFonts w:ascii="Calibri" w:hAnsi="Calibri"/>
                <w:color w:val="000000"/>
                <w:lang w:eastAsia="en-US"/>
              </w:rPr>
              <w:t>Eeau</w:t>
            </w:r>
            <w:proofErr w:type="spellEnd"/>
            <w:r w:rsidRPr="00AC6ECB">
              <w:rPr>
                <w:rFonts w:ascii="Calibri" w:hAnsi="Calibri"/>
                <w:color w:val="000000"/>
                <w:lang w:eastAsia="en-US"/>
              </w:rPr>
              <w:t>)</w:t>
            </w:r>
          </w:p>
        </w:tc>
        <w:tc>
          <w:tcPr>
            <w:tcW w:w="1559" w:type="dxa"/>
            <w:tcBorders>
              <w:top w:val="nil"/>
              <w:left w:val="nil"/>
              <w:bottom w:val="single" w:sz="4" w:space="0" w:color="auto"/>
              <w:right w:val="single" w:sz="4" w:space="0" w:color="auto"/>
            </w:tcBorders>
            <w:noWrap/>
            <w:vAlign w:val="center"/>
            <w:hideMark/>
          </w:tcPr>
          <w:p w14:paraId="493A0DFB"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0</w:t>
            </w:r>
          </w:p>
        </w:tc>
        <w:tc>
          <w:tcPr>
            <w:tcW w:w="1560" w:type="dxa"/>
            <w:tcBorders>
              <w:top w:val="nil"/>
              <w:left w:val="nil"/>
              <w:bottom w:val="single" w:sz="4" w:space="0" w:color="auto"/>
              <w:right w:val="single" w:sz="4" w:space="0" w:color="auto"/>
            </w:tcBorders>
            <w:vAlign w:val="center"/>
            <w:hideMark/>
          </w:tcPr>
          <w:p w14:paraId="533730D9"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0</w:t>
            </w:r>
          </w:p>
        </w:tc>
        <w:tc>
          <w:tcPr>
            <w:tcW w:w="1701" w:type="dxa"/>
            <w:tcBorders>
              <w:top w:val="nil"/>
              <w:left w:val="nil"/>
              <w:bottom w:val="single" w:sz="4" w:space="0" w:color="auto"/>
              <w:right w:val="single" w:sz="4" w:space="0" w:color="auto"/>
            </w:tcBorders>
            <w:noWrap/>
            <w:vAlign w:val="center"/>
            <w:hideMark/>
          </w:tcPr>
          <w:p w14:paraId="0759C66F"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0</w:t>
            </w:r>
          </w:p>
        </w:tc>
      </w:tr>
      <w:tr w:rsidR="00AC6ECB" w:rsidRPr="00AC6ECB" w14:paraId="67F5660D" w14:textId="77777777" w:rsidTr="001232D7">
        <w:trPr>
          <w:trHeight w:val="450"/>
          <w:jc w:val="center"/>
        </w:trPr>
        <w:tc>
          <w:tcPr>
            <w:tcW w:w="2992" w:type="dxa"/>
            <w:tcBorders>
              <w:top w:val="nil"/>
              <w:left w:val="single" w:sz="4" w:space="0" w:color="auto"/>
              <w:bottom w:val="single" w:sz="4" w:space="0" w:color="auto"/>
              <w:right w:val="single" w:sz="4" w:space="0" w:color="auto"/>
            </w:tcBorders>
            <w:noWrap/>
            <w:vAlign w:val="center"/>
            <w:hideMark/>
          </w:tcPr>
          <w:p w14:paraId="14FF4DF3" w14:textId="77777777" w:rsidR="00AC6ECB" w:rsidRPr="00AC6ECB" w:rsidRDefault="00AC6ECB" w:rsidP="00AC6ECB">
            <w:pPr>
              <w:rPr>
                <w:rFonts w:ascii="Calibri" w:hAnsi="Calibri"/>
                <w:color w:val="000000"/>
                <w:lang w:eastAsia="en-US"/>
              </w:rPr>
            </w:pPr>
            <w:r w:rsidRPr="00AC6ECB">
              <w:rPr>
                <w:rFonts w:ascii="Calibri" w:hAnsi="Calibri"/>
                <w:color w:val="000000"/>
                <w:lang w:eastAsia="en-US"/>
              </w:rPr>
              <w:t>Accostage (AC)</w:t>
            </w:r>
          </w:p>
        </w:tc>
        <w:tc>
          <w:tcPr>
            <w:tcW w:w="1559" w:type="dxa"/>
            <w:tcBorders>
              <w:top w:val="nil"/>
              <w:left w:val="nil"/>
              <w:bottom w:val="single" w:sz="4" w:space="0" w:color="auto"/>
              <w:right w:val="single" w:sz="4" w:space="0" w:color="auto"/>
            </w:tcBorders>
            <w:noWrap/>
            <w:vAlign w:val="center"/>
            <w:hideMark/>
          </w:tcPr>
          <w:p w14:paraId="215E2EA8"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w:t>
            </w:r>
          </w:p>
        </w:tc>
        <w:tc>
          <w:tcPr>
            <w:tcW w:w="1560" w:type="dxa"/>
            <w:tcBorders>
              <w:top w:val="nil"/>
              <w:left w:val="nil"/>
              <w:bottom w:val="single" w:sz="4" w:space="0" w:color="auto"/>
              <w:right w:val="single" w:sz="4" w:space="0" w:color="auto"/>
            </w:tcBorders>
            <w:vAlign w:val="center"/>
            <w:hideMark/>
          </w:tcPr>
          <w:p w14:paraId="3530B288"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w:t>
            </w:r>
          </w:p>
        </w:tc>
        <w:tc>
          <w:tcPr>
            <w:tcW w:w="1701" w:type="dxa"/>
            <w:tcBorders>
              <w:top w:val="nil"/>
              <w:left w:val="nil"/>
              <w:bottom w:val="single" w:sz="4" w:space="0" w:color="auto"/>
              <w:right w:val="single" w:sz="4" w:space="0" w:color="auto"/>
            </w:tcBorders>
            <w:noWrap/>
            <w:vAlign w:val="center"/>
            <w:hideMark/>
          </w:tcPr>
          <w:p w14:paraId="283DDA88"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0</w:t>
            </w:r>
          </w:p>
        </w:tc>
      </w:tr>
      <w:tr w:rsidR="00AC6ECB" w:rsidRPr="00AC6ECB" w14:paraId="0980D4B9" w14:textId="77777777" w:rsidTr="001232D7">
        <w:trPr>
          <w:trHeight w:val="225"/>
          <w:jc w:val="center"/>
        </w:trPr>
        <w:tc>
          <w:tcPr>
            <w:tcW w:w="2992" w:type="dxa"/>
            <w:tcBorders>
              <w:top w:val="nil"/>
              <w:left w:val="single" w:sz="4" w:space="0" w:color="auto"/>
              <w:bottom w:val="single" w:sz="4" w:space="0" w:color="auto"/>
              <w:right w:val="single" w:sz="4" w:space="0" w:color="auto"/>
            </w:tcBorders>
            <w:noWrap/>
            <w:vAlign w:val="center"/>
            <w:hideMark/>
          </w:tcPr>
          <w:p w14:paraId="4C58E7F9" w14:textId="77777777" w:rsidR="00AC6ECB" w:rsidRPr="0046335D" w:rsidRDefault="00AC6ECB" w:rsidP="00AC6ECB">
            <w:pPr>
              <w:rPr>
                <w:rFonts w:ascii="Calibri" w:hAnsi="Calibri"/>
                <w:color w:val="000000"/>
                <w:lang w:val="pt-PT" w:eastAsia="en-US"/>
              </w:rPr>
            </w:pPr>
            <w:r w:rsidRPr="0046335D">
              <w:rPr>
                <w:rFonts w:ascii="Calibri" w:hAnsi="Calibri"/>
                <w:color w:val="000000"/>
                <w:lang w:val="pt-PT" w:eastAsia="en-US"/>
              </w:rPr>
              <w:t xml:space="preserve">Amarrage (AM) </w:t>
            </w:r>
          </w:p>
          <w:p w14:paraId="09C820D7" w14:textId="77777777" w:rsidR="00AC6ECB" w:rsidRPr="0046335D" w:rsidRDefault="00AC6ECB" w:rsidP="00AC6ECB">
            <w:pPr>
              <w:rPr>
                <w:rFonts w:ascii="Calibri" w:hAnsi="Calibri"/>
                <w:color w:val="000000"/>
                <w:lang w:val="pt-PT" w:eastAsia="en-US"/>
              </w:rPr>
            </w:pPr>
            <w:r w:rsidRPr="0046335D">
              <w:rPr>
                <w:rFonts w:ascii="Calibri" w:hAnsi="Calibri"/>
                <w:color w:val="000000"/>
                <w:sz w:val="16"/>
                <w:lang w:val="pt-PT" w:eastAsia="en-US"/>
              </w:rPr>
              <w:t>Cahier « Amarrage » ROSA 2000, paragraphe 4.2.2.3</w:t>
            </w:r>
          </w:p>
        </w:tc>
        <w:tc>
          <w:tcPr>
            <w:tcW w:w="1559" w:type="dxa"/>
            <w:tcBorders>
              <w:top w:val="nil"/>
              <w:left w:val="nil"/>
              <w:bottom w:val="single" w:sz="4" w:space="0" w:color="auto"/>
              <w:right w:val="single" w:sz="4" w:space="0" w:color="auto"/>
            </w:tcBorders>
            <w:noWrap/>
            <w:vAlign w:val="center"/>
            <w:hideMark/>
          </w:tcPr>
          <w:p w14:paraId="5DA0825D"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1</w:t>
            </w:r>
          </w:p>
        </w:tc>
        <w:tc>
          <w:tcPr>
            <w:tcW w:w="1560" w:type="dxa"/>
            <w:tcBorders>
              <w:top w:val="nil"/>
              <w:left w:val="nil"/>
              <w:bottom w:val="single" w:sz="4" w:space="0" w:color="auto"/>
              <w:right w:val="single" w:sz="4" w:space="0" w:color="auto"/>
            </w:tcBorders>
            <w:noWrap/>
            <w:vAlign w:val="center"/>
            <w:hideMark/>
          </w:tcPr>
          <w:p w14:paraId="71B614B5"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0,2</w:t>
            </w:r>
          </w:p>
        </w:tc>
        <w:tc>
          <w:tcPr>
            <w:tcW w:w="1701" w:type="dxa"/>
            <w:tcBorders>
              <w:top w:val="nil"/>
              <w:left w:val="nil"/>
              <w:bottom w:val="single" w:sz="4" w:space="0" w:color="auto"/>
              <w:right w:val="single" w:sz="4" w:space="0" w:color="auto"/>
            </w:tcBorders>
            <w:noWrap/>
            <w:vAlign w:val="center"/>
            <w:hideMark/>
          </w:tcPr>
          <w:p w14:paraId="7145454F"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0,2</w:t>
            </w:r>
          </w:p>
        </w:tc>
      </w:tr>
      <w:tr w:rsidR="00AC6ECB" w:rsidRPr="00AC6ECB" w14:paraId="3A60392E" w14:textId="77777777" w:rsidTr="001232D7">
        <w:trPr>
          <w:trHeight w:val="225"/>
          <w:jc w:val="center"/>
        </w:trPr>
        <w:tc>
          <w:tcPr>
            <w:tcW w:w="2992" w:type="dxa"/>
            <w:tcBorders>
              <w:top w:val="nil"/>
              <w:left w:val="single" w:sz="4" w:space="0" w:color="auto"/>
              <w:bottom w:val="nil"/>
              <w:right w:val="single" w:sz="4" w:space="0" w:color="auto"/>
            </w:tcBorders>
            <w:noWrap/>
            <w:vAlign w:val="center"/>
            <w:hideMark/>
          </w:tcPr>
          <w:p w14:paraId="2E6D7BC6" w14:textId="77777777" w:rsidR="00AC6ECB" w:rsidRPr="00AC6ECB" w:rsidRDefault="00AC6ECB" w:rsidP="00AC6ECB">
            <w:pPr>
              <w:rPr>
                <w:rFonts w:ascii="Calibri" w:hAnsi="Calibri"/>
                <w:color w:val="000000"/>
                <w:lang w:eastAsia="en-US"/>
              </w:rPr>
            </w:pPr>
            <w:r w:rsidRPr="00AC6ECB">
              <w:rPr>
                <w:rFonts w:ascii="Calibri" w:hAnsi="Calibri"/>
                <w:color w:val="000000"/>
                <w:lang w:eastAsia="en-US"/>
              </w:rPr>
              <w:t>Surcharges d'exploitation (S)</w:t>
            </w:r>
          </w:p>
        </w:tc>
        <w:tc>
          <w:tcPr>
            <w:tcW w:w="1559" w:type="dxa"/>
            <w:tcBorders>
              <w:top w:val="nil"/>
              <w:left w:val="nil"/>
              <w:bottom w:val="nil"/>
              <w:right w:val="single" w:sz="4" w:space="0" w:color="auto"/>
            </w:tcBorders>
            <w:noWrap/>
            <w:vAlign w:val="center"/>
            <w:hideMark/>
          </w:tcPr>
          <w:p w14:paraId="3932281B"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 </w:t>
            </w:r>
          </w:p>
        </w:tc>
        <w:tc>
          <w:tcPr>
            <w:tcW w:w="1560" w:type="dxa"/>
            <w:tcBorders>
              <w:top w:val="nil"/>
              <w:left w:val="nil"/>
              <w:bottom w:val="nil"/>
              <w:right w:val="single" w:sz="4" w:space="0" w:color="auto"/>
            </w:tcBorders>
            <w:noWrap/>
            <w:vAlign w:val="center"/>
            <w:hideMark/>
          </w:tcPr>
          <w:p w14:paraId="54397118"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 </w:t>
            </w:r>
          </w:p>
        </w:tc>
        <w:tc>
          <w:tcPr>
            <w:tcW w:w="1701" w:type="dxa"/>
            <w:tcBorders>
              <w:top w:val="nil"/>
              <w:left w:val="nil"/>
              <w:bottom w:val="nil"/>
              <w:right w:val="single" w:sz="4" w:space="0" w:color="auto"/>
            </w:tcBorders>
            <w:noWrap/>
            <w:vAlign w:val="center"/>
            <w:hideMark/>
          </w:tcPr>
          <w:p w14:paraId="3AB48507"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 </w:t>
            </w:r>
          </w:p>
        </w:tc>
      </w:tr>
      <w:tr w:rsidR="00AC6ECB" w:rsidRPr="00AC6ECB" w14:paraId="614D787C" w14:textId="77777777" w:rsidTr="001232D7">
        <w:trPr>
          <w:trHeight w:val="225"/>
          <w:jc w:val="center"/>
        </w:trPr>
        <w:tc>
          <w:tcPr>
            <w:tcW w:w="2992" w:type="dxa"/>
            <w:tcBorders>
              <w:top w:val="nil"/>
              <w:left w:val="single" w:sz="4" w:space="0" w:color="auto"/>
              <w:bottom w:val="nil"/>
              <w:right w:val="single" w:sz="4" w:space="0" w:color="auto"/>
            </w:tcBorders>
            <w:noWrap/>
            <w:vAlign w:val="center"/>
            <w:hideMark/>
          </w:tcPr>
          <w:p w14:paraId="187E792C" w14:textId="77777777" w:rsidR="00AC6ECB" w:rsidRPr="00AC6ECB" w:rsidRDefault="00AC6ECB" w:rsidP="00AC6ECB">
            <w:pPr>
              <w:jc w:val="right"/>
              <w:rPr>
                <w:rFonts w:ascii="Calibri" w:hAnsi="Calibri"/>
                <w:color w:val="000000"/>
                <w:lang w:eastAsia="en-US"/>
              </w:rPr>
            </w:pPr>
            <w:r w:rsidRPr="00AC6ECB">
              <w:rPr>
                <w:rFonts w:ascii="Calibri" w:hAnsi="Calibri"/>
                <w:color w:val="000000"/>
                <w:lang w:eastAsia="en-US"/>
              </w:rPr>
              <w:t>Charges de stockage sur quai</w:t>
            </w:r>
          </w:p>
        </w:tc>
        <w:tc>
          <w:tcPr>
            <w:tcW w:w="1559" w:type="dxa"/>
            <w:tcBorders>
              <w:top w:val="nil"/>
              <w:left w:val="nil"/>
              <w:bottom w:val="nil"/>
              <w:right w:val="single" w:sz="4" w:space="0" w:color="auto"/>
            </w:tcBorders>
            <w:noWrap/>
            <w:vAlign w:val="center"/>
            <w:hideMark/>
          </w:tcPr>
          <w:p w14:paraId="46FB5032"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0,77</w:t>
            </w:r>
          </w:p>
        </w:tc>
        <w:tc>
          <w:tcPr>
            <w:tcW w:w="1560" w:type="dxa"/>
            <w:tcBorders>
              <w:top w:val="nil"/>
              <w:left w:val="nil"/>
              <w:bottom w:val="nil"/>
              <w:right w:val="single" w:sz="4" w:space="0" w:color="auto"/>
            </w:tcBorders>
            <w:noWrap/>
            <w:vAlign w:val="center"/>
            <w:hideMark/>
          </w:tcPr>
          <w:p w14:paraId="32406562"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0,6</w:t>
            </w:r>
          </w:p>
        </w:tc>
        <w:tc>
          <w:tcPr>
            <w:tcW w:w="1701" w:type="dxa"/>
            <w:tcBorders>
              <w:top w:val="nil"/>
              <w:left w:val="nil"/>
              <w:bottom w:val="nil"/>
              <w:right w:val="single" w:sz="4" w:space="0" w:color="auto"/>
            </w:tcBorders>
            <w:noWrap/>
            <w:vAlign w:val="center"/>
            <w:hideMark/>
          </w:tcPr>
          <w:p w14:paraId="6B7E248F"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0,4</w:t>
            </w:r>
          </w:p>
        </w:tc>
      </w:tr>
      <w:tr w:rsidR="00AC6ECB" w:rsidRPr="00AC6ECB" w14:paraId="6A57C06C" w14:textId="77777777" w:rsidTr="001232D7">
        <w:trPr>
          <w:trHeight w:val="225"/>
          <w:jc w:val="center"/>
        </w:trPr>
        <w:tc>
          <w:tcPr>
            <w:tcW w:w="2992" w:type="dxa"/>
            <w:tcBorders>
              <w:top w:val="nil"/>
              <w:left w:val="single" w:sz="4" w:space="0" w:color="auto"/>
              <w:bottom w:val="nil"/>
              <w:right w:val="single" w:sz="4" w:space="0" w:color="auto"/>
            </w:tcBorders>
            <w:noWrap/>
            <w:vAlign w:val="center"/>
            <w:hideMark/>
          </w:tcPr>
          <w:p w14:paraId="741414AB" w14:textId="77777777" w:rsidR="00AC6ECB" w:rsidRPr="00AC6ECB" w:rsidRDefault="00AC6ECB" w:rsidP="00AC6ECB">
            <w:pPr>
              <w:jc w:val="right"/>
              <w:rPr>
                <w:rFonts w:ascii="Calibri" w:hAnsi="Calibri"/>
                <w:color w:val="000000"/>
                <w:lang w:eastAsia="en-US"/>
              </w:rPr>
            </w:pPr>
            <w:r w:rsidRPr="00AC6ECB">
              <w:rPr>
                <w:rFonts w:ascii="Calibri" w:hAnsi="Calibri"/>
                <w:color w:val="000000"/>
                <w:lang w:eastAsia="en-US"/>
              </w:rPr>
              <w:t>Charges roulantes</w:t>
            </w:r>
          </w:p>
          <w:p w14:paraId="4169EC57" w14:textId="77777777" w:rsidR="00AC6ECB" w:rsidRPr="00AC6ECB" w:rsidRDefault="00AC6ECB" w:rsidP="00AC6ECB">
            <w:pPr>
              <w:jc w:val="right"/>
              <w:rPr>
                <w:rFonts w:ascii="Calibri" w:hAnsi="Calibri"/>
                <w:color w:val="000000"/>
                <w:sz w:val="16"/>
                <w:lang w:eastAsia="en-US"/>
              </w:rPr>
            </w:pPr>
            <w:r w:rsidRPr="00AC6ECB">
              <w:rPr>
                <w:rFonts w:ascii="Calibri" w:hAnsi="Calibri"/>
                <w:color w:val="000000"/>
                <w:sz w:val="16"/>
                <w:lang w:eastAsia="en-US"/>
              </w:rPr>
              <w:t>Cahier « charges d’exploitation » ROSA 2000, paragraphe 3.4</w:t>
            </w:r>
          </w:p>
        </w:tc>
        <w:tc>
          <w:tcPr>
            <w:tcW w:w="1559" w:type="dxa"/>
            <w:tcBorders>
              <w:top w:val="nil"/>
              <w:left w:val="nil"/>
              <w:bottom w:val="nil"/>
              <w:right w:val="single" w:sz="4" w:space="0" w:color="auto"/>
            </w:tcBorders>
            <w:noWrap/>
            <w:vAlign w:val="center"/>
            <w:hideMark/>
          </w:tcPr>
          <w:p w14:paraId="179CA824"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0,77</w:t>
            </w:r>
          </w:p>
        </w:tc>
        <w:tc>
          <w:tcPr>
            <w:tcW w:w="1560" w:type="dxa"/>
            <w:tcBorders>
              <w:top w:val="nil"/>
              <w:left w:val="nil"/>
              <w:bottom w:val="nil"/>
              <w:right w:val="single" w:sz="4" w:space="0" w:color="auto"/>
            </w:tcBorders>
            <w:noWrap/>
            <w:vAlign w:val="center"/>
            <w:hideMark/>
          </w:tcPr>
          <w:p w14:paraId="6FEB1B15"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0,5</w:t>
            </w:r>
          </w:p>
        </w:tc>
        <w:tc>
          <w:tcPr>
            <w:tcW w:w="1701" w:type="dxa"/>
            <w:tcBorders>
              <w:top w:val="nil"/>
              <w:left w:val="nil"/>
              <w:bottom w:val="nil"/>
              <w:right w:val="single" w:sz="4" w:space="0" w:color="auto"/>
            </w:tcBorders>
            <w:noWrap/>
            <w:vAlign w:val="center"/>
            <w:hideMark/>
          </w:tcPr>
          <w:p w14:paraId="297AE2B3" w14:textId="77777777" w:rsidR="00AC6ECB" w:rsidRPr="00AC6ECB" w:rsidRDefault="00AC6ECB" w:rsidP="00AC6ECB">
            <w:pPr>
              <w:jc w:val="center"/>
              <w:rPr>
                <w:rFonts w:ascii="Calibri" w:hAnsi="Calibri"/>
                <w:color w:val="000000"/>
                <w:lang w:eastAsia="en-US"/>
              </w:rPr>
            </w:pPr>
            <w:r w:rsidRPr="00AC6ECB">
              <w:rPr>
                <w:rFonts w:ascii="Calibri" w:hAnsi="Calibri"/>
                <w:color w:val="000000"/>
                <w:lang w:eastAsia="en-US"/>
              </w:rPr>
              <w:t>0</w:t>
            </w:r>
          </w:p>
        </w:tc>
      </w:tr>
    </w:tbl>
    <w:p w14:paraId="437DCF71" w14:textId="77777777" w:rsidR="00AC6ECB" w:rsidRPr="00AC6ECB" w:rsidRDefault="00AC6ECB" w:rsidP="00AC6ECB"/>
    <w:p w14:paraId="4C8C0495" w14:textId="77777777" w:rsidR="00AC6ECB" w:rsidRPr="00AC6ECB" w:rsidRDefault="00AC6ECB" w:rsidP="00AC6ECB">
      <w:pPr>
        <w:jc w:val="both"/>
        <w:rPr>
          <w:sz w:val="22"/>
          <w:szCs w:val="22"/>
        </w:rPr>
      </w:pPr>
      <w:r w:rsidRPr="00AC6ECB">
        <w:rPr>
          <w:sz w:val="22"/>
          <w:szCs w:val="22"/>
        </w:rPr>
        <w:t>Lorsqu’il y a compatibilité et indépendance statistique entre deux actions variables qui figurent en base et en accompagnement, le coefficient de combinaison Ψ0 est forfaitairement pris égal à 0.77 pour l’une comme pour l’autre (paragraphe 3.3.1 du cahier « Situations et combinaisons d’actions » de ROSA 2000).</w:t>
      </w:r>
    </w:p>
    <w:p w14:paraId="32989C80" w14:textId="77777777" w:rsidR="00AC6ECB" w:rsidRPr="00AC6ECB" w:rsidRDefault="00AC6ECB" w:rsidP="00AC6ECB">
      <w:pPr>
        <w:jc w:val="both"/>
        <w:rPr>
          <w:sz w:val="22"/>
          <w:szCs w:val="22"/>
        </w:rPr>
      </w:pPr>
      <w:r w:rsidRPr="00AC6ECB">
        <w:rPr>
          <w:sz w:val="22"/>
          <w:szCs w:val="22"/>
        </w:rPr>
        <w:t>Pour les charges de stockage, on attribue un coefficient Ψ0 égal à la plus grande des valeurs de 0.77 et du Ψ1 retenu (on doit avoir Ψ0 ≥ Ψ1), quelle que soit l’action variable de base (paragraphe 3.3.3 du cahier « Situations et combinaisons d’actions » de ROSA 2000).</w:t>
      </w:r>
    </w:p>
    <w:p w14:paraId="23B8A235" w14:textId="77777777" w:rsidR="00AC6ECB" w:rsidRPr="00AC6ECB" w:rsidRDefault="00AC6ECB" w:rsidP="00AC6ECB">
      <w:pPr>
        <w:jc w:val="both"/>
        <w:rPr>
          <w:sz w:val="22"/>
          <w:szCs w:val="22"/>
        </w:rPr>
      </w:pPr>
      <w:r w:rsidRPr="00AC6ECB">
        <w:rPr>
          <w:sz w:val="22"/>
          <w:szCs w:val="22"/>
        </w:rPr>
        <w:t>Lorsque, en situation accidentelle, une charge ne peut être qu’en action de base, alors Ψ0, Ψ1 et Ψ2 sont égaux à 0.</w:t>
      </w:r>
    </w:p>
    <w:p w14:paraId="7D339E92" w14:textId="77777777" w:rsidR="00AC6ECB" w:rsidRPr="00AC6ECB" w:rsidRDefault="00AC6ECB" w:rsidP="00AC6ECB">
      <w:pPr>
        <w:rPr>
          <w:lang w:eastAsia="en-US"/>
        </w:rPr>
      </w:pPr>
      <w:r w:rsidRPr="00AC6ECB">
        <w:rPr>
          <w:lang w:eastAsia="en-US"/>
        </w:rPr>
        <w:t xml:space="preserve"> </w:t>
      </w:r>
    </w:p>
    <w:p w14:paraId="405746A4"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iCs/>
          <w:sz w:val="24"/>
          <w:szCs w:val="24"/>
          <w:u w:val="single"/>
          <w:lang w:eastAsia="en-US"/>
        </w:rPr>
      </w:pPr>
      <w:r w:rsidRPr="00AC6ECB">
        <w:rPr>
          <w:b/>
          <w:iCs/>
          <w:sz w:val="24"/>
          <w:szCs w:val="24"/>
          <w:u w:val="single"/>
          <w:lang w:eastAsia="en-US"/>
        </w:rPr>
        <w:t>Béton</w:t>
      </w:r>
    </w:p>
    <w:p w14:paraId="6F3DE84D" w14:textId="77777777" w:rsidR="00AC6ECB" w:rsidRPr="00AC6ECB" w:rsidRDefault="00AC6ECB" w:rsidP="00AC6ECB">
      <w:pPr>
        <w:suppressAutoHyphens/>
        <w:spacing w:after="120"/>
        <w:jc w:val="both"/>
        <w:rPr>
          <w:sz w:val="24"/>
          <w:szCs w:val="24"/>
        </w:rPr>
      </w:pPr>
      <w:r w:rsidRPr="00AC6ECB">
        <w:rPr>
          <w:sz w:val="24"/>
          <w:szCs w:val="24"/>
        </w:rPr>
        <w:t>Les bétons seront soumis aux exigences des classes d’exposition XC4 (alternance d’humidité et de séchage) et XS3 (zone de marnage, zones soumises à des projections ou des embruns) définies par la norme NF EN 206-1/CN.</w:t>
      </w:r>
    </w:p>
    <w:p w14:paraId="3505D34D" w14:textId="77777777" w:rsidR="00AC6ECB" w:rsidRPr="00AC6ECB" w:rsidRDefault="00AC6ECB" w:rsidP="00AC6ECB">
      <w:pPr>
        <w:suppressAutoHyphens/>
        <w:spacing w:after="120"/>
        <w:jc w:val="both"/>
        <w:rPr>
          <w:sz w:val="24"/>
          <w:szCs w:val="24"/>
        </w:rPr>
      </w:pPr>
      <w:r w:rsidRPr="00AC6ECB">
        <w:rPr>
          <w:sz w:val="24"/>
          <w:szCs w:val="24"/>
        </w:rPr>
        <w:t>Le niveau de prévention des risques liés à liés à l’alcali-réaction est le niveau de précautions particulières (niveau B du fascicule FD P18-464).</w:t>
      </w:r>
    </w:p>
    <w:p w14:paraId="3B87F83B" w14:textId="77777777" w:rsidR="00AC6ECB" w:rsidRPr="00AC6ECB" w:rsidRDefault="00AC6ECB" w:rsidP="00AC6ECB">
      <w:pPr>
        <w:suppressAutoHyphens/>
        <w:spacing w:after="120"/>
        <w:jc w:val="both"/>
        <w:rPr>
          <w:sz w:val="24"/>
          <w:szCs w:val="24"/>
        </w:rPr>
      </w:pPr>
      <w:r w:rsidRPr="00AC6ECB">
        <w:rPr>
          <w:sz w:val="24"/>
          <w:szCs w:val="24"/>
        </w:rPr>
        <w:t>Le niveau de prévention des risques liés à la réaction sulfatique interne est le niveau Cs (ouvrage de catégorie II et classe d’exposition XH3) selon le document 3recommandataions pour la prévention des désordres dus à la réaction sulfatique interne édité par le LCPC en août 2007.</w:t>
      </w:r>
    </w:p>
    <w:p w14:paraId="6A4ABF4E" w14:textId="77777777" w:rsidR="00AC6ECB" w:rsidRPr="00AC6ECB" w:rsidRDefault="00AC6ECB" w:rsidP="00AC6ECB">
      <w:pPr>
        <w:suppressAutoHyphens/>
        <w:spacing w:after="120"/>
        <w:jc w:val="both"/>
        <w:rPr>
          <w:sz w:val="24"/>
          <w:szCs w:val="24"/>
        </w:rPr>
      </w:pPr>
      <w:r w:rsidRPr="00AC6ECB">
        <w:rPr>
          <w:sz w:val="24"/>
          <w:szCs w:val="24"/>
        </w:rPr>
        <w:t>Les bétons coulés en place seront de classe de résistance minimum C35/45 et les bétons pour éléments préfabriqués seront de classe de résistance minimum C40/50.</w:t>
      </w:r>
    </w:p>
    <w:p w14:paraId="509A054D" w14:textId="77777777" w:rsidR="00AC6ECB" w:rsidRPr="00AC6ECB" w:rsidRDefault="00AC6ECB" w:rsidP="00AC6ECB">
      <w:pPr>
        <w:suppressAutoHyphens/>
        <w:spacing w:after="120"/>
        <w:jc w:val="both"/>
        <w:rPr>
          <w:sz w:val="24"/>
          <w:szCs w:val="24"/>
        </w:rPr>
      </w:pPr>
    </w:p>
    <w:p w14:paraId="3FCA3F60" w14:textId="77777777" w:rsidR="00AC6ECB" w:rsidRPr="00AC6ECB" w:rsidRDefault="00AC6ECB" w:rsidP="00AC6ECB">
      <w:pPr>
        <w:suppressAutoHyphens/>
        <w:spacing w:after="120"/>
        <w:jc w:val="both"/>
        <w:rPr>
          <w:sz w:val="24"/>
          <w:szCs w:val="24"/>
        </w:rPr>
      </w:pPr>
      <w:r w:rsidRPr="00AC6ECB">
        <w:rPr>
          <w:sz w:val="24"/>
          <w:szCs w:val="24"/>
        </w:rPr>
        <w:t>Les caractéristiques mécaniques des bétons devront respecter à minima le tableau suivant :</w:t>
      </w:r>
    </w:p>
    <w:p w14:paraId="4CEE2F00" w14:textId="77777777" w:rsidR="00AC6ECB" w:rsidRPr="00AC6ECB" w:rsidRDefault="00AC6ECB" w:rsidP="00AC6ECB">
      <w:pPr>
        <w:suppressAutoHyphens/>
        <w:spacing w:after="120"/>
        <w:jc w:val="both"/>
        <w:rPr>
          <w:sz w:val="22"/>
        </w:rPr>
      </w:pPr>
      <w:r w:rsidRPr="00AC6ECB">
        <w:rPr>
          <w:noProof/>
          <w:sz w:val="22"/>
        </w:rPr>
        <w:drawing>
          <wp:inline distT="0" distB="0" distL="0" distR="0" wp14:anchorId="2D07204C" wp14:editId="056EBF08">
            <wp:extent cx="5706271" cy="3238952"/>
            <wp:effectExtent l="0" t="0" r="889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06271" cy="3238952"/>
                    </a:xfrm>
                    <a:prstGeom prst="rect">
                      <a:avLst/>
                    </a:prstGeom>
                  </pic:spPr>
                </pic:pic>
              </a:graphicData>
            </a:graphic>
          </wp:inline>
        </w:drawing>
      </w:r>
    </w:p>
    <w:p w14:paraId="688DE6C5" w14:textId="77777777" w:rsidR="00AC6ECB" w:rsidRPr="00AC6ECB" w:rsidRDefault="00AC6ECB" w:rsidP="00AC6ECB">
      <w:pPr>
        <w:suppressAutoHyphens/>
        <w:overflowPunct w:val="0"/>
        <w:autoSpaceDE w:val="0"/>
        <w:autoSpaceDN w:val="0"/>
        <w:adjustRightInd w:val="0"/>
        <w:jc w:val="center"/>
        <w:textAlignment w:val="baseline"/>
        <w:rPr>
          <w:sz w:val="24"/>
        </w:rPr>
      </w:pPr>
      <w:r w:rsidRPr="00AC6ECB">
        <w:rPr>
          <w:sz w:val="24"/>
        </w:rPr>
        <w:t xml:space="preserve">Tableau </w:t>
      </w:r>
      <w:r w:rsidRPr="00AC6ECB">
        <w:rPr>
          <w:sz w:val="24"/>
        </w:rPr>
        <w:fldChar w:fldCharType="begin"/>
      </w:r>
      <w:r w:rsidRPr="00AC6ECB">
        <w:rPr>
          <w:sz w:val="24"/>
        </w:rPr>
        <w:instrText xml:space="preserve"> SEQ Tableau \* ARABIC </w:instrText>
      </w:r>
      <w:r w:rsidRPr="00AC6ECB">
        <w:rPr>
          <w:sz w:val="24"/>
        </w:rPr>
        <w:fldChar w:fldCharType="separate"/>
      </w:r>
      <w:r w:rsidRPr="00AC6ECB">
        <w:rPr>
          <w:noProof/>
          <w:sz w:val="24"/>
        </w:rPr>
        <w:t>12</w:t>
      </w:r>
      <w:r w:rsidRPr="00AC6ECB">
        <w:rPr>
          <w:noProof/>
          <w:sz w:val="24"/>
        </w:rPr>
        <w:fldChar w:fldCharType="end"/>
      </w:r>
      <w:r w:rsidRPr="00AC6ECB">
        <w:rPr>
          <w:sz w:val="24"/>
        </w:rPr>
        <w:t> : Caractéristiques mécaniques des bétons</w:t>
      </w:r>
    </w:p>
    <w:p w14:paraId="26DAF041" w14:textId="77777777" w:rsidR="00AC6ECB" w:rsidRPr="00AC6ECB" w:rsidRDefault="00AC6ECB" w:rsidP="00AC6ECB"/>
    <w:p w14:paraId="383FBB8A" w14:textId="77777777" w:rsidR="00AC6ECB" w:rsidRPr="00AC6ECB" w:rsidRDefault="00AC6ECB" w:rsidP="00AC6ECB">
      <w:pPr>
        <w:suppressAutoHyphens/>
        <w:spacing w:after="120"/>
        <w:jc w:val="both"/>
        <w:rPr>
          <w:sz w:val="24"/>
          <w:szCs w:val="24"/>
        </w:rPr>
      </w:pPr>
      <w:r w:rsidRPr="00AC6ECB">
        <w:rPr>
          <w:sz w:val="24"/>
          <w:szCs w:val="24"/>
        </w:rPr>
        <w:t>Le coefficient de Poisson pris en compte dans les calculs sera égal à v=0,2 pour le béton non fissuré et v=0 pour le béton fissuré.</w:t>
      </w:r>
    </w:p>
    <w:p w14:paraId="000A7361" w14:textId="77777777" w:rsidR="00AC6ECB" w:rsidRPr="00AC6ECB" w:rsidRDefault="00AC6ECB" w:rsidP="00AC6ECB">
      <w:pPr>
        <w:suppressAutoHyphens/>
        <w:spacing w:after="120"/>
        <w:jc w:val="both"/>
        <w:rPr>
          <w:sz w:val="24"/>
          <w:szCs w:val="24"/>
        </w:rPr>
      </w:pPr>
    </w:p>
    <w:p w14:paraId="2BF90657" w14:textId="77777777" w:rsidR="00AC6ECB" w:rsidRPr="00AC6ECB" w:rsidRDefault="00AC6ECB" w:rsidP="00AC6ECB">
      <w:pPr>
        <w:suppressAutoHyphens/>
        <w:spacing w:after="120"/>
        <w:jc w:val="both"/>
        <w:rPr>
          <w:sz w:val="24"/>
          <w:szCs w:val="24"/>
        </w:rPr>
      </w:pPr>
      <w:r w:rsidRPr="00AC6ECB">
        <w:rPr>
          <w:sz w:val="24"/>
          <w:szCs w:val="24"/>
        </w:rPr>
        <w:t>Conformément à la norme NF EN 1992-1 et son annexe nationale (article 7.2), les contraintes limites de calcul sont données dans le tableau suivant :</w:t>
      </w:r>
    </w:p>
    <w:p w14:paraId="0B74F0A1" w14:textId="77777777" w:rsidR="00AC6ECB" w:rsidRPr="00AC6ECB" w:rsidRDefault="00AC6ECB" w:rsidP="00AC6ECB">
      <w:pPr>
        <w:suppressAutoHyphens/>
        <w:spacing w:after="120"/>
        <w:jc w:val="center"/>
        <w:rPr>
          <w:sz w:val="22"/>
        </w:rPr>
      </w:pPr>
      <w:r w:rsidRPr="00AC6ECB">
        <w:rPr>
          <w:noProof/>
          <w:sz w:val="22"/>
        </w:rPr>
        <w:drawing>
          <wp:inline distT="0" distB="0" distL="0" distR="0" wp14:anchorId="04A34AF6" wp14:editId="077F6390">
            <wp:extent cx="5048955" cy="866896"/>
            <wp:effectExtent l="0" t="0" r="0"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048955" cy="866896"/>
                    </a:xfrm>
                    <a:prstGeom prst="rect">
                      <a:avLst/>
                    </a:prstGeom>
                  </pic:spPr>
                </pic:pic>
              </a:graphicData>
            </a:graphic>
          </wp:inline>
        </w:drawing>
      </w:r>
    </w:p>
    <w:p w14:paraId="20401A5F" w14:textId="77777777" w:rsidR="00AC6ECB" w:rsidRPr="00AC6ECB" w:rsidRDefault="00AC6ECB" w:rsidP="00AC6ECB">
      <w:pPr>
        <w:suppressAutoHyphens/>
        <w:overflowPunct w:val="0"/>
        <w:autoSpaceDE w:val="0"/>
        <w:autoSpaceDN w:val="0"/>
        <w:adjustRightInd w:val="0"/>
        <w:jc w:val="center"/>
        <w:textAlignment w:val="baseline"/>
        <w:rPr>
          <w:sz w:val="24"/>
        </w:rPr>
      </w:pPr>
      <w:r w:rsidRPr="00AC6ECB">
        <w:rPr>
          <w:sz w:val="24"/>
        </w:rPr>
        <w:t xml:space="preserve">Tableau </w:t>
      </w:r>
      <w:r w:rsidRPr="00AC6ECB">
        <w:rPr>
          <w:sz w:val="24"/>
        </w:rPr>
        <w:fldChar w:fldCharType="begin"/>
      </w:r>
      <w:r w:rsidRPr="00AC6ECB">
        <w:rPr>
          <w:sz w:val="24"/>
        </w:rPr>
        <w:instrText xml:space="preserve"> SEQ Tableau \* ARABIC </w:instrText>
      </w:r>
      <w:r w:rsidRPr="00AC6ECB">
        <w:rPr>
          <w:sz w:val="24"/>
        </w:rPr>
        <w:fldChar w:fldCharType="separate"/>
      </w:r>
      <w:r w:rsidRPr="00AC6ECB">
        <w:rPr>
          <w:noProof/>
          <w:sz w:val="24"/>
        </w:rPr>
        <w:t>13</w:t>
      </w:r>
      <w:r w:rsidRPr="00AC6ECB">
        <w:rPr>
          <w:noProof/>
          <w:sz w:val="24"/>
        </w:rPr>
        <w:fldChar w:fldCharType="end"/>
      </w:r>
      <w:r w:rsidRPr="00AC6ECB">
        <w:rPr>
          <w:sz w:val="24"/>
        </w:rPr>
        <w:t> : Contraintes de limite de calcul béton</w:t>
      </w:r>
    </w:p>
    <w:p w14:paraId="564065BC" w14:textId="77777777" w:rsidR="00AC6ECB" w:rsidRPr="00AC6ECB" w:rsidRDefault="00AC6ECB" w:rsidP="00AC6ECB">
      <w:pPr>
        <w:suppressAutoHyphens/>
        <w:spacing w:after="120"/>
        <w:jc w:val="both"/>
        <w:rPr>
          <w:sz w:val="22"/>
        </w:rPr>
      </w:pPr>
    </w:p>
    <w:p w14:paraId="7F8BB21D" w14:textId="77777777" w:rsidR="00AC6ECB" w:rsidRPr="00AC6ECB" w:rsidRDefault="00AC6ECB" w:rsidP="00AC6ECB">
      <w:pPr>
        <w:suppressAutoHyphens/>
        <w:spacing w:after="120"/>
        <w:jc w:val="both"/>
        <w:rPr>
          <w:sz w:val="24"/>
          <w:szCs w:val="24"/>
        </w:rPr>
      </w:pPr>
      <w:r w:rsidRPr="00AC6ECB">
        <w:rPr>
          <w:sz w:val="24"/>
          <w:szCs w:val="24"/>
        </w:rPr>
        <w:t>Le coefficient d’équivalence acier/béton est pris égal à n=15</w:t>
      </w:r>
    </w:p>
    <w:p w14:paraId="2D3CF40E"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iCs/>
          <w:sz w:val="24"/>
          <w:szCs w:val="24"/>
          <w:u w:val="single"/>
          <w:lang w:eastAsia="en-US"/>
        </w:rPr>
      </w:pPr>
      <w:r w:rsidRPr="00AC6ECB">
        <w:rPr>
          <w:b/>
          <w:iCs/>
          <w:sz w:val="24"/>
          <w:szCs w:val="24"/>
          <w:u w:val="single"/>
          <w:lang w:eastAsia="en-US"/>
        </w:rPr>
        <w:t>Armatures pour béton armé</w:t>
      </w:r>
    </w:p>
    <w:p w14:paraId="166B77C2" w14:textId="77777777" w:rsidR="00AC6ECB" w:rsidRPr="00AC6ECB" w:rsidRDefault="00AC6ECB" w:rsidP="00AC6ECB">
      <w:pPr>
        <w:suppressAutoHyphens/>
        <w:spacing w:after="120"/>
        <w:jc w:val="both"/>
        <w:rPr>
          <w:sz w:val="24"/>
          <w:szCs w:val="24"/>
        </w:rPr>
      </w:pPr>
      <w:r w:rsidRPr="00AC6ECB">
        <w:rPr>
          <w:sz w:val="24"/>
          <w:szCs w:val="24"/>
        </w:rPr>
        <w:t xml:space="preserve">Les armatures pour béton armé seront des armatures à haute adhérence, conformes à la norme NF A 35-080-1 et de nuance B500B (limite élastique supérieure à 500 MPa). </w:t>
      </w:r>
    </w:p>
    <w:p w14:paraId="33DE0992" w14:textId="77777777" w:rsidR="00AC6ECB" w:rsidRPr="00AC6ECB" w:rsidRDefault="00AC6ECB" w:rsidP="00AC6ECB">
      <w:pPr>
        <w:suppressAutoHyphens/>
        <w:spacing w:after="120"/>
        <w:jc w:val="both"/>
        <w:rPr>
          <w:sz w:val="24"/>
          <w:szCs w:val="24"/>
        </w:rPr>
      </w:pPr>
      <w:r w:rsidRPr="00AC6ECB">
        <w:rPr>
          <w:sz w:val="24"/>
          <w:szCs w:val="24"/>
        </w:rPr>
        <w:t>Conformément à la norme NF EN  1992-1 et son annexe nationale (4.4.1.2 (5) Note), la classe structurale recommandée pour une durée d’utilisation d’un ouvrage de génie civil courant de 50 ans est S4.</w:t>
      </w:r>
    </w:p>
    <w:p w14:paraId="6821F370" w14:textId="77777777" w:rsidR="00AC6ECB" w:rsidRPr="00AC6ECB" w:rsidRDefault="00AC6ECB" w:rsidP="00AC6ECB">
      <w:pPr>
        <w:suppressAutoHyphens/>
        <w:spacing w:after="120"/>
        <w:jc w:val="both"/>
        <w:rPr>
          <w:sz w:val="24"/>
          <w:szCs w:val="24"/>
        </w:rPr>
      </w:pPr>
      <w:r w:rsidRPr="00AC6ECB">
        <w:rPr>
          <w:sz w:val="24"/>
          <w:szCs w:val="24"/>
        </w:rPr>
        <w:t xml:space="preserve">Le critère d’ouverture de fissures sera pris égal à </w:t>
      </w:r>
      <w:proofErr w:type="spellStart"/>
      <w:r w:rsidRPr="00AC6ECB">
        <w:rPr>
          <w:sz w:val="24"/>
          <w:szCs w:val="24"/>
        </w:rPr>
        <w:t>w</w:t>
      </w:r>
      <w:r w:rsidRPr="00AC6ECB">
        <w:rPr>
          <w:sz w:val="24"/>
          <w:szCs w:val="24"/>
          <w:vertAlign w:val="subscript"/>
        </w:rPr>
        <w:t>max</w:t>
      </w:r>
      <w:proofErr w:type="spellEnd"/>
      <w:r w:rsidRPr="00AC6ECB">
        <w:rPr>
          <w:sz w:val="24"/>
          <w:szCs w:val="24"/>
        </w:rPr>
        <w:t xml:space="preserve"> = 0,2 mm sous sollicitations caractéristiques. Il devra être justifier.</w:t>
      </w:r>
    </w:p>
    <w:p w14:paraId="798501E0" w14:textId="77777777" w:rsidR="00AC6ECB" w:rsidRPr="00AC6ECB" w:rsidRDefault="00AC6ECB" w:rsidP="00AC6ECB">
      <w:pPr>
        <w:suppressAutoHyphens/>
        <w:spacing w:after="120"/>
        <w:jc w:val="both"/>
        <w:rPr>
          <w:sz w:val="24"/>
          <w:szCs w:val="24"/>
        </w:rPr>
      </w:pPr>
      <w:r w:rsidRPr="00AC6ECB">
        <w:rPr>
          <w:sz w:val="24"/>
          <w:szCs w:val="24"/>
        </w:rPr>
        <w:t>L’enrobage et les contraintes limites de calcul seront déterminés conformément à l’article 4.4.1 de la norme NF EN 1992-1-1 et son annexe nationale.</w:t>
      </w:r>
    </w:p>
    <w:p w14:paraId="7EA5E7AE" w14:textId="77777777" w:rsidR="00AC6ECB" w:rsidRPr="00AC6ECB" w:rsidRDefault="00AC6ECB" w:rsidP="00AC6ECB">
      <w:pPr>
        <w:suppressAutoHyphens/>
        <w:spacing w:after="120"/>
        <w:jc w:val="both"/>
        <w:rPr>
          <w:sz w:val="24"/>
          <w:szCs w:val="24"/>
        </w:rPr>
      </w:pPr>
    </w:p>
    <w:p w14:paraId="3DB60169"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iCs/>
          <w:sz w:val="24"/>
          <w:szCs w:val="24"/>
          <w:u w:val="single"/>
          <w:lang w:eastAsia="en-US"/>
        </w:rPr>
      </w:pPr>
      <w:r w:rsidRPr="00AC6ECB">
        <w:rPr>
          <w:b/>
          <w:iCs/>
          <w:sz w:val="24"/>
          <w:szCs w:val="24"/>
          <w:u w:val="single"/>
          <w:lang w:eastAsia="en-US"/>
        </w:rPr>
        <w:t>Equipements portuaires</w:t>
      </w:r>
    </w:p>
    <w:p w14:paraId="0A60F516" w14:textId="77777777" w:rsidR="00AC6ECB" w:rsidRPr="00AC6ECB" w:rsidRDefault="00AC6ECB" w:rsidP="00AC6ECB">
      <w:pPr>
        <w:suppressAutoHyphens/>
        <w:spacing w:after="120"/>
        <w:jc w:val="both"/>
        <w:rPr>
          <w:sz w:val="24"/>
          <w:szCs w:val="24"/>
        </w:rPr>
      </w:pPr>
      <w:r w:rsidRPr="00AC6ECB">
        <w:rPr>
          <w:sz w:val="24"/>
          <w:szCs w:val="24"/>
        </w:rPr>
        <w:t>Les quais seront équipés de bollards et ancrages capables de résister à un effort de traction horizontale appliquée en tête égale à 20t. Ils seront implantés tous les 1O ml.</w:t>
      </w:r>
    </w:p>
    <w:p w14:paraId="44A6FB99" w14:textId="77777777" w:rsidR="00AC6ECB" w:rsidRPr="00AC6ECB" w:rsidRDefault="00AC6ECB" w:rsidP="00AC6ECB">
      <w:pPr>
        <w:suppressAutoHyphens/>
        <w:spacing w:after="120"/>
        <w:jc w:val="both"/>
        <w:rPr>
          <w:sz w:val="24"/>
          <w:szCs w:val="24"/>
        </w:rPr>
      </w:pPr>
      <w:r w:rsidRPr="00AC6ECB">
        <w:rPr>
          <w:sz w:val="24"/>
          <w:szCs w:val="24"/>
        </w:rPr>
        <w:t xml:space="preserve">Les quais seront équipés de défenses d’accostage de type trapézoïdale D600 </w:t>
      </w:r>
      <w:proofErr w:type="spellStart"/>
      <w:r w:rsidRPr="00AC6ECB">
        <w:rPr>
          <w:sz w:val="24"/>
          <w:szCs w:val="24"/>
        </w:rPr>
        <w:t>mm.</w:t>
      </w:r>
      <w:proofErr w:type="spellEnd"/>
      <w:r w:rsidRPr="00AC6ECB">
        <w:rPr>
          <w:sz w:val="24"/>
          <w:szCs w:val="24"/>
        </w:rPr>
        <w:t xml:space="preserve"> Les défenses placées verticalement seront espacées de 8m permettant ainsi de garantir à minima 3 points d’accostage pour l’ensemble de la flotte.</w:t>
      </w:r>
    </w:p>
    <w:p w14:paraId="550EF5AC" w14:textId="77777777" w:rsidR="00AC6ECB" w:rsidRPr="00AC6ECB" w:rsidRDefault="00AC6ECB" w:rsidP="00AC6ECB">
      <w:pPr>
        <w:suppressAutoHyphens/>
        <w:spacing w:after="120"/>
        <w:jc w:val="both"/>
        <w:rPr>
          <w:sz w:val="24"/>
          <w:szCs w:val="24"/>
        </w:rPr>
      </w:pPr>
      <w:r w:rsidRPr="00AC6ECB">
        <w:rPr>
          <w:sz w:val="24"/>
          <w:szCs w:val="24"/>
        </w:rPr>
        <w:t>Les quais seront équipés d’échelles positionnées dans une réservation de la poutre de couronnement afin de ne pas dépasser la magistrale de quai. Les échelles seront implantées tous les 25 ml.</w:t>
      </w:r>
    </w:p>
    <w:p w14:paraId="39F3A033" w14:textId="77777777" w:rsidR="00AC6ECB" w:rsidRPr="00AC6ECB" w:rsidRDefault="00AC6ECB" w:rsidP="00AC6ECB">
      <w:pPr>
        <w:suppressAutoHyphens/>
        <w:spacing w:after="120"/>
        <w:jc w:val="both"/>
        <w:rPr>
          <w:sz w:val="24"/>
          <w:szCs w:val="24"/>
        </w:rPr>
      </w:pPr>
    </w:p>
    <w:p w14:paraId="5255A0C3"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iCs/>
          <w:sz w:val="24"/>
          <w:szCs w:val="24"/>
          <w:u w:val="single"/>
          <w:lang w:eastAsia="en-US"/>
        </w:rPr>
      </w:pPr>
      <w:r w:rsidRPr="00AC6ECB">
        <w:rPr>
          <w:b/>
          <w:iCs/>
          <w:sz w:val="24"/>
          <w:szCs w:val="24"/>
          <w:u w:val="single"/>
          <w:lang w:eastAsia="en-US"/>
        </w:rPr>
        <w:t>Chaussées</w:t>
      </w:r>
    </w:p>
    <w:p w14:paraId="3A0549AF" w14:textId="77777777" w:rsidR="00AC6ECB" w:rsidRPr="00AC6ECB" w:rsidRDefault="00AC6ECB" w:rsidP="00AC6ECB">
      <w:pPr>
        <w:suppressAutoHyphens/>
        <w:jc w:val="both"/>
        <w:rPr>
          <w:sz w:val="24"/>
          <w:szCs w:val="24"/>
        </w:rPr>
      </w:pPr>
      <w:r w:rsidRPr="00AC6ECB">
        <w:rPr>
          <w:sz w:val="24"/>
          <w:szCs w:val="24"/>
        </w:rPr>
        <w:t>On distinguera la chaussée des zones d’accès tout public de la chaussée d’exploitation portuaire.</w:t>
      </w:r>
    </w:p>
    <w:p w14:paraId="77E8872D" w14:textId="77777777" w:rsidR="00AC6ECB" w:rsidRPr="00AC6ECB" w:rsidRDefault="00AC6ECB" w:rsidP="00AC6ECB">
      <w:pPr>
        <w:suppressAutoHyphens/>
        <w:jc w:val="both"/>
        <w:rPr>
          <w:sz w:val="24"/>
          <w:szCs w:val="24"/>
        </w:rPr>
      </w:pPr>
      <w:r w:rsidRPr="00AC6ECB">
        <w:rPr>
          <w:sz w:val="24"/>
          <w:szCs w:val="24"/>
        </w:rPr>
        <w:t>Pour les zones d’accès tout public, la chaussée devra être dimensionnée pour reprendre les charges de véhicules et de camions. Elles comprendront des zones de parking et de circulation.</w:t>
      </w:r>
    </w:p>
    <w:p w14:paraId="2E96C9ED" w14:textId="77777777" w:rsidR="00AC6ECB" w:rsidRPr="00AC6ECB" w:rsidRDefault="00AC6ECB" w:rsidP="00AC6ECB">
      <w:pPr>
        <w:suppressAutoHyphens/>
        <w:jc w:val="both"/>
        <w:rPr>
          <w:sz w:val="24"/>
          <w:szCs w:val="24"/>
        </w:rPr>
      </w:pPr>
      <w:r w:rsidRPr="00AC6ECB">
        <w:rPr>
          <w:sz w:val="24"/>
          <w:szCs w:val="24"/>
        </w:rPr>
        <w:t>La zone d’exploitation portuaire sera prévue pour reprendre les charges des outils de manutention du port et le stockage jusqu’à 2 conteneurs superposés.</w:t>
      </w:r>
    </w:p>
    <w:p w14:paraId="69CD573F" w14:textId="77777777" w:rsidR="00AC6ECB" w:rsidRPr="00AC6ECB" w:rsidRDefault="00AC6ECB" w:rsidP="00AC6ECB">
      <w:pPr>
        <w:suppressAutoHyphens/>
        <w:jc w:val="both"/>
        <w:rPr>
          <w:sz w:val="24"/>
          <w:szCs w:val="24"/>
        </w:rPr>
      </w:pPr>
      <w:r w:rsidRPr="00AC6ECB">
        <w:rPr>
          <w:sz w:val="24"/>
          <w:szCs w:val="24"/>
        </w:rPr>
        <w:t>Le site devra être sécurisé selon les normes ISPS : clôture, cheminement piéton sécurisé et balisé, contrôle d’accès pour le public.</w:t>
      </w:r>
    </w:p>
    <w:p w14:paraId="0598F70A"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iCs/>
          <w:sz w:val="24"/>
          <w:szCs w:val="24"/>
          <w:u w:val="single"/>
          <w:lang w:eastAsia="en-US"/>
        </w:rPr>
      </w:pPr>
      <w:r w:rsidRPr="00AC6ECB">
        <w:rPr>
          <w:b/>
          <w:iCs/>
          <w:sz w:val="24"/>
          <w:szCs w:val="24"/>
          <w:u w:val="single"/>
          <w:lang w:eastAsia="en-US"/>
        </w:rPr>
        <w:t>Réseaux</w:t>
      </w:r>
    </w:p>
    <w:p w14:paraId="5849E45E" w14:textId="77777777" w:rsidR="00AC6ECB" w:rsidRPr="00AC6ECB" w:rsidRDefault="00AC6ECB" w:rsidP="00AC6ECB">
      <w:pPr>
        <w:suppressAutoHyphens/>
        <w:spacing w:after="120"/>
        <w:jc w:val="both"/>
        <w:rPr>
          <w:sz w:val="24"/>
          <w:szCs w:val="24"/>
        </w:rPr>
      </w:pPr>
      <w:r w:rsidRPr="00AC6ECB">
        <w:rPr>
          <w:sz w:val="24"/>
          <w:szCs w:val="24"/>
        </w:rPr>
        <w:t>Le Proposant devra fournir un bilan de puissance des nouveaux aménagements et prévoir l’ajout d’un ou plusieurs transformateurs pour les besoins du projet. Ce(s) nouveau(x) transformateur(s) sera installé directement sur le réseau HT existant afin d’isoler le réseau de distribution municipal du réseau portuaire. Le Proposant est responsable d’informer le gestionnaire de réseau et de planifier avec lui si besoin toute coupure de réseau.</w:t>
      </w:r>
    </w:p>
    <w:p w14:paraId="25CACAA8" w14:textId="77777777" w:rsidR="00AC6ECB" w:rsidRPr="00AC6ECB" w:rsidRDefault="00AC6ECB" w:rsidP="00AC6ECB">
      <w:pPr>
        <w:suppressAutoHyphens/>
        <w:spacing w:after="120"/>
        <w:jc w:val="both"/>
        <w:rPr>
          <w:sz w:val="24"/>
          <w:szCs w:val="24"/>
        </w:rPr>
      </w:pPr>
      <w:r w:rsidRPr="00AC6ECB">
        <w:rPr>
          <w:sz w:val="24"/>
          <w:szCs w:val="24"/>
        </w:rPr>
        <w:t xml:space="preserve">Afin d’assurer la continuité et la sécurité des opérations portuaires, un générateur de secours sera dédié au port. </w:t>
      </w:r>
    </w:p>
    <w:p w14:paraId="6FCD6712" w14:textId="77777777" w:rsidR="00AC6ECB" w:rsidRPr="00AC6ECB" w:rsidRDefault="00AC6ECB" w:rsidP="00AC6ECB">
      <w:pPr>
        <w:suppressAutoHyphens/>
        <w:spacing w:after="120"/>
        <w:jc w:val="both"/>
        <w:rPr>
          <w:sz w:val="24"/>
          <w:szCs w:val="24"/>
        </w:rPr>
      </w:pPr>
      <w:r w:rsidRPr="00AC6ECB">
        <w:rPr>
          <w:sz w:val="24"/>
          <w:szCs w:val="24"/>
        </w:rPr>
        <w:t>Le réseau électrique devra alimenter à minima ;</w:t>
      </w:r>
    </w:p>
    <w:p w14:paraId="35F807CA" w14:textId="77777777" w:rsidR="00AC6ECB" w:rsidRPr="00AC6ECB" w:rsidRDefault="00AC6ECB">
      <w:pPr>
        <w:numPr>
          <w:ilvl w:val="0"/>
          <w:numId w:val="188"/>
        </w:numPr>
        <w:suppressAutoHyphens/>
        <w:ind w:left="714" w:hanging="357"/>
        <w:jc w:val="both"/>
        <w:rPr>
          <w:sz w:val="24"/>
          <w:szCs w:val="24"/>
        </w:rPr>
      </w:pPr>
      <w:r w:rsidRPr="00AC6ECB">
        <w:rPr>
          <w:sz w:val="24"/>
          <w:szCs w:val="24"/>
        </w:rPr>
        <w:t>Les bâtiments,</w:t>
      </w:r>
    </w:p>
    <w:p w14:paraId="074F99BE" w14:textId="77777777" w:rsidR="00AC6ECB" w:rsidRPr="00AC6ECB" w:rsidRDefault="00AC6ECB">
      <w:pPr>
        <w:numPr>
          <w:ilvl w:val="0"/>
          <w:numId w:val="188"/>
        </w:numPr>
        <w:suppressAutoHyphens/>
        <w:ind w:left="714" w:hanging="357"/>
        <w:jc w:val="both"/>
        <w:rPr>
          <w:sz w:val="24"/>
          <w:szCs w:val="24"/>
        </w:rPr>
      </w:pPr>
      <w:r w:rsidRPr="00AC6ECB">
        <w:rPr>
          <w:sz w:val="24"/>
          <w:szCs w:val="24"/>
        </w:rPr>
        <w:t>L’éclairage,</w:t>
      </w:r>
    </w:p>
    <w:p w14:paraId="13C9BAD5" w14:textId="77777777" w:rsidR="00AC6ECB" w:rsidRPr="00AC6ECB" w:rsidRDefault="00AC6ECB">
      <w:pPr>
        <w:numPr>
          <w:ilvl w:val="0"/>
          <w:numId w:val="188"/>
        </w:numPr>
        <w:suppressAutoHyphens/>
        <w:ind w:left="714" w:hanging="357"/>
        <w:jc w:val="both"/>
        <w:rPr>
          <w:sz w:val="24"/>
          <w:szCs w:val="24"/>
        </w:rPr>
      </w:pPr>
      <w:r w:rsidRPr="00AC6ECB">
        <w:rPr>
          <w:sz w:val="24"/>
          <w:szCs w:val="24"/>
        </w:rPr>
        <w:t>Les bornes de distribution d’eau et de courant à quai le long du quai pêche</w:t>
      </w:r>
    </w:p>
    <w:p w14:paraId="3D1148AF" w14:textId="77777777" w:rsidR="00AC6ECB" w:rsidRPr="00AC6ECB" w:rsidRDefault="00AC6ECB" w:rsidP="00AC6ECB">
      <w:pPr>
        <w:suppressAutoHyphens/>
        <w:spacing w:after="120"/>
        <w:jc w:val="both"/>
        <w:rPr>
          <w:sz w:val="24"/>
          <w:szCs w:val="24"/>
        </w:rPr>
      </w:pPr>
    </w:p>
    <w:p w14:paraId="5B1E2A1A" w14:textId="77777777" w:rsidR="00AC6ECB" w:rsidRPr="00AC6ECB" w:rsidRDefault="00AC6ECB" w:rsidP="00AC6ECB">
      <w:pPr>
        <w:suppressAutoHyphens/>
        <w:spacing w:after="120"/>
        <w:jc w:val="both"/>
        <w:rPr>
          <w:sz w:val="24"/>
          <w:szCs w:val="24"/>
        </w:rPr>
      </w:pPr>
      <w:r w:rsidRPr="00AC6ECB">
        <w:rPr>
          <w:sz w:val="24"/>
          <w:szCs w:val="24"/>
        </w:rPr>
        <w:t>Le Proposant prévoira 2 réseaux d’eau potable distincts : un réseau pour assurer la distribution des bâtiments et de l’atelier mécanique et un réseau pour l’approvisionnement des bateaux et le réseau incendie.</w:t>
      </w:r>
    </w:p>
    <w:p w14:paraId="2F42210E" w14:textId="77777777" w:rsidR="00AC6ECB" w:rsidRPr="00AC6ECB" w:rsidRDefault="00AC6ECB" w:rsidP="00AC6ECB">
      <w:pPr>
        <w:suppressAutoHyphens/>
        <w:spacing w:after="120"/>
        <w:jc w:val="both"/>
        <w:rPr>
          <w:sz w:val="24"/>
          <w:szCs w:val="24"/>
        </w:rPr>
      </w:pPr>
      <w:r w:rsidRPr="00AC6ECB">
        <w:rPr>
          <w:sz w:val="24"/>
          <w:szCs w:val="24"/>
        </w:rPr>
        <w:t xml:space="preserve">Le Proposant prévoira un réseau de collecte des eaux usées. En l’absence de station de traitement des eaux usées municipales, le Proposant proposera un système de traitement individuel avant rejet (par exemple fosse septique). Tout rejet direct dans la mer est proscrit. </w:t>
      </w:r>
    </w:p>
    <w:p w14:paraId="16FAE85C" w14:textId="77777777" w:rsidR="00AC6ECB" w:rsidRPr="00AC6ECB" w:rsidRDefault="00AC6ECB" w:rsidP="00AC6ECB">
      <w:pPr>
        <w:suppressAutoHyphens/>
        <w:spacing w:after="120"/>
        <w:jc w:val="both"/>
        <w:rPr>
          <w:sz w:val="24"/>
          <w:szCs w:val="24"/>
        </w:rPr>
      </w:pPr>
      <w:r w:rsidRPr="00AC6ECB">
        <w:rPr>
          <w:sz w:val="24"/>
          <w:szCs w:val="24"/>
        </w:rPr>
        <w:t>Le Proposant prévoira un réseau de collecte des eaux pluviales, qui évitera tout ruissellement direct dans la mer.</w:t>
      </w:r>
    </w:p>
    <w:p w14:paraId="32B0D5D5" w14:textId="77777777" w:rsidR="00AC6ECB" w:rsidRPr="00AC6ECB" w:rsidRDefault="00AC6ECB">
      <w:pPr>
        <w:numPr>
          <w:ilvl w:val="0"/>
          <w:numId w:val="194"/>
        </w:numPr>
        <w:suppressAutoHyphens/>
        <w:overflowPunct w:val="0"/>
        <w:autoSpaceDE w:val="0"/>
        <w:autoSpaceDN w:val="0"/>
        <w:adjustRightInd w:val="0"/>
        <w:spacing w:before="120" w:after="120"/>
        <w:jc w:val="both"/>
        <w:textAlignment w:val="baseline"/>
        <w:rPr>
          <w:b/>
          <w:sz w:val="24"/>
          <w:szCs w:val="24"/>
          <w:lang w:eastAsia="en-US"/>
        </w:rPr>
      </w:pPr>
      <w:r w:rsidRPr="00AC6ECB">
        <w:rPr>
          <w:b/>
          <w:sz w:val="24"/>
          <w:szCs w:val="24"/>
          <w:lang w:eastAsia="en-US"/>
        </w:rPr>
        <w:t>Prescriptions de tolérance</w:t>
      </w:r>
    </w:p>
    <w:p w14:paraId="45082000" w14:textId="77777777" w:rsidR="00AC6ECB" w:rsidRPr="00AC6ECB" w:rsidRDefault="00AC6ECB" w:rsidP="00AC6ECB">
      <w:pPr>
        <w:framePr w:hSpace="141" w:wrap="around" w:vAnchor="text" w:hAnchor="page" w:x="2116" w:y="1"/>
        <w:rPr>
          <w:b/>
          <w:bCs/>
          <w:sz w:val="24"/>
          <w:szCs w:val="24"/>
        </w:rPr>
      </w:pPr>
      <w:r w:rsidRPr="00AC6ECB">
        <w:rPr>
          <w:b/>
          <w:bCs/>
          <w:sz w:val="24"/>
          <w:szCs w:val="24"/>
        </w:rPr>
        <w:t>Pour les éléments béton armé :</w:t>
      </w:r>
    </w:p>
    <w:p w14:paraId="63C06EBF" w14:textId="77777777" w:rsidR="00AC6ECB" w:rsidRPr="00AC6ECB" w:rsidRDefault="00AC6ECB" w:rsidP="00AC6ECB">
      <w:pPr>
        <w:framePr w:hSpace="141" w:wrap="around" w:vAnchor="text" w:hAnchor="page" w:x="2116" w:y="1"/>
        <w:numPr>
          <w:ilvl w:val="12"/>
          <w:numId w:val="0"/>
        </w:numPr>
        <w:rPr>
          <w:sz w:val="24"/>
          <w:szCs w:val="24"/>
        </w:rPr>
      </w:pPr>
      <w:r w:rsidRPr="00AC6ECB">
        <w:rPr>
          <w:sz w:val="24"/>
          <w:szCs w:val="24"/>
        </w:rPr>
        <w:t>Les éléments en béton armé coulés en place ou préfabriqués, ne devront pas :</w:t>
      </w:r>
    </w:p>
    <w:p w14:paraId="686591EA" w14:textId="77777777" w:rsidR="00AC6ECB" w:rsidRPr="00AC6ECB" w:rsidRDefault="00AC6ECB" w:rsidP="00AC6ECB">
      <w:pPr>
        <w:framePr w:hSpace="141" w:wrap="around" w:vAnchor="text" w:hAnchor="page" w:x="2116" w:y="1"/>
        <w:tabs>
          <w:tab w:val="num" w:pos="340"/>
        </w:tabs>
        <w:ind w:left="340" w:hanging="340"/>
        <w:jc w:val="both"/>
        <w:rPr>
          <w:rFonts w:eastAsiaTheme="minorHAnsi"/>
          <w:sz w:val="24"/>
          <w:szCs w:val="24"/>
        </w:rPr>
      </w:pPr>
      <w:proofErr w:type="gramStart"/>
      <w:r w:rsidRPr="00AC6ECB">
        <w:rPr>
          <w:rFonts w:eastAsiaTheme="minorHAnsi"/>
          <w:sz w:val="24"/>
          <w:szCs w:val="24"/>
        </w:rPr>
        <w:t>s'écarter</w:t>
      </w:r>
      <w:proofErr w:type="gramEnd"/>
      <w:r w:rsidRPr="00AC6ECB">
        <w:rPr>
          <w:rFonts w:eastAsiaTheme="minorHAnsi"/>
          <w:sz w:val="24"/>
          <w:szCs w:val="24"/>
        </w:rPr>
        <w:t xml:space="preserve"> de leur position théorique de plus de 2 cm,</w:t>
      </w:r>
    </w:p>
    <w:p w14:paraId="1B9BB9DE" w14:textId="77777777" w:rsidR="00AC6ECB" w:rsidRPr="00AC6ECB" w:rsidRDefault="00AC6ECB" w:rsidP="00AC6ECB">
      <w:pPr>
        <w:framePr w:hSpace="141" w:wrap="around" w:vAnchor="text" w:hAnchor="page" w:x="2116" w:y="1"/>
        <w:tabs>
          <w:tab w:val="num" w:pos="340"/>
        </w:tabs>
        <w:ind w:left="340" w:hanging="340"/>
        <w:jc w:val="both"/>
        <w:rPr>
          <w:rFonts w:eastAsiaTheme="minorHAnsi"/>
          <w:sz w:val="24"/>
          <w:szCs w:val="24"/>
        </w:rPr>
      </w:pPr>
      <w:proofErr w:type="gramStart"/>
      <w:r w:rsidRPr="00AC6ECB">
        <w:rPr>
          <w:rFonts w:eastAsiaTheme="minorHAnsi"/>
          <w:sz w:val="24"/>
          <w:szCs w:val="24"/>
        </w:rPr>
        <w:t>avoir</w:t>
      </w:r>
      <w:proofErr w:type="gramEnd"/>
      <w:r w:rsidRPr="00AC6ECB">
        <w:rPr>
          <w:rFonts w:eastAsiaTheme="minorHAnsi"/>
          <w:sz w:val="24"/>
          <w:szCs w:val="24"/>
        </w:rPr>
        <w:t xml:space="preserve"> un défaut de nivellement de plus de 5 cm.</w:t>
      </w:r>
    </w:p>
    <w:p w14:paraId="403636CA" w14:textId="77777777" w:rsidR="00AC6ECB" w:rsidRPr="00AC6ECB" w:rsidRDefault="00AC6ECB" w:rsidP="00AC6ECB">
      <w:pPr>
        <w:framePr w:hSpace="141" w:wrap="around" w:vAnchor="text" w:hAnchor="page" w:x="2116" w:y="1"/>
        <w:tabs>
          <w:tab w:val="num" w:pos="340"/>
        </w:tabs>
        <w:ind w:left="340" w:hanging="340"/>
        <w:jc w:val="both"/>
        <w:rPr>
          <w:rFonts w:eastAsiaTheme="minorHAnsi"/>
          <w:sz w:val="24"/>
          <w:szCs w:val="24"/>
        </w:rPr>
      </w:pPr>
      <w:proofErr w:type="gramStart"/>
      <w:r w:rsidRPr="00AC6ECB">
        <w:rPr>
          <w:rFonts w:eastAsiaTheme="minorHAnsi"/>
          <w:sz w:val="24"/>
          <w:szCs w:val="24"/>
        </w:rPr>
        <w:t>avoir</w:t>
      </w:r>
      <w:proofErr w:type="gramEnd"/>
      <w:r w:rsidRPr="00AC6ECB">
        <w:rPr>
          <w:rFonts w:eastAsiaTheme="minorHAnsi"/>
          <w:sz w:val="24"/>
          <w:szCs w:val="24"/>
        </w:rPr>
        <w:t xml:space="preserve"> un défaut d'aplomb supérieur à 1/2 (h)</w:t>
      </w:r>
      <w:r w:rsidRPr="00AC6ECB">
        <w:rPr>
          <w:rFonts w:eastAsiaTheme="minorHAnsi"/>
          <w:sz w:val="24"/>
          <w:szCs w:val="24"/>
          <w:vertAlign w:val="superscript"/>
        </w:rPr>
        <w:t>1/3</w:t>
      </w:r>
      <w:r w:rsidRPr="00AC6ECB">
        <w:rPr>
          <w:rFonts w:eastAsiaTheme="minorHAnsi"/>
          <w:sz w:val="24"/>
          <w:szCs w:val="24"/>
        </w:rPr>
        <w:t xml:space="preserve"> pour les autres éléments, le symbole h désignant la hauteur de l'élément exprimé en cm.</w:t>
      </w:r>
    </w:p>
    <w:p w14:paraId="7AE0C59C" w14:textId="77777777" w:rsidR="00AC6ECB" w:rsidRPr="00AC6ECB" w:rsidRDefault="00AC6ECB" w:rsidP="00AC6ECB">
      <w:pPr>
        <w:framePr w:hSpace="141" w:wrap="around" w:vAnchor="text" w:hAnchor="page" w:x="2116" w:y="1"/>
        <w:rPr>
          <w:sz w:val="24"/>
          <w:szCs w:val="24"/>
        </w:rPr>
      </w:pPr>
    </w:p>
    <w:p w14:paraId="1C09F6E6" w14:textId="77777777" w:rsidR="00AC6ECB" w:rsidRPr="00AC6ECB" w:rsidRDefault="00AC6ECB" w:rsidP="00AC6ECB">
      <w:pPr>
        <w:framePr w:hSpace="141" w:wrap="around" w:vAnchor="text" w:hAnchor="page" w:x="2116" w:y="1"/>
        <w:rPr>
          <w:sz w:val="24"/>
          <w:szCs w:val="24"/>
        </w:rPr>
      </w:pPr>
      <w:r w:rsidRPr="00AC6ECB">
        <w:rPr>
          <w:sz w:val="24"/>
          <w:szCs w:val="24"/>
        </w:rPr>
        <w:t xml:space="preserve">La tolérance entre éléments jointifs entre éléments jointifs est de 1.0 cm en </w:t>
      </w:r>
      <w:proofErr w:type="spellStart"/>
      <w:proofErr w:type="gramStart"/>
      <w:r w:rsidRPr="00AC6ECB">
        <w:rPr>
          <w:sz w:val="24"/>
          <w:szCs w:val="24"/>
        </w:rPr>
        <w:t>x,y</w:t>
      </w:r>
      <w:proofErr w:type="spellEnd"/>
      <w:proofErr w:type="gramEnd"/>
      <w:r w:rsidRPr="00AC6ECB">
        <w:rPr>
          <w:sz w:val="24"/>
          <w:szCs w:val="24"/>
        </w:rPr>
        <w:t xml:space="preserve"> et z.</w:t>
      </w:r>
    </w:p>
    <w:p w14:paraId="45518788" w14:textId="77777777" w:rsidR="00AC6ECB" w:rsidRPr="00AC6ECB" w:rsidRDefault="00AC6ECB" w:rsidP="00AC6ECB">
      <w:pPr>
        <w:framePr w:hSpace="141" w:wrap="around" w:vAnchor="text" w:hAnchor="page" w:x="2116" w:y="1"/>
        <w:rPr>
          <w:sz w:val="24"/>
          <w:szCs w:val="24"/>
        </w:rPr>
      </w:pPr>
    </w:p>
    <w:p w14:paraId="63C94C2A" w14:textId="77777777" w:rsidR="00AC6ECB" w:rsidRPr="00AC6ECB" w:rsidRDefault="00AC6ECB" w:rsidP="00AC6ECB">
      <w:pPr>
        <w:framePr w:hSpace="141" w:wrap="around" w:vAnchor="text" w:hAnchor="page" w:x="2116" w:y="1"/>
        <w:rPr>
          <w:b/>
          <w:bCs/>
          <w:sz w:val="24"/>
          <w:szCs w:val="24"/>
        </w:rPr>
      </w:pPr>
      <w:r w:rsidRPr="00AC6ECB">
        <w:rPr>
          <w:b/>
          <w:bCs/>
          <w:sz w:val="24"/>
          <w:szCs w:val="24"/>
        </w:rPr>
        <w:t>Pour les enrochements :</w:t>
      </w:r>
    </w:p>
    <w:p w14:paraId="3C7BC658" w14:textId="77777777" w:rsidR="00AC6ECB" w:rsidRPr="00AC6ECB" w:rsidRDefault="00AC6ECB" w:rsidP="00AC6ECB">
      <w:pPr>
        <w:framePr w:hSpace="141" w:wrap="around" w:vAnchor="text" w:hAnchor="page" w:x="2116" w:y="1"/>
        <w:rPr>
          <w:sz w:val="24"/>
          <w:szCs w:val="24"/>
        </w:rPr>
      </w:pPr>
      <w:r w:rsidRPr="00AC6ECB">
        <w:rPr>
          <w:sz w:val="24"/>
          <w:szCs w:val="24"/>
        </w:rPr>
        <w:t>Les tolérances admissibles pour le massif formant le noyau sont :</w:t>
      </w:r>
    </w:p>
    <w:p w14:paraId="7374E4B3" w14:textId="77777777" w:rsidR="00AC6ECB" w:rsidRPr="00AC6ECB" w:rsidRDefault="00AC6ECB">
      <w:pPr>
        <w:framePr w:hSpace="141" w:wrap="around" w:vAnchor="text" w:hAnchor="page" w:x="2116" w:y="1"/>
        <w:numPr>
          <w:ilvl w:val="0"/>
          <w:numId w:val="193"/>
        </w:numPr>
        <w:spacing w:after="200"/>
        <w:contextualSpacing/>
        <w:jc w:val="both"/>
        <w:rPr>
          <w:sz w:val="24"/>
          <w:szCs w:val="24"/>
        </w:rPr>
      </w:pPr>
      <w:r w:rsidRPr="00AC6ECB">
        <w:rPr>
          <w:sz w:val="24"/>
          <w:szCs w:val="24"/>
        </w:rPr>
        <w:t>+/- 0,10m verticalement</w:t>
      </w:r>
    </w:p>
    <w:p w14:paraId="667692D9" w14:textId="77777777" w:rsidR="00AC6ECB" w:rsidRPr="00AC6ECB" w:rsidRDefault="00AC6ECB">
      <w:pPr>
        <w:framePr w:hSpace="141" w:wrap="around" w:vAnchor="text" w:hAnchor="page" w:x="2116" w:y="1"/>
        <w:numPr>
          <w:ilvl w:val="0"/>
          <w:numId w:val="193"/>
        </w:numPr>
        <w:spacing w:after="200"/>
        <w:contextualSpacing/>
        <w:jc w:val="both"/>
        <w:rPr>
          <w:sz w:val="24"/>
          <w:szCs w:val="24"/>
        </w:rPr>
      </w:pPr>
      <w:r w:rsidRPr="00AC6ECB">
        <w:rPr>
          <w:sz w:val="24"/>
          <w:szCs w:val="24"/>
        </w:rPr>
        <w:t>+/- 0,25m horizontalement</w:t>
      </w:r>
    </w:p>
    <w:p w14:paraId="6DEC775B" w14:textId="77777777" w:rsidR="00AC6ECB" w:rsidRPr="00AC6ECB" w:rsidRDefault="00AC6ECB" w:rsidP="00AC6ECB">
      <w:pPr>
        <w:framePr w:hSpace="141" w:wrap="around" w:vAnchor="text" w:hAnchor="page" w:x="2116" w:y="1"/>
        <w:rPr>
          <w:sz w:val="24"/>
          <w:szCs w:val="24"/>
        </w:rPr>
      </w:pPr>
      <w:r w:rsidRPr="00AC6ECB">
        <w:rPr>
          <w:sz w:val="24"/>
          <w:szCs w:val="24"/>
        </w:rPr>
        <w:t>Les tolérances admissibles pour le massif formant la couche de filtre et la carapace sont :</w:t>
      </w:r>
    </w:p>
    <w:p w14:paraId="23ABC6CF" w14:textId="77777777" w:rsidR="00AC6ECB" w:rsidRPr="00AC6ECB" w:rsidRDefault="00AC6ECB">
      <w:pPr>
        <w:framePr w:hSpace="141" w:wrap="around" w:vAnchor="text" w:hAnchor="page" w:x="2116" w:y="1"/>
        <w:numPr>
          <w:ilvl w:val="0"/>
          <w:numId w:val="193"/>
        </w:numPr>
        <w:spacing w:after="200"/>
        <w:contextualSpacing/>
        <w:jc w:val="both"/>
        <w:rPr>
          <w:sz w:val="24"/>
          <w:szCs w:val="24"/>
        </w:rPr>
      </w:pPr>
      <w:r w:rsidRPr="00AC6ECB">
        <w:rPr>
          <w:sz w:val="24"/>
          <w:szCs w:val="24"/>
        </w:rPr>
        <w:t>+/- 0,20m pour la couche de filtre</w:t>
      </w:r>
    </w:p>
    <w:p w14:paraId="0FF6CAA5" w14:textId="77777777" w:rsidR="00AC6ECB" w:rsidRPr="00AC6ECB" w:rsidRDefault="00AC6ECB">
      <w:pPr>
        <w:framePr w:hSpace="141" w:wrap="around" w:vAnchor="text" w:hAnchor="page" w:x="2116" w:y="1"/>
        <w:numPr>
          <w:ilvl w:val="0"/>
          <w:numId w:val="193"/>
        </w:numPr>
        <w:spacing w:after="200"/>
        <w:contextualSpacing/>
        <w:jc w:val="both"/>
        <w:rPr>
          <w:sz w:val="24"/>
          <w:szCs w:val="24"/>
        </w:rPr>
      </w:pPr>
      <w:r w:rsidRPr="00AC6ECB">
        <w:rPr>
          <w:sz w:val="24"/>
          <w:szCs w:val="24"/>
        </w:rPr>
        <w:t>+/- 0,25m pour la carapace</w:t>
      </w:r>
    </w:p>
    <w:p w14:paraId="09C8CE72" w14:textId="77777777" w:rsidR="00AC6ECB" w:rsidRPr="00AC6ECB" w:rsidRDefault="00AC6ECB" w:rsidP="00AC6ECB">
      <w:pPr>
        <w:framePr w:hSpace="141" w:wrap="around" w:vAnchor="text" w:hAnchor="page" w:x="2116" w:y="1"/>
        <w:jc w:val="both"/>
        <w:rPr>
          <w:sz w:val="24"/>
          <w:szCs w:val="24"/>
        </w:rPr>
      </w:pPr>
      <w:r w:rsidRPr="00AC6ECB">
        <w:rPr>
          <w:sz w:val="24"/>
          <w:szCs w:val="24"/>
        </w:rPr>
        <w:t>Dans le cas où les tolérances indiquées ci-dessus ne seraient pas respectées, le Maître d’Œuvre se réserve la possibilité de demander au proposant d’effectuer les travaux nécessaires pour rendre les ouvrages entièrement conformes aux prescriptions du marché. Les travaux supplémentaires qui seront engagés seront alors à l’entière charge du proposant.</w:t>
      </w:r>
    </w:p>
    <w:p w14:paraId="77A4AF39" w14:textId="77777777" w:rsidR="00AC6ECB" w:rsidRPr="00AC6ECB" w:rsidRDefault="00AC6ECB" w:rsidP="00AC6ECB">
      <w:pPr>
        <w:framePr w:hSpace="141" w:wrap="around" w:vAnchor="text" w:hAnchor="page" w:x="2116" w:y="1"/>
        <w:jc w:val="both"/>
        <w:rPr>
          <w:sz w:val="24"/>
          <w:szCs w:val="24"/>
        </w:rPr>
      </w:pPr>
      <w:r w:rsidRPr="00AC6ECB">
        <w:rPr>
          <w:sz w:val="24"/>
          <w:szCs w:val="24"/>
        </w:rPr>
        <w:t>Dans le cas où le Maître d’Œuvre jugerait que le non-respect des tolérances ne compromet pas la stabilité de l’ouvrage et n’entraîne pas de dépenses supplémentaires, non prévues au marché, les profils réalisés ne seront pas modifiés, mais une réfaction minimale de 15% sera appliquée.</w:t>
      </w:r>
    </w:p>
    <w:p w14:paraId="03E30650" w14:textId="77777777" w:rsidR="00AC6ECB" w:rsidRPr="00AC6ECB" w:rsidRDefault="00AC6ECB" w:rsidP="00AC6ECB">
      <w:pPr>
        <w:framePr w:hSpace="141" w:wrap="around" w:vAnchor="text" w:hAnchor="page" w:x="2116" w:y="1"/>
        <w:jc w:val="both"/>
        <w:rPr>
          <w:sz w:val="24"/>
          <w:szCs w:val="24"/>
        </w:rPr>
      </w:pPr>
      <w:r w:rsidRPr="00AC6ECB">
        <w:rPr>
          <w:sz w:val="24"/>
          <w:szCs w:val="24"/>
        </w:rPr>
        <w:t xml:space="preserve">Le matériel et le personnel seront suffisants pour répondre aux contraintes d’exécution des ouvrages et aux conditions météorologiques. L’Entrepreneur s’engage à mettre en œuvre le personnel, le matériel et les dispositifs tels qu’alignements, gabarits et autres, permettant à tout instant de contrôler le respect des tolérances prescrites ci-avant. </w:t>
      </w:r>
    </w:p>
    <w:p w14:paraId="3775CE0E" w14:textId="77777777" w:rsidR="00AC6ECB" w:rsidRPr="00AC6ECB" w:rsidRDefault="00AC6ECB" w:rsidP="00AC6ECB">
      <w:pPr>
        <w:framePr w:hSpace="141" w:wrap="around" w:vAnchor="text" w:hAnchor="page" w:x="2116" w:y="1"/>
        <w:rPr>
          <w:sz w:val="24"/>
          <w:szCs w:val="24"/>
        </w:rPr>
      </w:pPr>
    </w:p>
    <w:p w14:paraId="3D6EC242" w14:textId="77777777" w:rsidR="00AC6ECB" w:rsidRPr="00AC6ECB" w:rsidRDefault="00AC6ECB" w:rsidP="00AC6ECB">
      <w:pPr>
        <w:framePr w:hSpace="141" w:wrap="around" w:vAnchor="text" w:hAnchor="page" w:x="2116" w:y="1"/>
        <w:rPr>
          <w:sz w:val="24"/>
          <w:szCs w:val="24"/>
          <w:highlight w:val="yellow"/>
        </w:rPr>
      </w:pPr>
      <w:r w:rsidRPr="00AC6ECB">
        <w:rPr>
          <w:b/>
          <w:bCs/>
          <w:sz w:val="24"/>
          <w:szCs w:val="24"/>
        </w:rPr>
        <w:t>Pour les bâtiments :</w:t>
      </w:r>
      <w:r w:rsidRPr="00AC6ECB">
        <w:rPr>
          <w:sz w:val="24"/>
          <w:szCs w:val="24"/>
        </w:rPr>
        <w:t xml:space="preserve"> </w:t>
      </w:r>
    </w:p>
    <w:p w14:paraId="5D1F2947" w14:textId="77777777" w:rsidR="00AC6ECB" w:rsidRPr="00AC6ECB" w:rsidRDefault="00AC6ECB" w:rsidP="00AC6ECB">
      <w:pPr>
        <w:framePr w:hSpace="141" w:wrap="around" w:vAnchor="text" w:hAnchor="page" w:x="2116" w:y="1"/>
        <w:jc w:val="both"/>
        <w:rPr>
          <w:sz w:val="24"/>
          <w:szCs w:val="24"/>
        </w:rPr>
      </w:pPr>
      <w:r w:rsidRPr="00AC6ECB">
        <w:rPr>
          <w:sz w:val="24"/>
          <w:szCs w:val="24"/>
        </w:rPr>
        <w:t>Les tolérances applicables sont celles des dernières normes DTU correspondantes aux constructions de bâtiment.</w:t>
      </w:r>
    </w:p>
    <w:p w14:paraId="0F7F77B1" w14:textId="77777777" w:rsidR="00AC6ECB" w:rsidRPr="00AC6ECB" w:rsidRDefault="00AC6ECB" w:rsidP="00AC6ECB">
      <w:pPr>
        <w:framePr w:hSpace="141" w:wrap="around" w:vAnchor="text" w:hAnchor="page" w:x="2116" w:y="1"/>
        <w:rPr>
          <w:sz w:val="24"/>
          <w:szCs w:val="24"/>
        </w:rPr>
      </w:pPr>
    </w:p>
    <w:p w14:paraId="281F6E2F" w14:textId="77777777" w:rsidR="00AC6ECB" w:rsidRPr="00AC6ECB" w:rsidRDefault="00AC6ECB" w:rsidP="00AC6ECB">
      <w:pPr>
        <w:framePr w:hSpace="141" w:wrap="around" w:vAnchor="text" w:hAnchor="page" w:x="2116" w:y="1"/>
        <w:rPr>
          <w:sz w:val="24"/>
          <w:szCs w:val="24"/>
        </w:rPr>
      </w:pPr>
      <w:r w:rsidRPr="00AC6ECB">
        <w:rPr>
          <w:b/>
          <w:bCs/>
          <w:sz w:val="24"/>
          <w:szCs w:val="24"/>
        </w:rPr>
        <w:t xml:space="preserve">Pour la voirie : </w:t>
      </w:r>
    </w:p>
    <w:p w14:paraId="58D2D358" w14:textId="77777777" w:rsidR="00AC6ECB" w:rsidRPr="00AC6ECB" w:rsidRDefault="00AC6ECB" w:rsidP="00AC6ECB">
      <w:pPr>
        <w:framePr w:hSpace="141" w:wrap="around" w:vAnchor="text" w:hAnchor="page" w:x="2116" w:y="1"/>
        <w:rPr>
          <w:sz w:val="24"/>
          <w:szCs w:val="24"/>
          <w:lang w:eastAsia="en-US"/>
        </w:rPr>
      </w:pPr>
      <w:bookmarkStart w:id="711" w:name="_Toc448310666"/>
      <w:bookmarkStart w:id="712" w:name="_Toc430941785"/>
      <w:r w:rsidRPr="00AC6ECB">
        <w:rPr>
          <w:sz w:val="24"/>
          <w:szCs w:val="24"/>
          <w:lang w:eastAsia="en-US"/>
        </w:rPr>
        <w:t>Réglage en nivellement</w:t>
      </w:r>
      <w:bookmarkEnd w:id="711"/>
      <w:bookmarkEnd w:id="712"/>
    </w:p>
    <w:p w14:paraId="2B02C1BE" w14:textId="77777777" w:rsidR="00AC6ECB" w:rsidRPr="00AC6ECB" w:rsidRDefault="00AC6ECB" w:rsidP="00AC6ECB">
      <w:pPr>
        <w:framePr w:hSpace="141" w:wrap="around" w:vAnchor="text" w:hAnchor="page" w:x="2116" w:y="1"/>
        <w:jc w:val="both"/>
        <w:rPr>
          <w:sz w:val="24"/>
          <w:szCs w:val="24"/>
          <w:lang w:eastAsia="en-US"/>
        </w:rPr>
      </w:pPr>
      <w:r w:rsidRPr="00AC6ECB">
        <w:rPr>
          <w:sz w:val="24"/>
          <w:szCs w:val="24"/>
          <w:lang w:eastAsia="en-US"/>
        </w:rPr>
        <w:t>Les écarts constatés après vérification des cotes de nivellement prescrites devront rester dans la limite de tolérance de plus ou moins deux centimètres (± 2 cm).</w:t>
      </w:r>
    </w:p>
    <w:p w14:paraId="23CF69A5" w14:textId="77777777" w:rsidR="00AC6ECB" w:rsidRPr="00AC6ECB" w:rsidRDefault="00AC6ECB" w:rsidP="00AC6ECB">
      <w:pPr>
        <w:framePr w:hSpace="141" w:wrap="around" w:vAnchor="text" w:hAnchor="page" w:x="2116" w:y="1"/>
        <w:jc w:val="both"/>
        <w:rPr>
          <w:sz w:val="24"/>
          <w:szCs w:val="24"/>
        </w:rPr>
      </w:pPr>
      <w:r w:rsidRPr="00AC6ECB">
        <w:rPr>
          <w:sz w:val="24"/>
          <w:szCs w:val="24"/>
          <w:lang w:eastAsia="en-US"/>
        </w:rPr>
        <w:t>Le réglage est réputé convenir si les tolérances sont respectées pour 95% des points contrôlés. Si le réglage n’est pas conforme aux tolérances, l’Entrepreneur sera tenu de reprendre les travaux à ses frais.</w:t>
      </w:r>
    </w:p>
    <w:p w14:paraId="6714ADB0" w14:textId="77777777" w:rsidR="00AC6ECB" w:rsidRPr="00AC6ECB" w:rsidRDefault="00AC6ECB" w:rsidP="00AC6ECB">
      <w:pPr>
        <w:framePr w:hSpace="141" w:wrap="around" w:vAnchor="text" w:hAnchor="page" w:x="2116" w:y="1"/>
        <w:rPr>
          <w:sz w:val="24"/>
          <w:szCs w:val="24"/>
        </w:rPr>
      </w:pPr>
    </w:p>
    <w:p w14:paraId="1F583578" w14:textId="77777777" w:rsidR="00AC6ECB" w:rsidRPr="00AC6ECB" w:rsidRDefault="00AC6ECB" w:rsidP="00AC6ECB">
      <w:pPr>
        <w:framePr w:hSpace="141" w:wrap="around" w:vAnchor="text" w:hAnchor="page" w:x="2116" w:y="1"/>
        <w:rPr>
          <w:sz w:val="24"/>
          <w:szCs w:val="24"/>
          <w:highlight w:val="yellow"/>
        </w:rPr>
      </w:pPr>
      <w:r w:rsidRPr="00AC6ECB">
        <w:rPr>
          <w:b/>
          <w:bCs/>
          <w:sz w:val="24"/>
          <w:szCs w:val="24"/>
        </w:rPr>
        <w:t>Pour les réseaux</w:t>
      </w:r>
      <w:r w:rsidRPr="00AC6ECB">
        <w:rPr>
          <w:sz w:val="24"/>
          <w:szCs w:val="24"/>
        </w:rPr>
        <w:t xml:space="preserve"> : </w:t>
      </w:r>
    </w:p>
    <w:p w14:paraId="16081217" w14:textId="77777777" w:rsidR="00AC6ECB" w:rsidRPr="00AC6ECB" w:rsidRDefault="00AC6ECB" w:rsidP="00AC6ECB">
      <w:pPr>
        <w:framePr w:hSpace="141" w:wrap="around" w:vAnchor="text" w:hAnchor="page" w:x="2116" w:y="1"/>
        <w:jc w:val="both"/>
        <w:rPr>
          <w:sz w:val="24"/>
          <w:szCs w:val="24"/>
        </w:rPr>
      </w:pPr>
      <w:r w:rsidRPr="00AC6ECB">
        <w:rPr>
          <w:sz w:val="24"/>
          <w:szCs w:val="24"/>
        </w:rPr>
        <w:t>Les tolérances applicables sont celles des dernières normes françaises applicables pour la pose des réseaux.</w:t>
      </w:r>
    </w:p>
    <w:p w14:paraId="1AB9528C" w14:textId="5AFBB763" w:rsidR="00A75940" w:rsidRDefault="00A75940">
      <w:pPr>
        <w:rPr>
          <w:bCs/>
          <w:i/>
          <w:sz w:val="24"/>
          <w:szCs w:val="24"/>
        </w:rPr>
      </w:pPr>
      <w:r>
        <w:rPr>
          <w:bCs/>
          <w:i/>
          <w:sz w:val="24"/>
          <w:szCs w:val="24"/>
        </w:rPr>
        <w:br w:type="page"/>
      </w:r>
    </w:p>
    <w:p w14:paraId="0FF3A482" w14:textId="77777777" w:rsidR="00A75940" w:rsidRPr="008E3E61" w:rsidRDefault="00A75940" w:rsidP="00653559">
      <w:pPr>
        <w:pStyle w:val="00SectionIVSubtitle"/>
        <w:rPr>
          <w:lang w:val="fr-FR"/>
        </w:rPr>
      </w:pPr>
      <w:r w:rsidRPr="008E3E61">
        <w:rPr>
          <w:lang w:val="fr-FR"/>
        </w:rPr>
        <w:t>Plans</w:t>
      </w:r>
    </w:p>
    <w:p w14:paraId="14791102" w14:textId="77777777" w:rsidR="00A75940" w:rsidRPr="00CB6E20" w:rsidRDefault="00A75940" w:rsidP="00A75940">
      <w:pPr>
        <w:jc w:val="center"/>
        <w:rPr>
          <w:b/>
          <w:i/>
          <w:sz w:val="24"/>
          <w:szCs w:val="24"/>
        </w:rPr>
      </w:pPr>
    </w:p>
    <w:p w14:paraId="038E30CE" w14:textId="77777777" w:rsidR="00A75940" w:rsidRPr="00CB6E20" w:rsidRDefault="00A75940" w:rsidP="00A75940">
      <w:pPr>
        <w:suppressAutoHyphens/>
        <w:spacing w:after="120"/>
        <w:jc w:val="both"/>
        <w:rPr>
          <w:sz w:val="24"/>
          <w:szCs w:val="24"/>
        </w:rPr>
      </w:pPr>
    </w:p>
    <w:p w14:paraId="00F2EF5C" w14:textId="77777777" w:rsidR="00A75940" w:rsidRPr="00CB6E20" w:rsidRDefault="00A75940" w:rsidP="00A75940">
      <w:pPr>
        <w:suppressAutoHyphens/>
        <w:spacing w:after="120"/>
        <w:jc w:val="both"/>
        <w:rPr>
          <w:sz w:val="24"/>
          <w:szCs w:val="24"/>
        </w:rPr>
      </w:pPr>
      <w:r w:rsidRPr="00CB6E20">
        <w:rPr>
          <w:sz w:val="24"/>
          <w:szCs w:val="24"/>
        </w:rPr>
        <w:t>Plan de l’existant</w:t>
      </w:r>
    </w:p>
    <w:p w14:paraId="02D54975" w14:textId="77777777" w:rsidR="00A75940" w:rsidRPr="00CB6E20" w:rsidRDefault="00A75940" w:rsidP="00A75940">
      <w:pPr>
        <w:suppressAutoHyphens/>
        <w:spacing w:after="120"/>
        <w:jc w:val="both"/>
        <w:rPr>
          <w:sz w:val="24"/>
          <w:szCs w:val="24"/>
        </w:rPr>
      </w:pPr>
      <w:r w:rsidRPr="00CB6E20">
        <w:rPr>
          <w:sz w:val="24"/>
          <w:szCs w:val="24"/>
        </w:rPr>
        <w:t>Plan masse : solution APD</w:t>
      </w:r>
    </w:p>
    <w:p w14:paraId="4B6FC759" w14:textId="77777777" w:rsidR="00A75940" w:rsidRPr="00CB6E20" w:rsidRDefault="00A75940" w:rsidP="00A75940">
      <w:pPr>
        <w:suppressAutoHyphens/>
        <w:spacing w:after="120"/>
        <w:jc w:val="both"/>
        <w:rPr>
          <w:sz w:val="24"/>
          <w:szCs w:val="24"/>
        </w:rPr>
      </w:pPr>
      <w:r w:rsidRPr="00CB6E20">
        <w:rPr>
          <w:sz w:val="24"/>
          <w:szCs w:val="24"/>
        </w:rPr>
        <w:t>Vue en plan – Ponton passagers – solution APD</w:t>
      </w:r>
    </w:p>
    <w:p w14:paraId="1A3F8F5D" w14:textId="77777777" w:rsidR="00A75940" w:rsidRPr="00CB6E20" w:rsidRDefault="00A75940" w:rsidP="00A75940">
      <w:pPr>
        <w:suppressAutoHyphens/>
        <w:spacing w:after="120"/>
        <w:jc w:val="both"/>
        <w:rPr>
          <w:sz w:val="24"/>
          <w:szCs w:val="24"/>
        </w:rPr>
      </w:pPr>
      <w:r w:rsidRPr="00CB6E20">
        <w:rPr>
          <w:sz w:val="24"/>
          <w:szCs w:val="24"/>
        </w:rPr>
        <w:t>Vue en plan – Equipement du quai – solution APD</w:t>
      </w:r>
    </w:p>
    <w:p w14:paraId="136BAED7" w14:textId="77777777" w:rsidR="00A75940" w:rsidRPr="00CB6E20" w:rsidRDefault="00A75940" w:rsidP="00A75940">
      <w:pPr>
        <w:suppressAutoHyphens/>
        <w:spacing w:after="120"/>
        <w:jc w:val="both"/>
        <w:rPr>
          <w:sz w:val="24"/>
          <w:szCs w:val="24"/>
        </w:rPr>
      </w:pPr>
      <w:r w:rsidRPr="00CB6E20">
        <w:rPr>
          <w:sz w:val="24"/>
          <w:szCs w:val="24"/>
        </w:rPr>
        <w:t>Vue en plan – Quai bloc – solution APD</w:t>
      </w:r>
    </w:p>
    <w:p w14:paraId="251F2F98" w14:textId="77777777" w:rsidR="00A75940" w:rsidRPr="00CB6E20" w:rsidRDefault="00A75940" w:rsidP="00A75940">
      <w:pPr>
        <w:suppressAutoHyphens/>
        <w:spacing w:after="120"/>
        <w:jc w:val="both"/>
        <w:rPr>
          <w:sz w:val="24"/>
          <w:szCs w:val="24"/>
        </w:rPr>
      </w:pPr>
      <w:r w:rsidRPr="00CB6E20">
        <w:rPr>
          <w:sz w:val="24"/>
          <w:szCs w:val="24"/>
        </w:rPr>
        <w:t>Plan des réseaux – solution APD</w:t>
      </w:r>
    </w:p>
    <w:p w14:paraId="3871AA9E" w14:textId="77777777" w:rsidR="00A75940" w:rsidRPr="00CB6E20" w:rsidRDefault="00A75940" w:rsidP="00A75940">
      <w:pPr>
        <w:suppressAutoHyphens/>
        <w:spacing w:after="120"/>
        <w:jc w:val="both"/>
        <w:rPr>
          <w:sz w:val="24"/>
          <w:szCs w:val="24"/>
        </w:rPr>
      </w:pPr>
      <w:r w:rsidRPr="00CB6E20">
        <w:rPr>
          <w:sz w:val="24"/>
          <w:szCs w:val="24"/>
        </w:rPr>
        <w:t>Vue en plan – Signalisation maritime – solution APD</w:t>
      </w:r>
    </w:p>
    <w:p w14:paraId="7BAB456A" w14:textId="77777777" w:rsidR="00A75940" w:rsidRPr="00CB6E20" w:rsidRDefault="00A75940" w:rsidP="00A75940">
      <w:pPr>
        <w:suppressAutoHyphens/>
        <w:spacing w:after="120"/>
        <w:jc w:val="both"/>
        <w:rPr>
          <w:sz w:val="24"/>
          <w:szCs w:val="24"/>
        </w:rPr>
      </w:pPr>
      <w:r w:rsidRPr="00CB6E20">
        <w:rPr>
          <w:sz w:val="24"/>
          <w:szCs w:val="24"/>
        </w:rPr>
        <w:t>Coupes – solution APD</w:t>
      </w:r>
    </w:p>
    <w:p w14:paraId="7492E16D" w14:textId="77777777" w:rsidR="00A75940" w:rsidRPr="00CB6E20" w:rsidRDefault="00A75940" w:rsidP="00A75940">
      <w:pPr>
        <w:suppressAutoHyphens/>
        <w:spacing w:after="120"/>
        <w:jc w:val="both"/>
        <w:rPr>
          <w:sz w:val="24"/>
          <w:szCs w:val="24"/>
        </w:rPr>
      </w:pPr>
      <w:r w:rsidRPr="00CB6E20">
        <w:rPr>
          <w:sz w:val="24"/>
          <w:szCs w:val="24"/>
        </w:rPr>
        <w:t>Plans des bâtiments – solution APD</w:t>
      </w:r>
    </w:p>
    <w:p w14:paraId="20C6FF70" w14:textId="2028F183" w:rsidR="00715AB4" w:rsidRDefault="00715AB4" w:rsidP="00715AB4">
      <w:pPr>
        <w:jc w:val="center"/>
        <w:rPr>
          <w:b/>
          <w:i/>
          <w:sz w:val="36"/>
          <w:szCs w:val="36"/>
        </w:rPr>
      </w:pPr>
    </w:p>
    <w:p w14:paraId="3DF17193" w14:textId="026BDEC4" w:rsidR="00EF441A" w:rsidRDefault="00EF441A">
      <w:pPr>
        <w:rPr>
          <w:b/>
          <w:i/>
          <w:sz w:val="36"/>
          <w:szCs w:val="36"/>
        </w:rPr>
      </w:pPr>
      <w:r>
        <w:rPr>
          <w:b/>
          <w:i/>
          <w:sz w:val="36"/>
          <w:szCs w:val="36"/>
        </w:rPr>
        <w:br w:type="page"/>
      </w:r>
    </w:p>
    <w:p w14:paraId="2D5D58EE" w14:textId="0AEF205D" w:rsidR="00715AB4" w:rsidRPr="008E3E61" w:rsidRDefault="00715AB4" w:rsidP="00F41FE1">
      <w:pPr>
        <w:pStyle w:val="00SectionIVSubtitle"/>
        <w:rPr>
          <w:lang w:val="fr-FR"/>
        </w:rPr>
      </w:pPr>
      <w:bookmarkStart w:id="713" w:name="_Toc87449915"/>
      <w:r w:rsidRPr="008E3E61">
        <w:rPr>
          <w:lang w:val="fr-FR"/>
        </w:rPr>
        <w:t>Informations Supplémentaires</w:t>
      </w:r>
      <w:bookmarkEnd w:id="713"/>
    </w:p>
    <w:p w14:paraId="12B93973" w14:textId="77777777" w:rsidR="00A75940" w:rsidRPr="00EF441A" w:rsidRDefault="00A75940" w:rsidP="00EF441A">
      <w:pPr>
        <w:pStyle w:val="SecVIIH1"/>
      </w:pPr>
    </w:p>
    <w:p w14:paraId="66618417" w14:textId="77777777" w:rsidR="00A75940" w:rsidRPr="008545FF" w:rsidRDefault="00A75940" w:rsidP="00A75940">
      <w:pPr>
        <w:suppressAutoHyphens/>
        <w:spacing w:after="120"/>
        <w:jc w:val="both"/>
        <w:rPr>
          <w:sz w:val="24"/>
          <w:szCs w:val="24"/>
        </w:rPr>
      </w:pPr>
      <w:r w:rsidRPr="008545FF">
        <w:rPr>
          <w:sz w:val="24"/>
          <w:szCs w:val="24"/>
        </w:rPr>
        <w:t>Le Proposant devra inclure dans son offre un dossier sur les installations de chantier, y compris air de fabrication et d’approvisionnement, un phasage avec plan des installations de chantier.</w:t>
      </w:r>
    </w:p>
    <w:p w14:paraId="46154524" w14:textId="77777777" w:rsidR="00A75940" w:rsidRPr="008545FF" w:rsidRDefault="00A75940" w:rsidP="00A75940">
      <w:pPr>
        <w:suppressAutoHyphens/>
        <w:spacing w:after="120"/>
        <w:jc w:val="both"/>
        <w:rPr>
          <w:sz w:val="24"/>
          <w:szCs w:val="24"/>
        </w:rPr>
      </w:pPr>
      <w:r w:rsidRPr="008545FF">
        <w:rPr>
          <w:sz w:val="24"/>
          <w:szCs w:val="24"/>
        </w:rPr>
        <w:t>Une zone d’installation de chantier avait été identifiée. Le Proposant doit se renseigner sur cette zone ou proposer une autre zone.</w:t>
      </w:r>
    </w:p>
    <w:p w14:paraId="390A474D" w14:textId="77777777" w:rsidR="00A75940" w:rsidRPr="00FB1DEA" w:rsidRDefault="00A75940" w:rsidP="00A75940">
      <w:pPr>
        <w:suppressAutoHyphens/>
        <w:spacing w:after="120"/>
        <w:jc w:val="center"/>
        <w:rPr>
          <w:sz w:val="22"/>
        </w:rPr>
      </w:pPr>
      <w:r w:rsidRPr="00FB1DEA">
        <w:rPr>
          <w:noProof/>
          <w:sz w:val="22"/>
        </w:rPr>
        <w:drawing>
          <wp:inline distT="0" distB="0" distL="0" distR="0" wp14:anchorId="58865B1E" wp14:editId="35627753">
            <wp:extent cx="5715000" cy="356552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15000" cy="3565525"/>
                    </a:xfrm>
                    <a:prstGeom prst="rect">
                      <a:avLst/>
                    </a:prstGeom>
                  </pic:spPr>
                </pic:pic>
              </a:graphicData>
            </a:graphic>
          </wp:inline>
        </w:drawing>
      </w:r>
    </w:p>
    <w:p w14:paraId="5A5E2AEA" w14:textId="77777777" w:rsidR="00A75940" w:rsidRPr="00FB1DEA" w:rsidRDefault="00A75940" w:rsidP="00A75940">
      <w:pPr>
        <w:pStyle w:val="Lgende"/>
        <w:jc w:val="center"/>
      </w:pPr>
      <w:r w:rsidRPr="00FB1DEA">
        <w:t xml:space="preserve">Figure </w:t>
      </w:r>
      <w:fldSimple w:instr=" SEQ Figure \* ARABIC ">
        <w:r w:rsidRPr="00FB1DEA">
          <w:rPr>
            <w:noProof/>
          </w:rPr>
          <w:t>22</w:t>
        </w:r>
      </w:fldSimple>
      <w:r w:rsidRPr="00FB1DEA">
        <w:t> : Zone d’installation de chantier proposée</w:t>
      </w:r>
    </w:p>
    <w:p w14:paraId="69A139F5" w14:textId="77777777" w:rsidR="00A75940" w:rsidRPr="00FB1DEA" w:rsidRDefault="00A75940" w:rsidP="00A75940"/>
    <w:p w14:paraId="69395BDF" w14:textId="77777777" w:rsidR="00A75940" w:rsidRPr="008545FF" w:rsidRDefault="00A75940" w:rsidP="00A75940">
      <w:pPr>
        <w:suppressAutoHyphens/>
        <w:spacing w:after="120"/>
        <w:jc w:val="both"/>
        <w:rPr>
          <w:sz w:val="24"/>
          <w:szCs w:val="24"/>
        </w:rPr>
      </w:pPr>
      <w:r w:rsidRPr="008545FF">
        <w:rPr>
          <w:sz w:val="24"/>
          <w:szCs w:val="24"/>
        </w:rPr>
        <w:t>Le Proposant devra présenter un mémoire sur la coactivité des opérations portuaires et des travaux, avec les impacts potentiels des travaux sur l’activité.</w:t>
      </w:r>
    </w:p>
    <w:p w14:paraId="069450DF" w14:textId="77777777" w:rsidR="000A341C" w:rsidRDefault="000A341C">
      <w:pPr>
        <w:rPr>
          <w:color w:val="FFFFFF" w:themeColor="background1"/>
          <w:sz w:val="56"/>
          <w:szCs w:val="44"/>
        </w:rPr>
      </w:pPr>
    </w:p>
    <w:p w14:paraId="6C3CA0AA" w14:textId="77777777" w:rsidR="00A75940" w:rsidRDefault="00A75940">
      <w:pPr>
        <w:rPr>
          <w:color w:val="FFFFFF" w:themeColor="background1"/>
          <w:sz w:val="56"/>
          <w:szCs w:val="44"/>
        </w:rPr>
      </w:pPr>
    </w:p>
    <w:p w14:paraId="49713FD8" w14:textId="77777777" w:rsidR="00A75940" w:rsidRDefault="00A75940">
      <w:pPr>
        <w:rPr>
          <w:color w:val="FFFFFF" w:themeColor="background1"/>
          <w:sz w:val="56"/>
          <w:szCs w:val="44"/>
        </w:rPr>
      </w:pPr>
    </w:p>
    <w:p w14:paraId="77C1F1AD" w14:textId="77777777" w:rsidR="00A75940" w:rsidRDefault="00A75940">
      <w:pPr>
        <w:rPr>
          <w:color w:val="FFFFFF" w:themeColor="background1"/>
          <w:sz w:val="56"/>
          <w:szCs w:val="44"/>
        </w:rPr>
      </w:pPr>
    </w:p>
    <w:p w14:paraId="1E6984EE" w14:textId="18AB1E9B" w:rsidR="00A75940" w:rsidRDefault="00A75940">
      <w:pPr>
        <w:rPr>
          <w:color w:val="FFFFFF" w:themeColor="background1"/>
          <w:sz w:val="56"/>
          <w:szCs w:val="44"/>
        </w:rPr>
        <w:sectPr w:rsidR="00A75940">
          <w:headerReference w:type="default" r:id="rId97"/>
          <w:pgSz w:w="12240" w:h="15840" w:code="1"/>
          <w:pgMar w:top="1440" w:right="1440" w:bottom="1440" w:left="1800" w:header="720" w:footer="720" w:gutter="0"/>
          <w:paperSrc w:first="15" w:other="15"/>
          <w:cols w:space="720"/>
        </w:sectPr>
      </w:pPr>
    </w:p>
    <w:p w14:paraId="5F793D80" w14:textId="511D609F" w:rsidR="00715AB4" w:rsidRPr="00F74FAE" w:rsidRDefault="00715AB4">
      <w:pPr>
        <w:rPr>
          <w:b/>
          <w:smallCaps/>
          <w:sz w:val="56"/>
          <w:szCs w:val="44"/>
          <w:lang w:eastAsia="en-US"/>
        </w:rPr>
      </w:pPr>
    </w:p>
    <w:p w14:paraId="62377814" w14:textId="77777777" w:rsidR="009A04B5" w:rsidRPr="00F74FAE" w:rsidRDefault="009A04B5" w:rsidP="009A04B5">
      <w:pPr>
        <w:pStyle w:val="Head0"/>
        <w:spacing w:before="0"/>
        <w:rPr>
          <w:rFonts w:ascii="Times New Roman" w:hAnsi="Times New Roman"/>
          <w:sz w:val="56"/>
          <w:szCs w:val="44"/>
          <w:lang w:val="fr-FR"/>
        </w:rPr>
      </w:pPr>
    </w:p>
    <w:p w14:paraId="0506717C" w14:textId="77777777" w:rsidR="009A04B5" w:rsidRPr="00DF7860" w:rsidRDefault="009A04B5" w:rsidP="009A04B5">
      <w:pPr>
        <w:pStyle w:val="Head0"/>
        <w:spacing w:before="0"/>
        <w:rPr>
          <w:rFonts w:ascii="Times New Roman" w:hAnsi="Times New Roman"/>
          <w:color w:val="FFFFFF" w:themeColor="background1"/>
          <w:sz w:val="56"/>
          <w:szCs w:val="44"/>
          <w:lang w:val="fr-FR"/>
        </w:rPr>
      </w:pPr>
    </w:p>
    <w:p w14:paraId="1AE95B87" w14:textId="6C84303D" w:rsidR="00FF4C97" w:rsidRPr="009A04B5" w:rsidRDefault="00AF135B" w:rsidP="009A04B5">
      <w:pPr>
        <w:pStyle w:val="Head0"/>
        <w:shd w:val="clear" w:color="auto" w:fill="E36C0A" w:themeFill="accent6" w:themeFillShade="BF"/>
        <w:spacing w:before="0"/>
        <w:rPr>
          <w:rFonts w:ascii="Times New Roman" w:hAnsi="Times New Roman"/>
          <w:color w:val="FFFFFF" w:themeColor="background1"/>
          <w:sz w:val="56"/>
          <w:szCs w:val="44"/>
          <w:lang w:val="fr-FR"/>
        </w:rPr>
      </w:pPr>
      <w:r w:rsidRPr="009A04B5">
        <w:rPr>
          <w:rFonts w:ascii="Times New Roman" w:hAnsi="Times New Roman"/>
          <w:color w:val="FFFFFF" w:themeColor="background1"/>
          <w:sz w:val="56"/>
          <w:szCs w:val="44"/>
          <w:lang w:val="fr-FR"/>
        </w:rPr>
        <w:t>PARTIE</w:t>
      </w:r>
      <w:r w:rsidR="00FB7E18" w:rsidRPr="009A04B5">
        <w:rPr>
          <w:rFonts w:ascii="Times New Roman" w:hAnsi="Times New Roman"/>
          <w:color w:val="FFFFFF" w:themeColor="background1"/>
          <w:sz w:val="56"/>
          <w:szCs w:val="44"/>
          <w:lang w:val="fr-FR"/>
        </w:rPr>
        <w:t xml:space="preserve"> 3</w:t>
      </w:r>
      <w:r w:rsidR="003A770F">
        <w:rPr>
          <w:rFonts w:ascii="Times New Roman" w:hAnsi="Times New Roman"/>
          <w:color w:val="FFFFFF" w:themeColor="background1"/>
          <w:sz w:val="56"/>
          <w:szCs w:val="44"/>
          <w:lang w:val="fr-FR"/>
        </w:rPr>
        <w:t> :</w:t>
      </w:r>
      <w:r w:rsidR="003A770F">
        <w:rPr>
          <w:rFonts w:ascii="Times New Roman" w:hAnsi="Times New Roman"/>
          <w:color w:val="FFFFFF" w:themeColor="background1"/>
          <w:sz w:val="56"/>
          <w:szCs w:val="44"/>
          <w:lang w:val="fr-FR"/>
        </w:rPr>
        <w:br/>
      </w:r>
      <w:bookmarkEnd w:id="647"/>
      <w:bookmarkEnd w:id="648"/>
      <w:bookmarkEnd w:id="649"/>
      <w:bookmarkEnd w:id="650"/>
      <w:r w:rsidR="00FF4C97">
        <w:rPr>
          <w:rFonts w:ascii="Times New Roman" w:hAnsi="Times New Roman"/>
          <w:color w:val="FFFFFF" w:themeColor="background1"/>
          <w:sz w:val="56"/>
          <w:szCs w:val="44"/>
          <w:lang w:val="fr-FR"/>
        </w:rPr>
        <w:t>CONDITION</w:t>
      </w:r>
      <w:r w:rsidR="00715AB4">
        <w:rPr>
          <w:rFonts w:ascii="Times New Roman" w:hAnsi="Times New Roman"/>
          <w:color w:val="FFFFFF" w:themeColor="background1"/>
          <w:sz w:val="56"/>
          <w:szCs w:val="44"/>
          <w:lang w:val="fr-FR"/>
        </w:rPr>
        <w:t>S</w:t>
      </w:r>
      <w:r w:rsidR="00FF4C97">
        <w:rPr>
          <w:rFonts w:ascii="Times New Roman" w:hAnsi="Times New Roman"/>
          <w:color w:val="FFFFFF" w:themeColor="background1"/>
          <w:sz w:val="56"/>
          <w:szCs w:val="44"/>
          <w:lang w:val="fr-FR"/>
        </w:rPr>
        <w:t xml:space="preserve"> D</w:t>
      </w:r>
      <w:r w:rsidR="00715AB4">
        <w:rPr>
          <w:rFonts w:ascii="Times New Roman" w:hAnsi="Times New Roman"/>
          <w:color w:val="FFFFFF" w:themeColor="background1"/>
          <w:sz w:val="56"/>
          <w:szCs w:val="44"/>
          <w:lang w:val="fr-FR"/>
        </w:rPr>
        <w:t xml:space="preserve">U MARCHE </w:t>
      </w:r>
      <w:r w:rsidR="003A770F">
        <w:rPr>
          <w:rFonts w:ascii="Times New Roman" w:hAnsi="Times New Roman"/>
          <w:color w:val="FFFFFF" w:themeColor="background1"/>
          <w:sz w:val="56"/>
          <w:szCs w:val="44"/>
          <w:lang w:val="fr-FR"/>
        </w:rPr>
        <w:br/>
      </w:r>
      <w:r w:rsidR="00715AB4">
        <w:rPr>
          <w:rFonts w:ascii="Times New Roman" w:hAnsi="Times New Roman"/>
          <w:color w:val="FFFFFF" w:themeColor="background1"/>
          <w:sz w:val="56"/>
          <w:szCs w:val="44"/>
          <w:lang w:val="fr-FR"/>
        </w:rPr>
        <w:t>ET</w:t>
      </w:r>
      <w:r w:rsidR="003A770F">
        <w:rPr>
          <w:rFonts w:ascii="Times New Roman" w:hAnsi="Times New Roman"/>
          <w:color w:val="FFFFFF" w:themeColor="background1"/>
          <w:sz w:val="56"/>
          <w:szCs w:val="44"/>
          <w:lang w:val="fr-FR"/>
        </w:rPr>
        <w:br/>
      </w:r>
      <w:r w:rsidR="00715AB4">
        <w:rPr>
          <w:rFonts w:ascii="Times New Roman" w:hAnsi="Times New Roman"/>
          <w:color w:val="FFFFFF" w:themeColor="background1"/>
          <w:sz w:val="56"/>
          <w:szCs w:val="44"/>
          <w:lang w:val="fr-FR"/>
        </w:rPr>
        <w:t>FORMULAIRES DU MARCHE</w:t>
      </w:r>
    </w:p>
    <w:p w14:paraId="05691A25" w14:textId="77777777" w:rsidR="00FE4844" w:rsidRPr="00B4328A" w:rsidRDefault="00FE4844" w:rsidP="00FE4844">
      <w:pPr>
        <w:pStyle w:val="Titre1"/>
        <w:spacing w:before="120" w:after="120"/>
        <w:rPr>
          <w:sz w:val="24"/>
          <w:szCs w:val="24"/>
        </w:rPr>
        <w:sectPr w:rsidR="00FE4844" w:rsidRPr="00B4328A">
          <w:headerReference w:type="default" r:id="rId98"/>
          <w:pgSz w:w="12240" w:h="15840" w:code="1"/>
          <w:pgMar w:top="1440" w:right="1440" w:bottom="1440" w:left="1800" w:header="720" w:footer="720" w:gutter="0"/>
          <w:paperSrc w:first="15" w:other="15"/>
          <w:cols w:space="720"/>
        </w:sectPr>
      </w:pPr>
    </w:p>
    <w:p w14:paraId="2C1CB796" w14:textId="6DA180DA" w:rsidR="00FE4844" w:rsidRDefault="00FE4844" w:rsidP="00FE4844">
      <w:pPr>
        <w:pStyle w:val="Head11b"/>
        <w:numPr>
          <w:ilvl w:val="0"/>
          <w:numId w:val="0"/>
        </w:numPr>
        <w:pBdr>
          <w:bottom w:val="none" w:sz="0" w:space="0" w:color="auto"/>
        </w:pBdr>
        <w:rPr>
          <w:noProof/>
          <w:lang w:val="fr-FR"/>
        </w:rPr>
      </w:pPr>
      <w:bookmarkStart w:id="714" w:name="_Toc467977935"/>
      <w:bookmarkStart w:id="715" w:name="_Toc213669843"/>
      <w:r w:rsidRPr="00DD7740">
        <w:rPr>
          <w:noProof/>
          <w:lang w:val="fr-FR"/>
        </w:rPr>
        <w:t xml:space="preserve">Section VIII. </w:t>
      </w:r>
      <w:r w:rsidR="003A770F" w:rsidRPr="00DD7740">
        <w:rPr>
          <w:noProof/>
          <w:lang w:val="fr-FR"/>
        </w:rPr>
        <w:t>Conditions Generales</w:t>
      </w:r>
      <w:bookmarkEnd w:id="714"/>
      <w:r w:rsidR="003A770F" w:rsidRPr="00B4328A">
        <w:rPr>
          <w:noProof/>
          <w:lang w:val="fr-FR"/>
        </w:rPr>
        <w:t xml:space="preserve"> </w:t>
      </w:r>
      <w:bookmarkEnd w:id="715"/>
    </w:p>
    <w:p w14:paraId="69EF87D5" w14:textId="77777777" w:rsidR="00DD7740" w:rsidRPr="00DD7740" w:rsidRDefault="00DD7740" w:rsidP="00FE4844">
      <w:pPr>
        <w:pStyle w:val="Head11b"/>
        <w:numPr>
          <w:ilvl w:val="0"/>
          <w:numId w:val="0"/>
        </w:numPr>
        <w:pBdr>
          <w:bottom w:val="none" w:sz="0" w:space="0" w:color="auto"/>
        </w:pBdr>
        <w:rPr>
          <w:noProof/>
          <w:sz w:val="8"/>
          <w:lang w:val="fr-FR"/>
        </w:rPr>
      </w:pPr>
    </w:p>
    <w:p w14:paraId="095DD449" w14:textId="231E2608" w:rsidR="004A6A07" w:rsidRPr="004A6A07" w:rsidRDefault="004A6A07" w:rsidP="004A6A07">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color w:val="222222"/>
          <w:sz w:val="26"/>
          <w:szCs w:val="42"/>
        </w:rPr>
      </w:pPr>
      <w:r w:rsidRPr="004A6A07">
        <w:rPr>
          <w:b/>
          <w:color w:val="222222"/>
          <w:sz w:val="26"/>
          <w:szCs w:val="42"/>
        </w:rPr>
        <w:t xml:space="preserve">Livre </w:t>
      </w:r>
      <w:r w:rsidR="008A7FD5">
        <w:rPr>
          <w:b/>
          <w:color w:val="222222"/>
          <w:sz w:val="26"/>
          <w:szCs w:val="42"/>
        </w:rPr>
        <w:t>Jaune</w:t>
      </w:r>
      <w:r w:rsidR="00DD7740">
        <w:rPr>
          <w:b/>
          <w:color w:val="222222"/>
          <w:sz w:val="26"/>
          <w:szCs w:val="42"/>
        </w:rPr>
        <w:t> :</w:t>
      </w:r>
    </w:p>
    <w:p w14:paraId="6FA5AA64" w14:textId="0A03112F" w:rsidR="004A6A07" w:rsidRPr="004A6A07" w:rsidRDefault="004A6A07" w:rsidP="004A6A07">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A6A07">
        <w:rPr>
          <w:color w:val="222222"/>
          <w:sz w:val="26"/>
          <w:szCs w:val="42"/>
        </w:rPr>
        <w:t xml:space="preserve">© FIDIC </w:t>
      </w:r>
      <w:r w:rsidR="00715AB4">
        <w:rPr>
          <w:color w:val="222222"/>
          <w:sz w:val="26"/>
          <w:szCs w:val="42"/>
        </w:rPr>
        <w:t>20</w:t>
      </w:r>
      <w:r w:rsidR="008A7FD5">
        <w:rPr>
          <w:color w:val="222222"/>
          <w:sz w:val="26"/>
          <w:szCs w:val="42"/>
        </w:rPr>
        <w:t>17</w:t>
      </w:r>
      <w:r w:rsidRPr="004A6A07">
        <w:rPr>
          <w:color w:val="222222"/>
          <w:sz w:val="26"/>
          <w:szCs w:val="42"/>
        </w:rPr>
        <w:t>. Tous droits réservés.</w:t>
      </w:r>
    </w:p>
    <w:p w14:paraId="15C35949" w14:textId="2816A1CF" w:rsidR="00715AB4" w:rsidRPr="004A6A07" w:rsidRDefault="004A6A07" w:rsidP="00715AB4">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22222"/>
          <w:sz w:val="26"/>
          <w:szCs w:val="42"/>
        </w:rPr>
      </w:pPr>
      <w:r w:rsidRPr="004A6A07">
        <w:rPr>
          <w:color w:val="222222"/>
          <w:sz w:val="26"/>
          <w:szCs w:val="42"/>
        </w:rPr>
        <w:t xml:space="preserve">Les </w:t>
      </w:r>
      <w:r w:rsidR="008846BD">
        <w:rPr>
          <w:color w:val="222222"/>
          <w:sz w:val="26"/>
          <w:szCs w:val="42"/>
        </w:rPr>
        <w:t>C</w:t>
      </w:r>
      <w:r w:rsidRPr="004A6A07">
        <w:rPr>
          <w:color w:val="222222"/>
          <w:sz w:val="26"/>
          <w:szCs w:val="42"/>
        </w:rPr>
        <w:t xml:space="preserve">onditions du </w:t>
      </w:r>
      <w:r w:rsidR="0070461A">
        <w:rPr>
          <w:color w:val="222222"/>
          <w:sz w:val="26"/>
          <w:szCs w:val="42"/>
        </w:rPr>
        <w:t>Marché</w:t>
      </w:r>
      <w:r w:rsidR="0070461A" w:rsidRPr="004A6A07">
        <w:rPr>
          <w:color w:val="222222"/>
          <w:sz w:val="26"/>
          <w:szCs w:val="42"/>
        </w:rPr>
        <w:t xml:space="preserve"> </w:t>
      </w:r>
      <w:r w:rsidRPr="004A6A07">
        <w:rPr>
          <w:color w:val="222222"/>
          <w:sz w:val="26"/>
          <w:szCs w:val="42"/>
        </w:rPr>
        <w:t>sont les «</w:t>
      </w:r>
      <w:r w:rsidR="009A68FF">
        <w:rPr>
          <w:color w:val="222222"/>
          <w:sz w:val="26"/>
          <w:szCs w:val="42"/>
        </w:rPr>
        <w:t xml:space="preserve"> </w:t>
      </w:r>
      <w:r w:rsidRPr="004A6A07">
        <w:rPr>
          <w:color w:val="222222"/>
          <w:sz w:val="26"/>
          <w:szCs w:val="42"/>
        </w:rPr>
        <w:t>Conditions générales</w:t>
      </w:r>
      <w:r w:rsidR="009A68FF">
        <w:rPr>
          <w:color w:val="222222"/>
          <w:sz w:val="26"/>
          <w:szCs w:val="42"/>
        </w:rPr>
        <w:t xml:space="preserve"> </w:t>
      </w:r>
      <w:r w:rsidRPr="004A6A07">
        <w:rPr>
          <w:color w:val="222222"/>
          <w:sz w:val="26"/>
          <w:szCs w:val="42"/>
        </w:rPr>
        <w:t>» qui font partie des «</w:t>
      </w:r>
      <w:r w:rsidR="009A68FF">
        <w:rPr>
          <w:color w:val="222222"/>
          <w:sz w:val="26"/>
          <w:szCs w:val="42"/>
        </w:rPr>
        <w:t xml:space="preserve"> </w:t>
      </w:r>
      <w:r w:rsidRPr="004A6A07">
        <w:rPr>
          <w:color w:val="222222"/>
          <w:sz w:val="26"/>
          <w:szCs w:val="42"/>
        </w:rPr>
        <w:t xml:space="preserve">Conditions </w:t>
      </w:r>
      <w:r w:rsidR="003B38D4" w:rsidRPr="004A6A07">
        <w:rPr>
          <w:color w:val="222222"/>
          <w:sz w:val="26"/>
          <w:szCs w:val="42"/>
        </w:rPr>
        <w:t>d</w:t>
      </w:r>
      <w:r w:rsidR="003B38D4">
        <w:rPr>
          <w:color w:val="222222"/>
          <w:sz w:val="26"/>
          <w:szCs w:val="42"/>
        </w:rPr>
        <w:t>e</w:t>
      </w:r>
      <w:r w:rsidR="003B38D4" w:rsidRPr="004A6A07">
        <w:rPr>
          <w:color w:val="222222"/>
          <w:sz w:val="26"/>
          <w:szCs w:val="42"/>
        </w:rPr>
        <w:t xml:space="preserve"> </w:t>
      </w:r>
      <w:r w:rsidR="003B38D4">
        <w:rPr>
          <w:color w:val="222222"/>
          <w:sz w:val="26"/>
          <w:szCs w:val="42"/>
        </w:rPr>
        <w:t>C</w:t>
      </w:r>
      <w:r w:rsidRPr="004A6A07">
        <w:rPr>
          <w:color w:val="222222"/>
          <w:sz w:val="26"/>
          <w:szCs w:val="42"/>
        </w:rPr>
        <w:t xml:space="preserve">ontrat </w:t>
      </w:r>
      <w:r w:rsidR="003B38D4">
        <w:rPr>
          <w:color w:val="222222"/>
          <w:sz w:val="26"/>
          <w:szCs w:val="42"/>
        </w:rPr>
        <w:t xml:space="preserve">applicables aux </w:t>
      </w:r>
      <w:r w:rsidR="00715AB4">
        <w:rPr>
          <w:color w:val="222222"/>
          <w:sz w:val="26"/>
          <w:szCs w:val="42"/>
        </w:rPr>
        <w:t>Projets d</w:t>
      </w:r>
      <w:r w:rsidR="005719CC">
        <w:rPr>
          <w:color w:val="222222"/>
          <w:sz w:val="26"/>
          <w:szCs w:val="42"/>
        </w:rPr>
        <w:t xml:space="preserve">’Equipements et </w:t>
      </w:r>
      <w:r w:rsidR="003B38D4">
        <w:rPr>
          <w:color w:val="222222"/>
          <w:sz w:val="26"/>
          <w:szCs w:val="42"/>
        </w:rPr>
        <w:t>Conception-Construction</w:t>
      </w:r>
      <w:r w:rsidR="00715AB4">
        <w:rPr>
          <w:color w:val="222222"/>
          <w:sz w:val="26"/>
          <w:szCs w:val="42"/>
        </w:rPr>
        <w:t xml:space="preserve"> </w:t>
      </w:r>
      <w:r w:rsidR="008A7FD5">
        <w:rPr>
          <w:color w:val="222222"/>
          <w:sz w:val="26"/>
          <w:szCs w:val="42"/>
        </w:rPr>
        <w:t xml:space="preserve">pour </w:t>
      </w:r>
      <w:r w:rsidR="005719CC">
        <w:rPr>
          <w:color w:val="222222"/>
          <w:sz w:val="26"/>
          <w:szCs w:val="42"/>
        </w:rPr>
        <w:t>les Travaux E</w:t>
      </w:r>
      <w:r w:rsidR="008A7FD5">
        <w:rPr>
          <w:color w:val="222222"/>
          <w:sz w:val="26"/>
          <w:szCs w:val="42"/>
        </w:rPr>
        <w:t>lectrique</w:t>
      </w:r>
      <w:r w:rsidR="005719CC">
        <w:rPr>
          <w:color w:val="222222"/>
          <w:sz w:val="26"/>
          <w:szCs w:val="42"/>
        </w:rPr>
        <w:t>s</w:t>
      </w:r>
      <w:r w:rsidR="008A7FD5">
        <w:rPr>
          <w:color w:val="222222"/>
          <w:sz w:val="26"/>
          <w:szCs w:val="42"/>
        </w:rPr>
        <w:t xml:space="preserve"> &amp; Mécanique</w:t>
      </w:r>
      <w:r w:rsidR="005719CC">
        <w:rPr>
          <w:color w:val="222222"/>
          <w:sz w:val="26"/>
          <w:szCs w:val="42"/>
        </w:rPr>
        <w:t>s</w:t>
      </w:r>
      <w:r w:rsidR="008A7FD5">
        <w:rPr>
          <w:color w:val="222222"/>
          <w:sz w:val="26"/>
          <w:szCs w:val="42"/>
        </w:rPr>
        <w:t xml:space="preserve"> </w:t>
      </w:r>
      <w:r w:rsidR="005719CC">
        <w:rPr>
          <w:color w:val="222222"/>
          <w:sz w:val="26"/>
          <w:szCs w:val="42"/>
        </w:rPr>
        <w:t xml:space="preserve">et pour les </w:t>
      </w:r>
      <w:r w:rsidR="008A7FD5">
        <w:rPr>
          <w:color w:val="222222"/>
          <w:sz w:val="26"/>
          <w:szCs w:val="42"/>
        </w:rPr>
        <w:t>Travaux</w:t>
      </w:r>
      <w:r w:rsidR="005719CC">
        <w:rPr>
          <w:color w:val="222222"/>
          <w:sz w:val="26"/>
          <w:szCs w:val="42"/>
        </w:rPr>
        <w:t xml:space="preserve"> de Bâtiment et de Génie Civil conçus par </w:t>
      </w:r>
      <w:r w:rsidR="008A7FD5">
        <w:rPr>
          <w:color w:val="222222"/>
          <w:sz w:val="26"/>
          <w:szCs w:val="42"/>
        </w:rPr>
        <w:t>l’Entrepreneur (« Livre Jaune ») Seconde</w:t>
      </w:r>
      <w:r w:rsidR="00715AB4" w:rsidRPr="004A6A07">
        <w:rPr>
          <w:color w:val="222222"/>
          <w:sz w:val="26"/>
          <w:szCs w:val="42"/>
        </w:rPr>
        <w:t xml:space="preserve"> édition </w:t>
      </w:r>
      <w:r w:rsidR="001758B5">
        <w:rPr>
          <w:color w:val="222222"/>
          <w:sz w:val="26"/>
          <w:szCs w:val="42"/>
        </w:rPr>
        <w:t>20</w:t>
      </w:r>
      <w:r w:rsidR="008A7FD5">
        <w:rPr>
          <w:color w:val="222222"/>
          <w:sz w:val="26"/>
          <w:szCs w:val="42"/>
        </w:rPr>
        <w:t>17</w:t>
      </w:r>
      <w:r w:rsidR="00715AB4">
        <w:rPr>
          <w:color w:val="222222"/>
          <w:sz w:val="26"/>
          <w:szCs w:val="42"/>
        </w:rPr>
        <w:t xml:space="preserve"> </w:t>
      </w:r>
      <w:r w:rsidR="00715AB4" w:rsidRPr="004A6A07">
        <w:rPr>
          <w:color w:val="222222"/>
          <w:sz w:val="26"/>
          <w:szCs w:val="42"/>
        </w:rPr>
        <w:t>»</w:t>
      </w:r>
      <w:r w:rsidR="00715AB4">
        <w:rPr>
          <w:color w:val="222222"/>
          <w:sz w:val="26"/>
          <w:szCs w:val="42"/>
        </w:rPr>
        <w:t xml:space="preserve"> </w:t>
      </w:r>
      <w:r w:rsidR="00715AB4" w:rsidRPr="004A6A07">
        <w:rPr>
          <w:color w:val="222222"/>
          <w:sz w:val="26"/>
          <w:szCs w:val="42"/>
        </w:rPr>
        <w:t>publié</w:t>
      </w:r>
      <w:r w:rsidR="008A7FD5">
        <w:rPr>
          <w:color w:val="222222"/>
          <w:sz w:val="26"/>
          <w:szCs w:val="42"/>
        </w:rPr>
        <w:t>e</w:t>
      </w:r>
      <w:r w:rsidR="00715AB4" w:rsidRPr="004A6A07">
        <w:rPr>
          <w:color w:val="222222"/>
          <w:sz w:val="26"/>
          <w:szCs w:val="42"/>
        </w:rPr>
        <w:t xml:space="preserve"> par la Fédération Internationale </w:t>
      </w:r>
      <w:r w:rsidR="00715AB4">
        <w:rPr>
          <w:color w:val="222222"/>
          <w:sz w:val="26"/>
          <w:szCs w:val="42"/>
        </w:rPr>
        <w:t>d</w:t>
      </w:r>
      <w:r w:rsidR="00715AB4" w:rsidRPr="004A6A07">
        <w:rPr>
          <w:color w:val="222222"/>
          <w:sz w:val="26"/>
          <w:szCs w:val="42"/>
        </w:rPr>
        <w:t>es Ingénieurs - Conseils (FIDIC) et les «</w:t>
      </w:r>
      <w:r w:rsidR="008846BD">
        <w:rPr>
          <w:color w:val="222222"/>
          <w:sz w:val="26"/>
          <w:szCs w:val="42"/>
        </w:rPr>
        <w:t xml:space="preserve"> </w:t>
      </w:r>
      <w:r w:rsidR="00715AB4" w:rsidRPr="004A6A07">
        <w:rPr>
          <w:color w:val="222222"/>
          <w:sz w:val="26"/>
          <w:szCs w:val="42"/>
        </w:rPr>
        <w:t>Conditions particulières</w:t>
      </w:r>
      <w:r w:rsidR="008846BD">
        <w:rPr>
          <w:color w:val="222222"/>
          <w:sz w:val="26"/>
          <w:szCs w:val="42"/>
        </w:rPr>
        <w:t xml:space="preserve"> </w:t>
      </w:r>
      <w:r w:rsidR="00715AB4" w:rsidRPr="004A6A07">
        <w:rPr>
          <w:color w:val="222222"/>
          <w:sz w:val="26"/>
          <w:szCs w:val="42"/>
        </w:rPr>
        <w:t>» suivantes, qui constituent le</w:t>
      </w:r>
      <w:r w:rsidR="00715AB4">
        <w:rPr>
          <w:color w:val="222222"/>
          <w:sz w:val="26"/>
          <w:szCs w:val="42"/>
        </w:rPr>
        <w:t>s</w:t>
      </w:r>
      <w:r w:rsidR="00715AB4" w:rsidRPr="004A6A07">
        <w:rPr>
          <w:color w:val="222222"/>
          <w:sz w:val="26"/>
          <w:szCs w:val="42"/>
        </w:rPr>
        <w:t xml:space="preserve"> </w:t>
      </w:r>
      <w:r w:rsidR="00715AB4">
        <w:rPr>
          <w:color w:val="222222"/>
          <w:sz w:val="26"/>
          <w:szCs w:val="42"/>
        </w:rPr>
        <w:t>clauses particulières</w:t>
      </w:r>
      <w:r w:rsidR="00715AB4" w:rsidRPr="004A6A07">
        <w:rPr>
          <w:color w:val="222222"/>
          <w:sz w:val="26"/>
          <w:szCs w:val="42"/>
        </w:rPr>
        <w:t xml:space="preserve"> de la Banque mondiale, ainsi que les modifications et les ajouts apportés à ces Conditions </w:t>
      </w:r>
      <w:r w:rsidR="008A7FD5">
        <w:rPr>
          <w:color w:val="222222"/>
          <w:sz w:val="26"/>
          <w:szCs w:val="42"/>
        </w:rPr>
        <w:t>G</w:t>
      </w:r>
      <w:r w:rsidR="00715AB4" w:rsidRPr="004A6A07">
        <w:rPr>
          <w:color w:val="222222"/>
          <w:sz w:val="26"/>
          <w:szCs w:val="42"/>
        </w:rPr>
        <w:t>énérales.</w:t>
      </w:r>
    </w:p>
    <w:p w14:paraId="3A71C6CD" w14:textId="77777777" w:rsidR="001758B5" w:rsidRDefault="001758B5" w:rsidP="009A68FF">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22222"/>
          <w:sz w:val="26"/>
          <w:szCs w:val="42"/>
        </w:rPr>
      </w:pPr>
    </w:p>
    <w:p w14:paraId="66FAF3BD" w14:textId="2A5A4697" w:rsidR="004A6A07" w:rsidRPr="004A6A07" w:rsidRDefault="004A6A07" w:rsidP="009A68FF">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22222"/>
          <w:sz w:val="26"/>
          <w:szCs w:val="42"/>
        </w:rPr>
      </w:pPr>
      <w:r w:rsidRPr="004A6A07">
        <w:rPr>
          <w:color w:val="222222"/>
          <w:sz w:val="26"/>
          <w:szCs w:val="42"/>
        </w:rPr>
        <w:t>Un exemplaire original de la publication FIDIC ci-dessus, à savoir «</w:t>
      </w:r>
      <w:r w:rsidR="009A68FF">
        <w:rPr>
          <w:color w:val="222222"/>
          <w:sz w:val="26"/>
          <w:szCs w:val="42"/>
        </w:rPr>
        <w:t xml:space="preserve"> </w:t>
      </w:r>
      <w:r w:rsidR="005719CC" w:rsidRPr="004A6A07">
        <w:rPr>
          <w:color w:val="222222"/>
          <w:sz w:val="26"/>
          <w:szCs w:val="42"/>
        </w:rPr>
        <w:t>Conditions d</w:t>
      </w:r>
      <w:r w:rsidR="005719CC">
        <w:rPr>
          <w:color w:val="222222"/>
          <w:sz w:val="26"/>
          <w:szCs w:val="42"/>
        </w:rPr>
        <w:t>e</w:t>
      </w:r>
      <w:r w:rsidR="005719CC" w:rsidRPr="004A6A07">
        <w:rPr>
          <w:color w:val="222222"/>
          <w:sz w:val="26"/>
          <w:szCs w:val="42"/>
        </w:rPr>
        <w:t xml:space="preserve"> </w:t>
      </w:r>
      <w:r w:rsidR="005719CC">
        <w:rPr>
          <w:color w:val="222222"/>
          <w:sz w:val="26"/>
          <w:szCs w:val="42"/>
        </w:rPr>
        <w:t>C</w:t>
      </w:r>
      <w:r w:rsidR="005719CC" w:rsidRPr="004A6A07">
        <w:rPr>
          <w:color w:val="222222"/>
          <w:sz w:val="26"/>
          <w:szCs w:val="42"/>
        </w:rPr>
        <w:t xml:space="preserve">ontrat </w:t>
      </w:r>
      <w:r w:rsidR="005719CC">
        <w:rPr>
          <w:color w:val="222222"/>
          <w:sz w:val="26"/>
          <w:szCs w:val="42"/>
        </w:rPr>
        <w:t>applicables aux Projets d’Equipements et Conception-Construction pour les Travaux Electriques &amp; Mécaniques et pour les Travaux de Bâtiment et de Génie Civil conçus par l’Entrepreneur »</w:t>
      </w:r>
      <w:r w:rsidR="001758B5">
        <w:rPr>
          <w:color w:val="222222"/>
          <w:sz w:val="26"/>
          <w:szCs w:val="42"/>
        </w:rPr>
        <w:t xml:space="preserve"> </w:t>
      </w:r>
      <w:r w:rsidRPr="004A6A07">
        <w:rPr>
          <w:color w:val="222222"/>
          <w:sz w:val="26"/>
          <w:szCs w:val="42"/>
        </w:rPr>
        <w:t>doit être obtenu auprès de la FIDIC.</w:t>
      </w:r>
    </w:p>
    <w:p w14:paraId="32DCAA7D" w14:textId="77777777" w:rsidR="001758B5" w:rsidRDefault="001758B5" w:rsidP="004A6A07">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p>
    <w:p w14:paraId="446581CF" w14:textId="1E6564E7" w:rsidR="004A6A07" w:rsidRPr="004A6A07" w:rsidRDefault="004A6A07" w:rsidP="004A6A07">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A6A07">
        <w:rPr>
          <w:color w:val="222222"/>
          <w:sz w:val="26"/>
          <w:szCs w:val="42"/>
        </w:rPr>
        <w:t>Fédération internationale des ingénieurs-conseils (FIDIC)</w:t>
      </w:r>
    </w:p>
    <w:p w14:paraId="0531CE79" w14:textId="77777777" w:rsidR="004A6A07" w:rsidRPr="004A6A07" w:rsidRDefault="004A6A07" w:rsidP="009A68FF">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22222"/>
          <w:sz w:val="26"/>
          <w:szCs w:val="42"/>
        </w:rPr>
      </w:pPr>
      <w:r w:rsidRPr="004A6A07">
        <w:rPr>
          <w:color w:val="222222"/>
          <w:sz w:val="26"/>
          <w:szCs w:val="42"/>
        </w:rPr>
        <w:t>Librairie FIDIC - Boîte - 311 - CH - 1215 Genève 15 Suisse</w:t>
      </w:r>
    </w:p>
    <w:p w14:paraId="62CABD7D" w14:textId="77777777" w:rsidR="004A6A07" w:rsidRPr="004A6A07" w:rsidRDefault="004A6A07" w:rsidP="004A6A07">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proofErr w:type="gramStart"/>
      <w:r w:rsidRPr="004A6A07">
        <w:rPr>
          <w:color w:val="222222"/>
          <w:sz w:val="26"/>
          <w:szCs w:val="42"/>
        </w:rPr>
        <w:t>Fax:</w:t>
      </w:r>
      <w:proofErr w:type="gramEnd"/>
      <w:r w:rsidRPr="004A6A07">
        <w:rPr>
          <w:color w:val="222222"/>
          <w:sz w:val="26"/>
          <w:szCs w:val="42"/>
        </w:rPr>
        <w:t xml:space="preserve"> +41 22 799 49 054</w:t>
      </w:r>
    </w:p>
    <w:p w14:paraId="16D453D5" w14:textId="0656259E" w:rsidR="004A6A07" w:rsidRPr="004A6A07" w:rsidRDefault="004A6A07" w:rsidP="004A6A07">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A6A07">
        <w:rPr>
          <w:color w:val="222222"/>
          <w:sz w:val="26"/>
          <w:szCs w:val="42"/>
        </w:rPr>
        <w:t>Téléphone</w:t>
      </w:r>
      <w:r w:rsidR="00ED2DE8">
        <w:rPr>
          <w:color w:val="222222"/>
          <w:sz w:val="26"/>
          <w:szCs w:val="42"/>
        </w:rPr>
        <w:t xml:space="preserve"> </w:t>
      </w:r>
      <w:r w:rsidRPr="004A6A07">
        <w:rPr>
          <w:color w:val="222222"/>
          <w:sz w:val="26"/>
          <w:szCs w:val="42"/>
        </w:rPr>
        <w:t>:</w:t>
      </w:r>
      <w:r w:rsidR="00ED2DE8">
        <w:rPr>
          <w:color w:val="222222"/>
          <w:sz w:val="26"/>
          <w:szCs w:val="42"/>
        </w:rPr>
        <w:t xml:space="preserve"> </w:t>
      </w:r>
      <w:r w:rsidRPr="004A6A07">
        <w:rPr>
          <w:color w:val="222222"/>
          <w:sz w:val="26"/>
          <w:szCs w:val="42"/>
        </w:rPr>
        <w:t>+41 22 799 49 01</w:t>
      </w:r>
    </w:p>
    <w:p w14:paraId="426C01A9" w14:textId="6AFA8D6A" w:rsidR="008F6A93" w:rsidRPr="00366A48" w:rsidRDefault="008F6A93" w:rsidP="00ED2DE8">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proofErr w:type="gramStart"/>
      <w:r w:rsidRPr="00366A48">
        <w:rPr>
          <w:color w:val="222222"/>
          <w:sz w:val="26"/>
          <w:szCs w:val="42"/>
        </w:rPr>
        <w:t>Courriel:</w:t>
      </w:r>
      <w:proofErr w:type="gramEnd"/>
      <w:r w:rsidRPr="00366A48">
        <w:rPr>
          <w:color w:val="222222"/>
          <w:sz w:val="26"/>
          <w:szCs w:val="42"/>
        </w:rPr>
        <w:t xml:space="preserve"> fidic@fidic.org</w:t>
      </w:r>
    </w:p>
    <w:p w14:paraId="3565CDA3" w14:textId="254E2847" w:rsidR="004A6A07" w:rsidRPr="00366A48" w:rsidRDefault="004A6A07" w:rsidP="00ED2DE8">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366A48">
        <w:rPr>
          <w:color w:val="222222"/>
          <w:sz w:val="26"/>
          <w:szCs w:val="42"/>
        </w:rPr>
        <w:t>E-</w:t>
      </w:r>
      <w:r w:rsidR="00ED2DE8" w:rsidRPr="00366A48">
        <w:rPr>
          <w:color w:val="222222"/>
          <w:sz w:val="26"/>
          <w:szCs w:val="42"/>
        </w:rPr>
        <w:t xml:space="preserve"> </w:t>
      </w:r>
      <w:r w:rsidRPr="00366A48">
        <w:rPr>
          <w:color w:val="222222"/>
          <w:sz w:val="26"/>
          <w:szCs w:val="42"/>
        </w:rPr>
        <w:t>ww.fidic.org</w:t>
      </w:r>
    </w:p>
    <w:p w14:paraId="1D8EAD40" w14:textId="5B137A35" w:rsidR="004A6A07" w:rsidRPr="00366A48" w:rsidRDefault="004A6A07" w:rsidP="004A6A07">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366A48">
        <w:rPr>
          <w:color w:val="222222"/>
          <w:sz w:val="26"/>
          <w:szCs w:val="42"/>
        </w:rPr>
        <w:t xml:space="preserve">Code </w:t>
      </w:r>
      <w:proofErr w:type="gramStart"/>
      <w:r w:rsidRPr="00366A48">
        <w:rPr>
          <w:color w:val="222222"/>
          <w:sz w:val="26"/>
          <w:szCs w:val="42"/>
        </w:rPr>
        <w:t>FIDIC:</w:t>
      </w:r>
      <w:proofErr w:type="gramEnd"/>
      <w:r w:rsidRPr="00366A48">
        <w:rPr>
          <w:color w:val="222222"/>
          <w:sz w:val="26"/>
          <w:szCs w:val="42"/>
        </w:rPr>
        <w:t xml:space="preserve"> ISBN13: 978-2-88432-0</w:t>
      </w:r>
      <w:r w:rsidR="006A54CD">
        <w:rPr>
          <w:color w:val="222222"/>
          <w:sz w:val="26"/>
          <w:szCs w:val="42"/>
        </w:rPr>
        <w:t>99</w:t>
      </w:r>
      <w:r w:rsidRPr="00366A48">
        <w:rPr>
          <w:color w:val="222222"/>
          <w:sz w:val="26"/>
          <w:szCs w:val="42"/>
        </w:rPr>
        <w:t>-</w:t>
      </w:r>
      <w:r w:rsidR="006A54CD">
        <w:rPr>
          <w:color w:val="222222"/>
          <w:sz w:val="26"/>
          <w:szCs w:val="42"/>
        </w:rPr>
        <w:t>3</w:t>
      </w:r>
    </w:p>
    <w:p w14:paraId="3A149DF0" w14:textId="3651EAF0" w:rsidR="004A6A07" w:rsidRPr="00366A48" w:rsidRDefault="004A6A07" w:rsidP="00FE4844">
      <w:pPr>
        <w:spacing w:before="120" w:after="120"/>
      </w:pPr>
    </w:p>
    <w:p w14:paraId="7FAEC77C" w14:textId="30519396" w:rsidR="004A6A07" w:rsidRPr="00366A48" w:rsidRDefault="004A6A07" w:rsidP="00FE4844">
      <w:pPr>
        <w:spacing w:before="120" w:after="120"/>
      </w:pPr>
    </w:p>
    <w:p w14:paraId="322BD41E" w14:textId="77777777" w:rsidR="00A92626" w:rsidRPr="00366A48" w:rsidRDefault="00A92626">
      <w:pPr>
        <w:sectPr w:rsidR="00A92626" w:rsidRPr="00366A48">
          <w:headerReference w:type="default" r:id="rId99"/>
          <w:footnotePr>
            <w:numRestart w:val="eachSect"/>
          </w:footnotePr>
          <w:pgSz w:w="12240" w:h="15840"/>
          <w:pgMar w:top="1440" w:right="1800" w:bottom="1152" w:left="1800" w:header="720" w:footer="720" w:gutter="0"/>
          <w:cols w:space="720"/>
        </w:sectPr>
      </w:pPr>
      <w:bookmarkStart w:id="716" w:name="_Toc440701980"/>
      <w:bookmarkStart w:id="717" w:name="_Toc467977936"/>
    </w:p>
    <w:p w14:paraId="5675455C" w14:textId="6B37431A" w:rsidR="005C5FFF" w:rsidRPr="00B4328A" w:rsidRDefault="00002C5F" w:rsidP="00A92626">
      <w:pPr>
        <w:pStyle w:val="Head11b"/>
        <w:numPr>
          <w:ilvl w:val="0"/>
          <w:numId w:val="0"/>
        </w:numPr>
        <w:rPr>
          <w:noProof/>
          <w:lang w:val="fr-FR"/>
        </w:rPr>
      </w:pPr>
      <w:r w:rsidRPr="00B4328A">
        <w:rPr>
          <w:noProof/>
          <w:lang w:val="fr-FR"/>
        </w:rPr>
        <w:t>S</w:t>
      </w:r>
      <w:r w:rsidR="005C5FFF" w:rsidRPr="00B4328A">
        <w:rPr>
          <w:noProof/>
          <w:lang w:val="fr-FR"/>
        </w:rPr>
        <w:t xml:space="preserve">ection </w:t>
      </w:r>
      <w:r w:rsidR="00C12D8F" w:rsidRPr="00B4328A">
        <w:rPr>
          <w:noProof/>
          <w:lang w:val="fr-FR"/>
        </w:rPr>
        <w:t>I</w:t>
      </w:r>
      <w:r w:rsidR="0053039D" w:rsidRPr="00B4328A">
        <w:rPr>
          <w:noProof/>
          <w:lang w:val="fr-FR"/>
        </w:rPr>
        <w:t>X</w:t>
      </w:r>
      <w:r w:rsidR="005C5FFF" w:rsidRPr="00B4328A">
        <w:rPr>
          <w:noProof/>
          <w:lang w:val="fr-FR"/>
        </w:rPr>
        <w:t>.</w:t>
      </w:r>
      <w:r w:rsidR="00572592" w:rsidRPr="00B4328A">
        <w:rPr>
          <w:noProof/>
          <w:lang w:val="fr-FR"/>
        </w:rPr>
        <w:t xml:space="preserve"> </w:t>
      </w:r>
      <w:r w:rsidR="009206EC" w:rsidRPr="00B4328A">
        <w:rPr>
          <w:noProof/>
          <w:lang w:val="fr-FR"/>
        </w:rPr>
        <w:t>C</w:t>
      </w:r>
      <w:r w:rsidR="009206EC">
        <w:rPr>
          <w:noProof/>
          <w:lang w:val="fr-FR"/>
        </w:rPr>
        <w:t>ondition</w:t>
      </w:r>
      <w:r w:rsidR="009206EC" w:rsidRPr="00B4328A">
        <w:rPr>
          <w:noProof/>
          <w:lang w:val="fr-FR"/>
        </w:rPr>
        <w:t xml:space="preserve">s </w:t>
      </w:r>
      <w:r w:rsidRPr="00B4328A">
        <w:rPr>
          <w:noProof/>
          <w:lang w:val="fr-FR"/>
        </w:rPr>
        <w:t>P</w:t>
      </w:r>
      <w:r w:rsidR="005C5FFF" w:rsidRPr="00B4328A">
        <w:rPr>
          <w:noProof/>
          <w:lang w:val="fr-FR"/>
        </w:rPr>
        <w:t>articulières</w:t>
      </w:r>
      <w:bookmarkEnd w:id="716"/>
      <w:bookmarkEnd w:id="717"/>
      <w:r w:rsidRPr="00B4328A">
        <w:rPr>
          <w:noProof/>
          <w:lang w:val="fr-FR"/>
        </w:rPr>
        <w:t xml:space="preserve"> (CP)</w:t>
      </w:r>
    </w:p>
    <w:p w14:paraId="6BF2B8AE" w14:textId="77777777" w:rsidR="00CD2548" w:rsidRPr="00B4328A" w:rsidRDefault="00CD2548" w:rsidP="00A0505C">
      <w:pPr>
        <w:spacing w:before="120" w:after="120"/>
      </w:pPr>
    </w:p>
    <w:p w14:paraId="3B62DF0B" w14:textId="77777777" w:rsidR="00EA3E46" w:rsidRDefault="00EA3E46" w:rsidP="00A92626">
      <w:pPr>
        <w:pStyle w:val="Titre2"/>
        <w:spacing w:before="120" w:after="120"/>
        <w:jc w:val="center"/>
      </w:pPr>
    </w:p>
    <w:p w14:paraId="11CCC7BD" w14:textId="650DE2D8" w:rsidR="008A7FD5" w:rsidRPr="008A7FD5" w:rsidRDefault="008A7FD5" w:rsidP="008A7FD5">
      <w:pPr>
        <w:rPr>
          <w:sz w:val="24"/>
          <w:szCs w:val="24"/>
        </w:rPr>
        <w:sectPr w:rsidR="008A7FD5" w:rsidRPr="008A7FD5" w:rsidSect="00A92626">
          <w:headerReference w:type="default" r:id="rId100"/>
          <w:footnotePr>
            <w:numRestart w:val="eachSect"/>
          </w:footnotePr>
          <w:pgSz w:w="12240" w:h="15840"/>
          <w:pgMar w:top="1440" w:right="1440" w:bottom="1151" w:left="1440" w:header="720" w:footer="720" w:gutter="0"/>
          <w:cols w:space="720"/>
        </w:sectPr>
      </w:pPr>
      <w:bookmarkStart w:id="718" w:name="_Toc485033059"/>
      <w:bookmarkStart w:id="719" w:name="_Toc485033397"/>
      <w:bookmarkStart w:id="720" w:name="_Toc33048285"/>
      <w:r w:rsidRPr="008A7FD5">
        <w:rPr>
          <w:bCs/>
          <w:sz w:val="24"/>
          <w:szCs w:val="24"/>
        </w:rPr>
        <w:t>Les Conditions Particulières suivantes complètent les Conditions G</w:t>
      </w:r>
      <w:r>
        <w:rPr>
          <w:bCs/>
          <w:sz w:val="24"/>
          <w:szCs w:val="24"/>
        </w:rPr>
        <w:t>é</w:t>
      </w:r>
      <w:r w:rsidRPr="008A7FD5">
        <w:rPr>
          <w:bCs/>
          <w:sz w:val="24"/>
          <w:szCs w:val="24"/>
        </w:rPr>
        <w:t>nérales. Lorsqu’il y a contradiction, les dispositions ci-jointes prévalent par rapport aux Conditions Générales</w:t>
      </w:r>
      <w:bookmarkEnd w:id="718"/>
      <w:bookmarkEnd w:id="719"/>
      <w:bookmarkEnd w:id="720"/>
      <w:r w:rsidRPr="008A7FD5">
        <w:rPr>
          <w:bCs/>
          <w:sz w:val="24"/>
          <w:szCs w:val="24"/>
        </w:rPr>
        <w:t>.</w:t>
      </w:r>
    </w:p>
    <w:p w14:paraId="58353345" w14:textId="42E1581E" w:rsidR="00232CCE" w:rsidRPr="00B4328A" w:rsidRDefault="009206EC" w:rsidP="00232CCE">
      <w:pPr>
        <w:pStyle w:val="Titre1"/>
        <w:spacing w:before="480" w:after="0"/>
        <w:rPr>
          <w:rFonts w:ascii="Times New Roman Bold" w:eastAsiaTheme="majorEastAsia" w:hAnsi="Times New Roman Bold" w:cstheme="majorBidi"/>
          <w:smallCaps/>
          <w:noProof/>
          <w:kern w:val="0"/>
          <w:sz w:val="36"/>
          <w:lang w:eastAsia="en-US"/>
        </w:rPr>
      </w:pPr>
      <w:bookmarkStart w:id="721" w:name="_Toc485033398"/>
      <w:bookmarkStart w:id="722" w:name="_Toc33048287"/>
      <w:r w:rsidRPr="00B4328A">
        <w:rPr>
          <w:rFonts w:ascii="Times New Roman Bold" w:eastAsiaTheme="majorEastAsia" w:hAnsi="Times New Roman Bold" w:cstheme="majorBidi"/>
          <w:smallCaps/>
          <w:noProof/>
          <w:kern w:val="0"/>
          <w:sz w:val="36"/>
          <w:lang w:eastAsia="en-US"/>
        </w:rPr>
        <w:t>C</w:t>
      </w:r>
      <w:r>
        <w:rPr>
          <w:rFonts w:ascii="Times New Roman Bold" w:eastAsiaTheme="majorEastAsia" w:hAnsi="Times New Roman Bold" w:cstheme="majorBidi"/>
          <w:smallCaps/>
          <w:noProof/>
          <w:kern w:val="0"/>
          <w:sz w:val="36"/>
          <w:lang w:eastAsia="en-US"/>
        </w:rPr>
        <w:t>ondition</w:t>
      </w:r>
      <w:r w:rsidRPr="00B4328A">
        <w:rPr>
          <w:rFonts w:ascii="Times New Roman Bold" w:eastAsiaTheme="majorEastAsia" w:hAnsi="Times New Roman Bold" w:cstheme="majorBidi"/>
          <w:smallCaps/>
          <w:noProof/>
          <w:kern w:val="0"/>
          <w:sz w:val="36"/>
          <w:lang w:eastAsia="en-US"/>
        </w:rPr>
        <w:t xml:space="preserve">s </w:t>
      </w:r>
      <w:r w:rsidR="00232CCE" w:rsidRPr="00B4328A">
        <w:rPr>
          <w:rFonts w:ascii="Times New Roman Bold" w:eastAsiaTheme="majorEastAsia" w:hAnsi="Times New Roman Bold" w:cstheme="majorBidi"/>
          <w:smallCaps/>
          <w:noProof/>
          <w:kern w:val="0"/>
          <w:sz w:val="36"/>
          <w:lang w:eastAsia="en-US"/>
        </w:rPr>
        <w:t>particulières</w:t>
      </w:r>
      <w:bookmarkEnd w:id="721"/>
      <w:bookmarkEnd w:id="722"/>
    </w:p>
    <w:p w14:paraId="0BFCC146" w14:textId="6D934405" w:rsidR="00232CCE" w:rsidRDefault="00232CCE" w:rsidP="00232CCE">
      <w:pPr>
        <w:pStyle w:val="Titre1"/>
        <w:spacing w:before="480" w:after="0"/>
        <w:jc w:val="both"/>
        <w:rPr>
          <w:rFonts w:ascii="Times New Roman Bold" w:eastAsiaTheme="majorEastAsia" w:hAnsi="Times New Roman Bold" w:cstheme="majorBidi"/>
          <w:smallCaps/>
          <w:noProof/>
          <w:kern w:val="0"/>
          <w:sz w:val="36"/>
          <w:lang w:eastAsia="en-US"/>
        </w:rPr>
      </w:pPr>
      <w:bookmarkStart w:id="723" w:name="_Toc33048288"/>
      <w:r w:rsidRPr="00232CCE">
        <w:rPr>
          <w:rFonts w:ascii="Times New Roman Bold" w:eastAsiaTheme="majorEastAsia" w:hAnsi="Times New Roman Bold" w:cstheme="majorBidi"/>
          <w:smallCaps/>
          <w:noProof/>
          <w:kern w:val="0"/>
          <w:sz w:val="36"/>
          <w:lang w:eastAsia="en-US"/>
        </w:rPr>
        <w:t xml:space="preserve">Partie A - Données du </w:t>
      </w:r>
      <w:bookmarkEnd w:id="723"/>
      <w:r w:rsidR="009206EC">
        <w:rPr>
          <w:rFonts w:ascii="Times New Roman Bold" w:eastAsiaTheme="majorEastAsia" w:hAnsi="Times New Roman Bold" w:cstheme="majorBidi"/>
          <w:smallCaps/>
          <w:noProof/>
          <w:kern w:val="0"/>
          <w:sz w:val="36"/>
          <w:lang w:eastAsia="en-US"/>
        </w:rPr>
        <w:t>marche</w:t>
      </w:r>
    </w:p>
    <w:p w14:paraId="45A55838" w14:textId="73364577" w:rsidR="001758B5" w:rsidRDefault="001758B5" w:rsidP="001758B5">
      <w:pPr>
        <w:rPr>
          <w:rFonts w:eastAsiaTheme="majorEastAsia"/>
          <w:lang w:eastAsia="en-US"/>
        </w:rPr>
      </w:pPr>
    </w:p>
    <w:p w14:paraId="0413E05E" w14:textId="09932CA0" w:rsidR="001758B5" w:rsidRDefault="001758B5" w:rsidP="001758B5">
      <w:pPr>
        <w:rPr>
          <w:rFonts w:eastAsiaTheme="majorEastAsia"/>
          <w:lang w:eastAsia="en-US"/>
        </w:rPr>
      </w:pPr>
    </w:p>
    <w:tbl>
      <w:tblPr>
        <w:tblW w:w="4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5"/>
        <w:gridCol w:w="9"/>
        <w:gridCol w:w="43"/>
        <w:gridCol w:w="1335"/>
        <w:gridCol w:w="30"/>
        <w:gridCol w:w="52"/>
        <w:gridCol w:w="4964"/>
        <w:gridCol w:w="7"/>
      </w:tblGrid>
      <w:tr w:rsidR="001758B5" w:rsidRPr="003530F7" w14:paraId="762BDC46" w14:textId="77777777" w:rsidTr="00A774BB">
        <w:trPr>
          <w:tblHeader/>
          <w:jc w:val="center"/>
        </w:trPr>
        <w:tc>
          <w:tcPr>
            <w:tcW w:w="1396" w:type="pct"/>
            <w:shd w:val="clear" w:color="auto" w:fill="auto"/>
            <w:tcMar>
              <w:top w:w="57" w:type="dxa"/>
              <w:left w:w="57" w:type="dxa"/>
              <w:bottom w:w="57" w:type="dxa"/>
              <w:right w:w="57" w:type="dxa"/>
            </w:tcMar>
            <w:vAlign w:val="center"/>
          </w:tcPr>
          <w:p w14:paraId="697BE720" w14:textId="77777777" w:rsidR="001758B5" w:rsidRPr="001758B5" w:rsidRDefault="001758B5" w:rsidP="001758B5">
            <w:pPr>
              <w:jc w:val="center"/>
              <w:rPr>
                <w:b/>
                <w:sz w:val="24"/>
                <w:szCs w:val="24"/>
              </w:rPr>
            </w:pPr>
            <w:r w:rsidRPr="001758B5">
              <w:rPr>
                <w:b/>
                <w:sz w:val="24"/>
                <w:szCs w:val="24"/>
                <w:lang w:val="fr"/>
              </w:rPr>
              <w:t>Conditions</w:t>
            </w:r>
          </w:p>
        </w:tc>
        <w:tc>
          <w:tcPr>
            <w:tcW w:w="776" w:type="pct"/>
            <w:gridSpan w:val="3"/>
            <w:tcMar>
              <w:top w:w="57" w:type="dxa"/>
              <w:left w:w="57" w:type="dxa"/>
              <w:bottom w:w="57" w:type="dxa"/>
              <w:right w:w="57" w:type="dxa"/>
            </w:tcMar>
            <w:vAlign w:val="center"/>
          </w:tcPr>
          <w:p w14:paraId="515E93E9" w14:textId="1AEAA640" w:rsidR="001758B5" w:rsidRPr="001758B5" w:rsidRDefault="00711162" w:rsidP="001758B5">
            <w:pPr>
              <w:jc w:val="center"/>
              <w:rPr>
                <w:b/>
                <w:sz w:val="24"/>
                <w:szCs w:val="24"/>
              </w:rPr>
            </w:pPr>
            <w:r>
              <w:rPr>
                <w:b/>
                <w:sz w:val="24"/>
                <w:szCs w:val="24"/>
                <w:lang w:val="fr"/>
              </w:rPr>
              <w:t>Sous-Clause</w:t>
            </w:r>
          </w:p>
        </w:tc>
        <w:tc>
          <w:tcPr>
            <w:tcW w:w="2828" w:type="pct"/>
            <w:gridSpan w:val="4"/>
            <w:shd w:val="clear" w:color="auto" w:fill="auto"/>
            <w:tcMar>
              <w:top w:w="57" w:type="dxa"/>
              <w:left w:w="57" w:type="dxa"/>
              <w:bottom w:w="57" w:type="dxa"/>
              <w:right w:w="57" w:type="dxa"/>
            </w:tcMar>
            <w:vAlign w:val="center"/>
          </w:tcPr>
          <w:p w14:paraId="345D30F4" w14:textId="77777777" w:rsidR="001758B5" w:rsidRPr="001758B5" w:rsidRDefault="001758B5" w:rsidP="001758B5">
            <w:pPr>
              <w:jc w:val="center"/>
              <w:rPr>
                <w:b/>
                <w:sz w:val="24"/>
                <w:szCs w:val="24"/>
              </w:rPr>
            </w:pPr>
            <w:r w:rsidRPr="001758B5">
              <w:rPr>
                <w:b/>
                <w:sz w:val="24"/>
                <w:szCs w:val="24"/>
                <w:lang w:val="fr"/>
              </w:rPr>
              <w:t>Données</w:t>
            </w:r>
          </w:p>
        </w:tc>
      </w:tr>
      <w:tr w:rsidR="00C2255A" w:rsidRPr="003530F7" w14:paraId="1964845D" w14:textId="77777777" w:rsidTr="00A774BB">
        <w:trPr>
          <w:jc w:val="center"/>
        </w:trPr>
        <w:tc>
          <w:tcPr>
            <w:tcW w:w="1396" w:type="pct"/>
            <w:shd w:val="clear" w:color="auto" w:fill="auto"/>
            <w:tcMar>
              <w:top w:w="57" w:type="dxa"/>
              <w:left w:w="57" w:type="dxa"/>
              <w:bottom w:w="57" w:type="dxa"/>
              <w:right w:w="57" w:type="dxa"/>
            </w:tcMar>
          </w:tcPr>
          <w:p w14:paraId="15717D6C" w14:textId="58AA9B75" w:rsidR="00C2255A" w:rsidRPr="001758B5" w:rsidRDefault="00C2255A" w:rsidP="001758B5">
            <w:pPr>
              <w:rPr>
                <w:sz w:val="24"/>
                <w:szCs w:val="24"/>
                <w:lang w:val="fr"/>
              </w:rPr>
            </w:pPr>
            <w:r>
              <w:rPr>
                <w:sz w:val="24"/>
                <w:szCs w:val="24"/>
                <w:lang w:val="fr"/>
              </w:rPr>
              <w:t xml:space="preserve">Date de </w:t>
            </w:r>
            <w:r w:rsidR="006403AC">
              <w:rPr>
                <w:sz w:val="24"/>
                <w:szCs w:val="24"/>
                <w:lang w:val="fr"/>
              </w:rPr>
              <w:t>Référence</w:t>
            </w:r>
          </w:p>
        </w:tc>
        <w:tc>
          <w:tcPr>
            <w:tcW w:w="776" w:type="pct"/>
            <w:gridSpan w:val="3"/>
            <w:tcMar>
              <w:top w:w="57" w:type="dxa"/>
              <w:left w:w="57" w:type="dxa"/>
              <w:bottom w:w="57" w:type="dxa"/>
              <w:right w:w="57" w:type="dxa"/>
            </w:tcMar>
          </w:tcPr>
          <w:p w14:paraId="3DE543C5" w14:textId="7A93422B" w:rsidR="00C2255A" w:rsidRPr="001758B5" w:rsidRDefault="003A4A41" w:rsidP="001758B5">
            <w:pPr>
              <w:rPr>
                <w:sz w:val="24"/>
                <w:szCs w:val="24"/>
                <w:lang w:val="fr"/>
              </w:rPr>
            </w:pPr>
            <w:r w:rsidRPr="00FB1DEA">
              <w:rPr>
                <w:sz w:val="24"/>
                <w:szCs w:val="24"/>
              </w:rPr>
              <w:t>1.1.4</w:t>
            </w:r>
          </w:p>
        </w:tc>
        <w:tc>
          <w:tcPr>
            <w:tcW w:w="2828" w:type="pct"/>
            <w:gridSpan w:val="4"/>
            <w:shd w:val="clear" w:color="auto" w:fill="auto"/>
            <w:tcMar>
              <w:top w:w="57" w:type="dxa"/>
              <w:left w:w="57" w:type="dxa"/>
              <w:bottom w:w="57" w:type="dxa"/>
              <w:right w:w="57" w:type="dxa"/>
            </w:tcMar>
          </w:tcPr>
          <w:p w14:paraId="1F65A480" w14:textId="71E0E614" w:rsidR="00C2255A" w:rsidRPr="001758B5" w:rsidRDefault="00C2255A" w:rsidP="001758B5">
            <w:pPr>
              <w:rPr>
                <w:sz w:val="24"/>
                <w:szCs w:val="24"/>
                <w:lang w:val="fr"/>
              </w:rPr>
            </w:pPr>
            <w:r w:rsidRPr="00C2255A">
              <w:rPr>
                <w:i/>
                <w:iCs/>
                <w:sz w:val="24"/>
                <w:szCs w:val="24"/>
                <w:lang w:val="fr"/>
              </w:rPr>
              <w:t>28 jours</w:t>
            </w:r>
          </w:p>
        </w:tc>
      </w:tr>
      <w:tr w:rsidR="001758B5" w:rsidRPr="003530F7" w14:paraId="4F8A2EC1" w14:textId="77777777" w:rsidTr="00A774BB">
        <w:trPr>
          <w:jc w:val="center"/>
        </w:trPr>
        <w:tc>
          <w:tcPr>
            <w:tcW w:w="1396" w:type="pct"/>
            <w:shd w:val="clear" w:color="auto" w:fill="auto"/>
            <w:tcMar>
              <w:top w:w="57" w:type="dxa"/>
              <w:left w:w="57" w:type="dxa"/>
              <w:bottom w:w="57" w:type="dxa"/>
              <w:right w:w="57" w:type="dxa"/>
            </w:tcMar>
          </w:tcPr>
          <w:p w14:paraId="0BAE6F41" w14:textId="57BAFCD8" w:rsidR="001758B5" w:rsidRPr="001758B5" w:rsidRDefault="001758B5" w:rsidP="001758B5">
            <w:pPr>
              <w:rPr>
                <w:sz w:val="24"/>
                <w:szCs w:val="24"/>
              </w:rPr>
            </w:pPr>
            <w:r w:rsidRPr="001758B5">
              <w:rPr>
                <w:sz w:val="24"/>
                <w:szCs w:val="24"/>
                <w:lang w:val="fr"/>
              </w:rPr>
              <w:t xml:space="preserve">Lorsque le </w:t>
            </w:r>
            <w:r w:rsidR="008846BD">
              <w:rPr>
                <w:sz w:val="24"/>
                <w:szCs w:val="24"/>
                <w:lang w:val="fr"/>
              </w:rPr>
              <w:t>Marché</w:t>
            </w:r>
            <w:r w:rsidR="008846BD" w:rsidRPr="001758B5">
              <w:rPr>
                <w:sz w:val="24"/>
                <w:szCs w:val="24"/>
                <w:lang w:val="fr"/>
              </w:rPr>
              <w:t xml:space="preserve"> permet </w:t>
            </w:r>
            <w:r w:rsidR="008846BD">
              <w:rPr>
                <w:sz w:val="24"/>
                <w:szCs w:val="24"/>
                <w:lang w:val="fr"/>
              </w:rPr>
              <w:t xml:space="preserve">une marge </w:t>
            </w:r>
            <w:r w:rsidR="00F859EF">
              <w:rPr>
                <w:sz w:val="24"/>
                <w:szCs w:val="24"/>
                <w:lang w:val="fr"/>
              </w:rPr>
              <w:t xml:space="preserve">« Coûts Plus </w:t>
            </w:r>
            <w:r w:rsidR="006403AC">
              <w:rPr>
                <w:sz w:val="24"/>
                <w:szCs w:val="24"/>
                <w:lang w:val="fr"/>
              </w:rPr>
              <w:t>Profit</w:t>
            </w:r>
            <w:r w:rsidR="00F859EF">
              <w:rPr>
                <w:sz w:val="24"/>
                <w:szCs w:val="24"/>
                <w:lang w:val="fr"/>
              </w:rPr>
              <w:t> »</w:t>
            </w:r>
            <w:r w:rsidR="008846BD">
              <w:rPr>
                <w:sz w:val="24"/>
                <w:szCs w:val="24"/>
                <w:lang w:val="fr"/>
              </w:rPr>
              <w:t xml:space="preserve"> sur les Coûts</w:t>
            </w:r>
            <w:r w:rsidR="008846BD" w:rsidRPr="001758B5">
              <w:rPr>
                <w:sz w:val="24"/>
                <w:szCs w:val="24"/>
                <w:lang w:val="fr"/>
              </w:rPr>
              <w:t xml:space="preserve">, </w:t>
            </w:r>
            <w:r w:rsidR="008846BD">
              <w:rPr>
                <w:sz w:val="24"/>
                <w:szCs w:val="24"/>
                <w:lang w:val="fr"/>
              </w:rPr>
              <w:t>la marg</w:t>
            </w:r>
            <w:r w:rsidR="008846BD" w:rsidRPr="001758B5">
              <w:rPr>
                <w:sz w:val="24"/>
                <w:szCs w:val="24"/>
                <w:lang w:val="fr"/>
              </w:rPr>
              <w:t xml:space="preserve">e </w:t>
            </w:r>
            <w:r w:rsidR="008846BD">
              <w:rPr>
                <w:sz w:val="24"/>
                <w:szCs w:val="24"/>
                <w:lang w:val="fr"/>
              </w:rPr>
              <w:t xml:space="preserve">de bénéfice </w:t>
            </w:r>
            <w:r w:rsidR="008846BD" w:rsidRPr="001758B5">
              <w:rPr>
                <w:sz w:val="24"/>
                <w:szCs w:val="24"/>
                <w:lang w:val="fr"/>
              </w:rPr>
              <w:t xml:space="preserve">en pourcentage </w:t>
            </w:r>
            <w:r w:rsidR="008846BD">
              <w:rPr>
                <w:sz w:val="24"/>
                <w:szCs w:val="24"/>
                <w:lang w:val="fr"/>
              </w:rPr>
              <w:t>à ajouter</w:t>
            </w:r>
            <w:r w:rsidR="008846BD" w:rsidRPr="001758B5">
              <w:rPr>
                <w:sz w:val="24"/>
                <w:szCs w:val="24"/>
                <w:lang w:val="fr"/>
              </w:rPr>
              <w:t xml:space="preserve"> au </w:t>
            </w:r>
            <w:r w:rsidR="008846BD">
              <w:rPr>
                <w:sz w:val="24"/>
                <w:szCs w:val="24"/>
                <w:lang w:val="fr"/>
              </w:rPr>
              <w:t>C</w:t>
            </w:r>
            <w:r w:rsidR="008846BD" w:rsidRPr="001758B5">
              <w:rPr>
                <w:sz w:val="24"/>
                <w:szCs w:val="24"/>
                <w:lang w:val="fr"/>
              </w:rPr>
              <w:t xml:space="preserve">oût </w:t>
            </w:r>
            <w:r w:rsidR="008846BD">
              <w:rPr>
                <w:sz w:val="24"/>
                <w:szCs w:val="24"/>
                <w:lang w:val="fr"/>
              </w:rPr>
              <w:t xml:space="preserve">est </w:t>
            </w:r>
            <w:proofErr w:type="gramStart"/>
            <w:r w:rsidR="008846BD">
              <w:rPr>
                <w:sz w:val="24"/>
                <w:szCs w:val="24"/>
                <w:lang w:val="fr"/>
              </w:rPr>
              <w:t>de</w:t>
            </w:r>
            <w:r w:rsidR="008846BD" w:rsidRPr="001758B5">
              <w:rPr>
                <w:sz w:val="24"/>
                <w:szCs w:val="24"/>
                <w:lang w:val="fr"/>
              </w:rPr>
              <w:t>:</w:t>
            </w:r>
            <w:proofErr w:type="gramEnd"/>
          </w:p>
        </w:tc>
        <w:tc>
          <w:tcPr>
            <w:tcW w:w="776" w:type="pct"/>
            <w:gridSpan w:val="3"/>
            <w:tcMar>
              <w:top w:w="57" w:type="dxa"/>
              <w:left w:w="57" w:type="dxa"/>
              <w:bottom w:w="57" w:type="dxa"/>
              <w:right w:w="57" w:type="dxa"/>
            </w:tcMar>
          </w:tcPr>
          <w:p w14:paraId="3DEED3F9" w14:textId="5AB07706" w:rsidR="001758B5" w:rsidRPr="001758B5" w:rsidRDefault="001758B5" w:rsidP="001758B5">
            <w:pPr>
              <w:rPr>
                <w:sz w:val="24"/>
                <w:szCs w:val="24"/>
              </w:rPr>
            </w:pPr>
            <w:r w:rsidRPr="001758B5">
              <w:rPr>
                <w:sz w:val="24"/>
                <w:szCs w:val="24"/>
                <w:lang w:val="fr"/>
              </w:rPr>
              <w:t>1.1.2</w:t>
            </w:r>
            <w:r w:rsidR="00C2255A">
              <w:rPr>
                <w:sz w:val="24"/>
                <w:szCs w:val="24"/>
                <w:lang w:val="fr"/>
              </w:rPr>
              <w:t>0</w:t>
            </w:r>
          </w:p>
        </w:tc>
        <w:tc>
          <w:tcPr>
            <w:tcW w:w="2828" w:type="pct"/>
            <w:gridSpan w:val="4"/>
            <w:shd w:val="clear" w:color="auto" w:fill="auto"/>
            <w:tcMar>
              <w:top w:w="57" w:type="dxa"/>
              <w:left w:w="57" w:type="dxa"/>
              <w:bottom w:w="57" w:type="dxa"/>
              <w:right w:w="57" w:type="dxa"/>
            </w:tcMar>
          </w:tcPr>
          <w:p w14:paraId="0E46DC9D" w14:textId="6E7A3149" w:rsidR="001758B5" w:rsidRPr="001758B5" w:rsidRDefault="00A75940" w:rsidP="001758B5">
            <w:pPr>
              <w:rPr>
                <w:sz w:val="24"/>
                <w:szCs w:val="24"/>
              </w:rPr>
            </w:pPr>
            <w:r>
              <w:rPr>
                <w:sz w:val="24"/>
                <w:szCs w:val="24"/>
              </w:rPr>
              <w:t xml:space="preserve">NA </w:t>
            </w:r>
          </w:p>
        </w:tc>
      </w:tr>
      <w:tr w:rsidR="00C2255A" w:rsidRPr="003530F7" w14:paraId="0E05ECED" w14:textId="77777777" w:rsidTr="00A774BB">
        <w:trPr>
          <w:jc w:val="center"/>
        </w:trPr>
        <w:tc>
          <w:tcPr>
            <w:tcW w:w="1396" w:type="pct"/>
            <w:shd w:val="clear" w:color="auto" w:fill="auto"/>
            <w:tcMar>
              <w:top w:w="57" w:type="dxa"/>
              <w:left w:w="57" w:type="dxa"/>
              <w:bottom w:w="57" w:type="dxa"/>
              <w:right w:w="57" w:type="dxa"/>
            </w:tcMar>
          </w:tcPr>
          <w:p w14:paraId="3FFA72F4" w14:textId="07348DB0" w:rsidR="00C2255A" w:rsidRPr="001758B5" w:rsidRDefault="00C2255A" w:rsidP="001758B5">
            <w:pPr>
              <w:rPr>
                <w:sz w:val="24"/>
                <w:szCs w:val="24"/>
                <w:lang w:val="fr"/>
              </w:rPr>
            </w:pPr>
            <w:r>
              <w:rPr>
                <w:sz w:val="24"/>
                <w:szCs w:val="24"/>
                <w:lang w:val="fr"/>
              </w:rPr>
              <w:t xml:space="preserve">Période de Notification des </w:t>
            </w:r>
            <w:r w:rsidR="00F859EF">
              <w:rPr>
                <w:sz w:val="24"/>
                <w:szCs w:val="24"/>
                <w:lang w:val="fr"/>
              </w:rPr>
              <w:t>Malfaçons</w:t>
            </w:r>
          </w:p>
        </w:tc>
        <w:tc>
          <w:tcPr>
            <w:tcW w:w="776" w:type="pct"/>
            <w:gridSpan w:val="3"/>
            <w:tcMar>
              <w:top w:w="57" w:type="dxa"/>
              <w:left w:w="57" w:type="dxa"/>
              <w:bottom w:w="57" w:type="dxa"/>
              <w:right w:w="57" w:type="dxa"/>
            </w:tcMar>
          </w:tcPr>
          <w:p w14:paraId="0618DF20" w14:textId="1BA3C5D3" w:rsidR="00C2255A" w:rsidRPr="001758B5" w:rsidRDefault="00C2255A" w:rsidP="001758B5">
            <w:pPr>
              <w:rPr>
                <w:sz w:val="24"/>
                <w:szCs w:val="24"/>
                <w:lang w:val="fr"/>
              </w:rPr>
            </w:pPr>
            <w:r>
              <w:rPr>
                <w:sz w:val="24"/>
                <w:szCs w:val="24"/>
                <w:lang w:val="fr"/>
              </w:rPr>
              <w:t>1.1.27</w:t>
            </w:r>
          </w:p>
        </w:tc>
        <w:tc>
          <w:tcPr>
            <w:tcW w:w="2828" w:type="pct"/>
            <w:gridSpan w:val="4"/>
            <w:shd w:val="clear" w:color="auto" w:fill="auto"/>
            <w:tcMar>
              <w:top w:w="57" w:type="dxa"/>
              <w:left w:w="57" w:type="dxa"/>
              <w:bottom w:w="57" w:type="dxa"/>
              <w:right w:w="57" w:type="dxa"/>
            </w:tcMar>
          </w:tcPr>
          <w:p w14:paraId="033471FF" w14:textId="1F28120A" w:rsidR="00C2255A" w:rsidRPr="001758B5" w:rsidRDefault="00F859EF" w:rsidP="001758B5">
            <w:pPr>
              <w:rPr>
                <w:sz w:val="24"/>
                <w:szCs w:val="24"/>
              </w:rPr>
            </w:pPr>
            <w:r>
              <w:rPr>
                <w:sz w:val="24"/>
                <w:szCs w:val="24"/>
              </w:rPr>
              <w:t>365 jours (une année)</w:t>
            </w:r>
          </w:p>
        </w:tc>
      </w:tr>
      <w:tr w:rsidR="001758B5" w:rsidRPr="003530F7" w14:paraId="16AAD6CC" w14:textId="77777777" w:rsidTr="00A774BB">
        <w:trPr>
          <w:jc w:val="center"/>
        </w:trPr>
        <w:tc>
          <w:tcPr>
            <w:tcW w:w="1396" w:type="pct"/>
            <w:shd w:val="clear" w:color="auto" w:fill="auto"/>
            <w:tcMar>
              <w:top w:w="57" w:type="dxa"/>
              <w:left w:w="57" w:type="dxa"/>
              <w:bottom w:w="57" w:type="dxa"/>
              <w:right w:w="57" w:type="dxa"/>
            </w:tcMar>
          </w:tcPr>
          <w:p w14:paraId="43CC4632" w14:textId="7B784952" w:rsidR="001758B5" w:rsidRPr="001758B5" w:rsidRDefault="001758B5" w:rsidP="001758B5">
            <w:pPr>
              <w:rPr>
                <w:sz w:val="24"/>
                <w:szCs w:val="24"/>
              </w:rPr>
            </w:pPr>
            <w:r w:rsidRPr="001758B5">
              <w:rPr>
                <w:sz w:val="24"/>
                <w:szCs w:val="24"/>
                <w:lang w:val="fr"/>
              </w:rPr>
              <w:t>Nom et adresse d</w:t>
            </w:r>
            <w:r>
              <w:rPr>
                <w:sz w:val="24"/>
                <w:szCs w:val="24"/>
                <w:lang w:val="fr"/>
              </w:rPr>
              <w:t>u Maître d’Ouvrage</w:t>
            </w:r>
            <w:r w:rsidRPr="001758B5">
              <w:rPr>
                <w:sz w:val="24"/>
                <w:szCs w:val="24"/>
                <w:lang w:val="fr"/>
              </w:rPr>
              <w:t xml:space="preserve"> :</w:t>
            </w:r>
          </w:p>
        </w:tc>
        <w:tc>
          <w:tcPr>
            <w:tcW w:w="776" w:type="pct"/>
            <w:gridSpan w:val="3"/>
            <w:tcMar>
              <w:top w:w="57" w:type="dxa"/>
              <w:left w:w="57" w:type="dxa"/>
              <w:bottom w:w="57" w:type="dxa"/>
              <w:right w:w="57" w:type="dxa"/>
            </w:tcMar>
          </w:tcPr>
          <w:p w14:paraId="0EADBDB0" w14:textId="1B0497A8" w:rsidR="001758B5" w:rsidRPr="001758B5" w:rsidRDefault="001758B5" w:rsidP="001758B5">
            <w:pPr>
              <w:rPr>
                <w:sz w:val="24"/>
                <w:szCs w:val="24"/>
              </w:rPr>
            </w:pPr>
            <w:r w:rsidRPr="001758B5">
              <w:rPr>
                <w:sz w:val="24"/>
                <w:szCs w:val="24"/>
                <w:lang w:val="fr"/>
              </w:rPr>
              <w:t>1.1.3</w:t>
            </w:r>
            <w:r w:rsidR="00C2255A">
              <w:rPr>
                <w:sz w:val="24"/>
                <w:szCs w:val="24"/>
                <w:lang w:val="fr"/>
              </w:rPr>
              <w:t>0</w:t>
            </w:r>
          </w:p>
        </w:tc>
        <w:tc>
          <w:tcPr>
            <w:tcW w:w="2828" w:type="pct"/>
            <w:gridSpan w:val="4"/>
            <w:shd w:val="clear" w:color="auto" w:fill="auto"/>
            <w:tcMar>
              <w:top w:w="57" w:type="dxa"/>
              <w:left w:w="57" w:type="dxa"/>
              <w:bottom w:w="57" w:type="dxa"/>
              <w:right w:w="57" w:type="dxa"/>
            </w:tcMar>
          </w:tcPr>
          <w:p w14:paraId="3A52D464" w14:textId="025EE221" w:rsidR="001758B5" w:rsidRPr="001758B5" w:rsidRDefault="00A75940" w:rsidP="001758B5">
            <w:pPr>
              <w:rPr>
                <w:sz w:val="24"/>
                <w:szCs w:val="24"/>
              </w:rPr>
            </w:pPr>
            <w:r w:rsidRPr="00F74FAE">
              <w:rPr>
                <w:sz w:val="24"/>
                <w:szCs w:val="24"/>
              </w:rPr>
              <w:t>Ministère des Transport Maritimes et Aérien</w:t>
            </w:r>
          </w:p>
        </w:tc>
      </w:tr>
      <w:tr w:rsidR="00C2255A" w:rsidRPr="003530F7" w14:paraId="26C3943C" w14:textId="77777777" w:rsidTr="00A774BB">
        <w:trPr>
          <w:jc w:val="center"/>
        </w:trPr>
        <w:tc>
          <w:tcPr>
            <w:tcW w:w="1396" w:type="pct"/>
            <w:shd w:val="clear" w:color="auto" w:fill="auto"/>
            <w:tcMar>
              <w:top w:w="57" w:type="dxa"/>
              <w:left w:w="57" w:type="dxa"/>
              <w:bottom w:w="57" w:type="dxa"/>
              <w:right w:w="57" w:type="dxa"/>
            </w:tcMar>
          </w:tcPr>
          <w:p w14:paraId="175768F7" w14:textId="1E3304E1" w:rsidR="00C2255A" w:rsidRPr="001758B5" w:rsidRDefault="00C2255A" w:rsidP="00C2255A">
            <w:pPr>
              <w:rPr>
                <w:sz w:val="24"/>
                <w:szCs w:val="24"/>
                <w:lang w:val="fr"/>
              </w:rPr>
            </w:pPr>
            <w:r w:rsidRPr="001758B5">
              <w:rPr>
                <w:sz w:val="24"/>
                <w:szCs w:val="24"/>
                <w:lang w:val="fr"/>
              </w:rPr>
              <w:t>Nom et adresse d</w:t>
            </w:r>
            <w:r>
              <w:rPr>
                <w:sz w:val="24"/>
                <w:szCs w:val="24"/>
                <w:lang w:val="fr"/>
              </w:rPr>
              <w:t>u Maître d’</w:t>
            </w:r>
            <w:r w:rsidR="00F859EF">
              <w:rPr>
                <w:sz w:val="24"/>
                <w:szCs w:val="24"/>
                <w:lang w:val="fr"/>
              </w:rPr>
              <w:t>Œuvre</w:t>
            </w:r>
            <w:r w:rsidRPr="001758B5">
              <w:rPr>
                <w:sz w:val="24"/>
                <w:szCs w:val="24"/>
                <w:lang w:val="fr"/>
              </w:rPr>
              <w:t xml:space="preserve"> :</w:t>
            </w:r>
          </w:p>
        </w:tc>
        <w:tc>
          <w:tcPr>
            <w:tcW w:w="776" w:type="pct"/>
            <w:gridSpan w:val="3"/>
            <w:tcMar>
              <w:top w:w="57" w:type="dxa"/>
              <w:left w:w="57" w:type="dxa"/>
              <w:bottom w:w="57" w:type="dxa"/>
              <w:right w:w="57" w:type="dxa"/>
            </w:tcMar>
          </w:tcPr>
          <w:p w14:paraId="0F629550" w14:textId="64894D5A" w:rsidR="00C2255A" w:rsidRPr="001758B5" w:rsidRDefault="00C2255A" w:rsidP="00C2255A">
            <w:pPr>
              <w:rPr>
                <w:sz w:val="24"/>
                <w:szCs w:val="24"/>
                <w:lang w:val="fr"/>
              </w:rPr>
            </w:pPr>
            <w:r w:rsidRPr="001758B5">
              <w:rPr>
                <w:sz w:val="24"/>
                <w:szCs w:val="24"/>
                <w:lang w:val="fr"/>
              </w:rPr>
              <w:t>1.1.3</w:t>
            </w:r>
            <w:r>
              <w:rPr>
                <w:sz w:val="24"/>
                <w:szCs w:val="24"/>
                <w:lang w:val="fr"/>
              </w:rPr>
              <w:t>5</w:t>
            </w:r>
          </w:p>
        </w:tc>
        <w:tc>
          <w:tcPr>
            <w:tcW w:w="2828" w:type="pct"/>
            <w:gridSpan w:val="4"/>
            <w:shd w:val="clear" w:color="auto" w:fill="auto"/>
            <w:tcMar>
              <w:top w:w="57" w:type="dxa"/>
              <w:left w:w="57" w:type="dxa"/>
              <w:bottom w:w="57" w:type="dxa"/>
              <w:right w:w="57" w:type="dxa"/>
            </w:tcMar>
          </w:tcPr>
          <w:p w14:paraId="5406DFC6" w14:textId="77777777" w:rsidR="00C2255A" w:rsidRPr="001758B5" w:rsidRDefault="00C2255A" w:rsidP="00C2255A">
            <w:pPr>
              <w:rPr>
                <w:sz w:val="24"/>
                <w:szCs w:val="24"/>
              </w:rPr>
            </w:pPr>
          </w:p>
        </w:tc>
      </w:tr>
      <w:tr w:rsidR="00F859EF" w:rsidRPr="003530F7" w14:paraId="1090A896" w14:textId="77777777" w:rsidTr="00A774BB">
        <w:trPr>
          <w:jc w:val="center"/>
        </w:trPr>
        <w:tc>
          <w:tcPr>
            <w:tcW w:w="1396" w:type="pct"/>
            <w:shd w:val="clear" w:color="auto" w:fill="auto"/>
            <w:tcMar>
              <w:top w:w="57" w:type="dxa"/>
              <w:left w:w="57" w:type="dxa"/>
              <w:bottom w:w="57" w:type="dxa"/>
              <w:right w:w="57" w:type="dxa"/>
            </w:tcMar>
          </w:tcPr>
          <w:p w14:paraId="7C660BE7" w14:textId="521004C1" w:rsidR="00F859EF" w:rsidRDefault="005719CC" w:rsidP="001758B5">
            <w:pPr>
              <w:rPr>
                <w:sz w:val="24"/>
                <w:szCs w:val="24"/>
                <w:lang w:val="fr"/>
              </w:rPr>
            </w:pPr>
            <w:r>
              <w:rPr>
                <w:sz w:val="24"/>
                <w:szCs w:val="24"/>
                <w:lang w:val="fr"/>
              </w:rPr>
              <w:t>Tranche</w:t>
            </w:r>
          </w:p>
        </w:tc>
        <w:tc>
          <w:tcPr>
            <w:tcW w:w="776" w:type="pct"/>
            <w:gridSpan w:val="3"/>
            <w:tcMar>
              <w:top w:w="57" w:type="dxa"/>
              <w:left w:w="57" w:type="dxa"/>
              <w:bottom w:w="57" w:type="dxa"/>
              <w:right w:w="57" w:type="dxa"/>
            </w:tcMar>
          </w:tcPr>
          <w:p w14:paraId="71E384D7" w14:textId="270A1B07" w:rsidR="00F859EF" w:rsidRPr="001758B5" w:rsidRDefault="00F859EF" w:rsidP="001758B5">
            <w:pPr>
              <w:rPr>
                <w:sz w:val="24"/>
                <w:szCs w:val="24"/>
                <w:lang w:val="fr"/>
              </w:rPr>
            </w:pPr>
            <w:r>
              <w:rPr>
                <w:sz w:val="24"/>
                <w:szCs w:val="24"/>
                <w:lang w:val="fr"/>
              </w:rPr>
              <w:t>1.1.76</w:t>
            </w:r>
          </w:p>
        </w:tc>
        <w:tc>
          <w:tcPr>
            <w:tcW w:w="2828" w:type="pct"/>
            <w:gridSpan w:val="4"/>
            <w:shd w:val="clear" w:color="auto" w:fill="auto"/>
            <w:tcMar>
              <w:top w:w="57" w:type="dxa"/>
              <w:left w:w="57" w:type="dxa"/>
              <w:bottom w:w="57" w:type="dxa"/>
              <w:right w:w="57" w:type="dxa"/>
            </w:tcMar>
          </w:tcPr>
          <w:p w14:paraId="0132D235" w14:textId="35F1A428" w:rsidR="003E754E" w:rsidRDefault="00A54258" w:rsidP="00F74FAE">
            <w:pPr>
              <w:pStyle w:val="Paragraphedeliste"/>
              <w:ind w:left="29"/>
              <w:jc w:val="both"/>
              <w:rPr>
                <w:sz w:val="24"/>
                <w:szCs w:val="24"/>
              </w:rPr>
            </w:pPr>
            <w:r>
              <w:rPr>
                <w:sz w:val="24"/>
                <w:szCs w:val="24"/>
              </w:rPr>
              <w:t xml:space="preserve">Le marché comprend </w:t>
            </w:r>
            <w:r w:rsidR="002A7487">
              <w:rPr>
                <w:sz w:val="24"/>
                <w:szCs w:val="24"/>
              </w:rPr>
              <w:t>une TRANCHE FERME et une TRANCHE CONDITIONNELLE</w:t>
            </w:r>
            <w:r w:rsidR="0006302C">
              <w:rPr>
                <w:sz w:val="24"/>
                <w:szCs w:val="24"/>
              </w:rPr>
              <w:t xml:space="preserve">, Les tranches sont décrites à la Section VII </w:t>
            </w:r>
            <w:r w:rsidR="00717FBB">
              <w:rPr>
                <w:sz w:val="24"/>
                <w:szCs w:val="24"/>
              </w:rPr>
              <w:t>Exigences du Maître d’Ouvrage</w:t>
            </w:r>
            <w:r w:rsidR="00F62323">
              <w:rPr>
                <w:sz w:val="24"/>
                <w:szCs w:val="24"/>
              </w:rPr>
              <w:t xml:space="preserve"> - </w:t>
            </w:r>
            <w:r w:rsidR="0006302C">
              <w:rPr>
                <w:sz w:val="24"/>
                <w:szCs w:val="24"/>
              </w:rPr>
              <w:t>Description des Ouvrages.</w:t>
            </w:r>
            <w:r w:rsidR="003E754E">
              <w:rPr>
                <w:sz w:val="24"/>
                <w:szCs w:val="24"/>
              </w:rPr>
              <w:t xml:space="preserve">  </w:t>
            </w:r>
          </w:p>
          <w:p w14:paraId="7286F7A6" w14:textId="77777777" w:rsidR="003E754E" w:rsidRDefault="003E754E" w:rsidP="00F74FAE">
            <w:pPr>
              <w:pStyle w:val="Paragraphedeliste"/>
              <w:ind w:left="29"/>
              <w:jc w:val="both"/>
              <w:rPr>
                <w:sz w:val="24"/>
                <w:lang w:eastAsia="en-US"/>
              </w:rPr>
            </w:pPr>
          </w:p>
          <w:p w14:paraId="406C29E9" w14:textId="44D72238" w:rsidR="00F859EF" w:rsidRPr="00F74FAE" w:rsidRDefault="003E754E" w:rsidP="00F74FAE">
            <w:pPr>
              <w:pStyle w:val="Paragraphedeliste"/>
              <w:ind w:left="29"/>
              <w:jc w:val="both"/>
              <w:rPr>
                <w:sz w:val="24"/>
                <w:lang w:eastAsia="en-US"/>
              </w:rPr>
            </w:pPr>
            <w:r>
              <w:rPr>
                <w:sz w:val="24"/>
                <w:lang w:eastAsia="en-US"/>
              </w:rPr>
              <w:t>La TRANCHE CONDITIONNELLE devra être confirmée dans les douze (12) mois suivant la signature du contrat pour devenir exécutoire.</w:t>
            </w:r>
          </w:p>
        </w:tc>
      </w:tr>
      <w:tr w:rsidR="001758B5" w:rsidRPr="003530F7" w14:paraId="1831DD47" w14:textId="77777777" w:rsidTr="00A774BB">
        <w:trPr>
          <w:jc w:val="center"/>
        </w:trPr>
        <w:tc>
          <w:tcPr>
            <w:tcW w:w="1396" w:type="pct"/>
            <w:shd w:val="clear" w:color="auto" w:fill="auto"/>
            <w:tcMar>
              <w:top w:w="57" w:type="dxa"/>
              <w:left w:w="57" w:type="dxa"/>
              <w:bottom w:w="57" w:type="dxa"/>
              <w:right w:w="57" w:type="dxa"/>
            </w:tcMar>
          </w:tcPr>
          <w:p w14:paraId="32FF1B1D" w14:textId="7CAEF62B" w:rsidR="001758B5" w:rsidRPr="001758B5" w:rsidRDefault="005719CC" w:rsidP="001758B5">
            <w:pPr>
              <w:rPr>
                <w:sz w:val="24"/>
                <w:szCs w:val="24"/>
              </w:rPr>
            </w:pPr>
            <w:r>
              <w:rPr>
                <w:sz w:val="24"/>
                <w:szCs w:val="24"/>
              </w:rPr>
              <w:t>Chantier</w:t>
            </w:r>
          </w:p>
        </w:tc>
        <w:tc>
          <w:tcPr>
            <w:tcW w:w="776" w:type="pct"/>
            <w:gridSpan w:val="3"/>
            <w:tcMar>
              <w:top w:w="57" w:type="dxa"/>
              <w:left w:w="57" w:type="dxa"/>
              <w:bottom w:w="57" w:type="dxa"/>
              <w:right w:w="57" w:type="dxa"/>
            </w:tcMar>
          </w:tcPr>
          <w:p w14:paraId="7FBFFA8D" w14:textId="755ED2C3" w:rsidR="001758B5" w:rsidRPr="001758B5" w:rsidRDefault="001758B5" w:rsidP="001758B5">
            <w:pPr>
              <w:rPr>
                <w:sz w:val="24"/>
                <w:szCs w:val="24"/>
              </w:rPr>
            </w:pPr>
            <w:r w:rsidRPr="001758B5">
              <w:rPr>
                <w:sz w:val="24"/>
                <w:szCs w:val="24"/>
                <w:lang w:val="fr"/>
              </w:rPr>
              <w:t>1.1.7</w:t>
            </w:r>
            <w:r w:rsidR="00C2255A">
              <w:rPr>
                <w:sz w:val="24"/>
                <w:szCs w:val="24"/>
                <w:lang w:val="fr"/>
              </w:rPr>
              <w:t>7</w:t>
            </w:r>
          </w:p>
        </w:tc>
        <w:tc>
          <w:tcPr>
            <w:tcW w:w="2828" w:type="pct"/>
            <w:gridSpan w:val="4"/>
            <w:shd w:val="clear" w:color="auto" w:fill="auto"/>
            <w:tcMar>
              <w:top w:w="57" w:type="dxa"/>
              <w:left w:w="57" w:type="dxa"/>
              <w:bottom w:w="57" w:type="dxa"/>
              <w:right w:w="57" w:type="dxa"/>
            </w:tcMar>
          </w:tcPr>
          <w:p w14:paraId="02FBFD52" w14:textId="7C8D1589" w:rsidR="001758B5" w:rsidRPr="001758B5" w:rsidRDefault="003A4A41" w:rsidP="001758B5">
            <w:pPr>
              <w:rPr>
                <w:sz w:val="24"/>
                <w:szCs w:val="24"/>
              </w:rPr>
            </w:pPr>
            <w:r w:rsidRPr="00FB1DEA">
              <w:rPr>
                <w:sz w:val="24"/>
                <w:szCs w:val="24"/>
              </w:rPr>
              <w:t>Les zones d’installations de chantier font parties de la zone « Chantier ».</w:t>
            </w:r>
          </w:p>
        </w:tc>
      </w:tr>
      <w:tr w:rsidR="001758B5" w:rsidRPr="003530F7" w14:paraId="6242B05E" w14:textId="77777777" w:rsidTr="00A774BB">
        <w:trPr>
          <w:jc w:val="center"/>
        </w:trPr>
        <w:tc>
          <w:tcPr>
            <w:tcW w:w="1396" w:type="pct"/>
            <w:shd w:val="clear" w:color="auto" w:fill="auto"/>
            <w:tcMar>
              <w:top w:w="57" w:type="dxa"/>
              <w:left w:w="57" w:type="dxa"/>
              <w:bottom w:w="57" w:type="dxa"/>
              <w:right w:w="57" w:type="dxa"/>
            </w:tcMar>
          </w:tcPr>
          <w:p w14:paraId="4C029FE5" w14:textId="60711502" w:rsidR="001758B5" w:rsidRPr="001758B5" w:rsidRDefault="008846BD" w:rsidP="001758B5">
            <w:pPr>
              <w:rPr>
                <w:sz w:val="24"/>
                <w:szCs w:val="24"/>
              </w:rPr>
            </w:pPr>
            <w:r>
              <w:rPr>
                <w:sz w:val="24"/>
                <w:szCs w:val="24"/>
                <w:lang w:val="fr"/>
              </w:rPr>
              <w:t>Délai d’A</w:t>
            </w:r>
            <w:r w:rsidR="001758B5" w:rsidRPr="001758B5">
              <w:rPr>
                <w:sz w:val="24"/>
                <w:szCs w:val="24"/>
                <w:lang w:val="fr"/>
              </w:rPr>
              <w:t xml:space="preserve">chèvement </w:t>
            </w:r>
          </w:p>
        </w:tc>
        <w:tc>
          <w:tcPr>
            <w:tcW w:w="776" w:type="pct"/>
            <w:gridSpan w:val="3"/>
            <w:tcMar>
              <w:top w:w="57" w:type="dxa"/>
              <w:left w:w="57" w:type="dxa"/>
              <w:bottom w:w="57" w:type="dxa"/>
              <w:right w:w="57" w:type="dxa"/>
            </w:tcMar>
          </w:tcPr>
          <w:p w14:paraId="1BBD0064" w14:textId="343D79B4" w:rsidR="001758B5" w:rsidRPr="001758B5" w:rsidRDefault="001758B5" w:rsidP="001758B5">
            <w:pPr>
              <w:rPr>
                <w:sz w:val="24"/>
                <w:szCs w:val="24"/>
              </w:rPr>
            </w:pPr>
            <w:r w:rsidRPr="001758B5">
              <w:rPr>
                <w:sz w:val="24"/>
                <w:szCs w:val="24"/>
                <w:lang w:val="fr"/>
              </w:rPr>
              <w:t>1.1.</w:t>
            </w:r>
            <w:r w:rsidR="00C2255A">
              <w:rPr>
                <w:sz w:val="24"/>
                <w:szCs w:val="24"/>
                <w:lang w:val="fr"/>
              </w:rPr>
              <w:t>86</w:t>
            </w:r>
          </w:p>
        </w:tc>
        <w:tc>
          <w:tcPr>
            <w:tcW w:w="2828" w:type="pct"/>
            <w:gridSpan w:val="4"/>
            <w:shd w:val="clear" w:color="auto" w:fill="auto"/>
            <w:tcMar>
              <w:top w:w="57" w:type="dxa"/>
              <w:left w:w="57" w:type="dxa"/>
              <w:bottom w:w="57" w:type="dxa"/>
              <w:right w:w="57" w:type="dxa"/>
            </w:tcMar>
          </w:tcPr>
          <w:p w14:paraId="3CC4BAE5" w14:textId="436C8705" w:rsidR="00C2255A" w:rsidRPr="0057155E" w:rsidRDefault="00D119E1" w:rsidP="001758B5">
            <w:pPr>
              <w:rPr>
                <w:i/>
                <w:iCs/>
                <w:sz w:val="24"/>
                <w:szCs w:val="24"/>
              </w:rPr>
            </w:pPr>
            <w:r w:rsidRPr="0057155E">
              <w:rPr>
                <w:sz w:val="24"/>
                <w:szCs w:val="24"/>
              </w:rPr>
              <w:t>35 mois</w:t>
            </w:r>
          </w:p>
        </w:tc>
      </w:tr>
      <w:tr w:rsidR="00C2255A" w:rsidRPr="003530F7" w14:paraId="07FD45C3" w14:textId="77777777" w:rsidTr="00A774BB">
        <w:trPr>
          <w:jc w:val="center"/>
        </w:trPr>
        <w:tc>
          <w:tcPr>
            <w:tcW w:w="1396" w:type="pct"/>
            <w:shd w:val="clear" w:color="auto" w:fill="auto"/>
            <w:tcMar>
              <w:top w:w="57" w:type="dxa"/>
              <w:left w:w="57" w:type="dxa"/>
              <w:bottom w:w="57" w:type="dxa"/>
              <w:right w:w="57" w:type="dxa"/>
            </w:tcMar>
          </w:tcPr>
          <w:p w14:paraId="2AF5E138" w14:textId="02C712CA" w:rsidR="00C2255A" w:rsidRPr="001758B5" w:rsidRDefault="00C2255A" w:rsidP="001758B5">
            <w:pPr>
              <w:rPr>
                <w:sz w:val="24"/>
                <w:szCs w:val="24"/>
                <w:lang w:val="fr"/>
              </w:rPr>
            </w:pPr>
            <w:r>
              <w:rPr>
                <w:sz w:val="24"/>
                <w:szCs w:val="24"/>
                <w:lang w:val="fr"/>
              </w:rPr>
              <w:t>Nom de la Banque</w:t>
            </w:r>
          </w:p>
        </w:tc>
        <w:tc>
          <w:tcPr>
            <w:tcW w:w="776" w:type="pct"/>
            <w:gridSpan w:val="3"/>
            <w:tcMar>
              <w:top w:w="57" w:type="dxa"/>
              <w:left w:w="57" w:type="dxa"/>
              <w:bottom w:w="57" w:type="dxa"/>
              <w:right w:w="57" w:type="dxa"/>
            </w:tcMar>
          </w:tcPr>
          <w:p w14:paraId="35CDF5B7" w14:textId="58A0C36C" w:rsidR="00C2255A" w:rsidRPr="001758B5" w:rsidRDefault="00C2255A" w:rsidP="001758B5">
            <w:pPr>
              <w:rPr>
                <w:sz w:val="24"/>
                <w:szCs w:val="24"/>
                <w:lang w:val="fr"/>
              </w:rPr>
            </w:pPr>
            <w:r>
              <w:rPr>
                <w:sz w:val="24"/>
                <w:szCs w:val="24"/>
                <w:lang w:val="fr"/>
              </w:rPr>
              <w:t>1.1.91</w:t>
            </w:r>
          </w:p>
        </w:tc>
        <w:tc>
          <w:tcPr>
            <w:tcW w:w="2828" w:type="pct"/>
            <w:gridSpan w:val="4"/>
            <w:shd w:val="clear" w:color="auto" w:fill="auto"/>
            <w:tcMar>
              <w:top w:w="57" w:type="dxa"/>
              <w:left w:w="57" w:type="dxa"/>
              <w:bottom w:w="57" w:type="dxa"/>
              <w:right w:w="57" w:type="dxa"/>
            </w:tcMar>
          </w:tcPr>
          <w:p w14:paraId="39583530" w14:textId="35CA40D4" w:rsidR="00C2255A" w:rsidRPr="0057155E" w:rsidRDefault="00D119E1" w:rsidP="001758B5">
            <w:pPr>
              <w:spacing w:line="236" w:lineRule="exact"/>
              <w:rPr>
                <w:sz w:val="24"/>
                <w:szCs w:val="24"/>
              </w:rPr>
            </w:pPr>
            <w:r w:rsidRPr="0057155E">
              <w:rPr>
                <w:sz w:val="24"/>
                <w:szCs w:val="24"/>
              </w:rPr>
              <w:t>Banque internationale pour la Reconstruction et le Développement ou de l’Association internationale de Développement</w:t>
            </w:r>
          </w:p>
        </w:tc>
      </w:tr>
      <w:tr w:rsidR="00D119E1" w:rsidRPr="003530F7" w14:paraId="37B0ACDF" w14:textId="77777777" w:rsidTr="00A774BB">
        <w:trPr>
          <w:jc w:val="center"/>
        </w:trPr>
        <w:tc>
          <w:tcPr>
            <w:tcW w:w="1396" w:type="pct"/>
            <w:shd w:val="clear" w:color="auto" w:fill="auto"/>
            <w:tcMar>
              <w:top w:w="57" w:type="dxa"/>
              <w:left w:w="57" w:type="dxa"/>
              <w:bottom w:w="57" w:type="dxa"/>
              <w:right w:w="57" w:type="dxa"/>
            </w:tcMar>
          </w:tcPr>
          <w:p w14:paraId="3374E36F" w14:textId="056A623F" w:rsidR="00D119E1" w:rsidRPr="001758B5" w:rsidRDefault="00D119E1" w:rsidP="00D119E1">
            <w:pPr>
              <w:rPr>
                <w:sz w:val="24"/>
                <w:szCs w:val="24"/>
              </w:rPr>
            </w:pPr>
            <w:r w:rsidRPr="001758B5">
              <w:rPr>
                <w:sz w:val="24"/>
                <w:szCs w:val="24"/>
                <w:lang w:val="fr"/>
              </w:rPr>
              <w:t>Nom de</w:t>
            </w:r>
            <w:r>
              <w:rPr>
                <w:sz w:val="24"/>
                <w:szCs w:val="24"/>
                <w:lang w:val="fr"/>
              </w:rPr>
              <w:t xml:space="preserve"> l’E</w:t>
            </w:r>
            <w:r w:rsidRPr="001758B5">
              <w:rPr>
                <w:sz w:val="24"/>
                <w:szCs w:val="24"/>
                <w:lang w:val="fr"/>
              </w:rPr>
              <w:t>mprunteur</w:t>
            </w:r>
            <w:r>
              <w:rPr>
                <w:sz w:val="24"/>
                <w:szCs w:val="24"/>
                <w:lang w:val="fr"/>
              </w:rPr>
              <w:t xml:space="preserve"> </w:t>
            </w:r>
            <w:r w:rsidRPr="001758B5">
              <w:rPr>
                <w:sz w:val="24"/>
                <w:szCs w:val="24"/>
                <w:lang w:val="fr"/>
              </w:rPr>
              <w:t>:</w:t>
            </w:r>
          </w:p>
        </w:tc>
        <w:tc>
          <w:tcPr>
            <w:tcW w:w="776" w:type="pct"/>
            <w:gridSpan w:val="3"/>
            <w:tcMar>
              <w:top w:w="57" w:type="dxa"/>
              <w:left w:w="57" w:type="dxa"/>
              <w:bottom w:w="57" w:type="dxa"/>
              <w:right w:w="57" w:type="dxa"/>
            </w:tcMar>
          </w:tcPr>
          <w:p w14:paraId="2645F8A3" w14:textId="048D94E4" w:rsidR="00D119E1" w:rsidRPr="001758B5" w:rsidRDefault="00D119E1" w:rsidP="00D119E1">
            <w:pPr>
              <w:rPr>
                <w:sz w:val="24"/>
                <w:szCs w:val="24"/>
              </w:rPr>
            </w:pPr>
            <w:r w:rsidRPr="001758B5">
              <w:rPr>
                <w:sz w:val="24"/>
                <w:szCs w:val="24"/>
                <w:lang w:val="fr"/>
              </w:rPr>
              <w:t>1.1.</w:t>
            </w:r>
            <w:r>
              <w:rPr>
                <w:sz w:val="24"/>
                <w:szCs w:val="24"/>
                <w:lang w:val="fr"/>
              </w:rPr>
              <w:t>92</w:t>
            </w:r>
          </w:p>
        </w:tc>
        <w:tc>
          <w:tcPr>
            <w:tcW w:w="2828" w:type="pct"/>
            <w:gridSpan w:val="4"/>
            <w:shd w:val="clear" w:color="auto" w:fill="auto"/>
            <w:tcMar>
              <w:top w:w="57" w:type="dxa"/>
              <w:left w:w="57" w:type="dxa"/>
              <w:bottom w:w="57" w:type="dxa"/>
              <w:right w:w="57" w:type="dxa"/>
            </w:tcMar>
          </w:tcPr>
          <w:p w14:paraId="65603A7D" w14:textId="185C6844" w:rsidR="00D119E1" w:rsidRPr="0057155E" w:rsidRDefault="00D119E1" w:rsidP="00D119E1">
            <w:pPr>
              <w:spacing w:line="236" w:lineRule="exact"/>
              <w:rPr>
                <w:sz w:val="24"/>
                <w:szCs w:val="24"/>
              </w:rPr>
            </w:pPr>
            <w:r w:rsidRPr="0057155E">
              <w:rPr>
                <w:sz w:val="24"/>
                <w:szCs w:val="24"/>
              </w:rPr>
              <w:t xml:space="preserve">Union des Comores </w:t>
            </w:r>
          </w:p>
        </w:tc>
      </w:tr>
      <w:tr w:rsidR="00D119E1" w:rsidRPr="003530F7" w14:paraId="3170EFB6" w14:textId="77777777" w:rsidTr="00A774BB">
        <w:trPr>
          <w:jc w:val="center"/>
        </w:trPr>
        <w:tc>
          <w:tcPr>
            <w:tcW w:w="1396" w:type="pct"/>
            <w:shd w:val="clear" w:color="auto" w:fill="auto"/>
            <w:tcMar>
              <w:top w:w="57" w:type="dxa"/>
              <w:left w:w="57" w:type="dxa"/>
              <w:bottom w:w="57" w:type="dxa"/>
              <w:right w:w="57" w:type="dxa"/>
            </w:tcMar>
          </w:tcPr>
          <w:p w14:paraId="588B3EA3" w14:textId="3D4327FA" w:rsidR="00D119E1" w:rsidRPr="001758B5" w:rsidRDefault="00D119E1" w:rsidP="00D119E1">
            <w:pPr>
              <w:rPr>
                <w:sz w:val="24"/>
                <w:szCs w:val="24"/>
                <w:lang w:val="fr"/>
              </w:rPr>
            </w:pPr>
            <w:r>
              <w:rPr>
                <w:sz w:val="24"/>
                <w:szCs w:val="24"/>
                <w:lang w:val="fr"/>
              </w:rPr>
              <w:t>Tranches</w:t>
            </w:r>
          </w:p>
        </w:tc>
        <w:tc>
          <w:tcPr>
            <w:tcW w:w="776" w:type="pct"/>
            <w:gridSpan w:val="3"/>
            <w:tcMar>
              <w:top w:w="57" w:type="dxa"/>
              <w:left w:w="57" w:type="dxa"/>
              <w:bottom w:w="57" w:type="dxa"/>
              <w:right w:w="57" w:type="dxa"/>
            </w:tcMar>
          </w:tcPr>
          <w:p w14:paraId="70EED61E" w14:textId="692ED169" w:rsidR="00D119E1" w:rsidRPr="001758B5" w:rsidRDefault="00D119E1" w:rsidP="00D119E1">
            <w:pPr>
              <w:rPr>
                <w:sz w:val="24"/>
                <w:szCs w:val="24"/>
                <w:lang w:val="fr"/>
              </w:rPr>
            </w:pPr>
            <w:r>
              <w:rPr>
                <w:sz w:val="24"/>
                <w:szCs w:val="24"/>
                <w:lang w:val="fr"/>
              </w:rPr>
              <w:t>1.1.95</w:t>
            </w:r>
          </w:p>
        </w:tc>
        <w:tc>
          <w:tcPr>
            <w:tcW w:w="2828" w:type="pct"/>
            <w:gridSpan w:val="4"/>
            <w:shd w:val="clear" w:color="auto" w:fill="auto"/>
            <w:tcMar>
              <w:top w:w="57" w:type="dxa"/>
              <w:left w:w="57" w:type="dxa"/>
              <w:bottom w:w="57" w:type="dxa"/>
              <w:right w:w="57" w:type="dxa"/>
            </w:tcMar>
          </w:tcPr>
          <w:p w14:paraId="6CFBD0A7" w14:textId="68585B62" w:rsidR="00094E69" w:rsidRDefault="00094E69" w:rsidP="0057155E">
            <w:pPr>
              <w:pStyle w:val="Paragraphedeliste"/>
              <w:ind w:left="29"/>
              <w:jc w:val="both"/>
              <w:rPr>
                <w:sz w:val="24"/>
                <w:szCs w:val="24"/>
              </w:rPr>
            </w:pPr>
            <w:r>
              <w:rPr>
                <w:sz w:val="24"/>
                <w:szCs w:val="24"/>
              </w:rPr>
              <w:t xml:space="preserve">Le marché comprend une TRANCHE FERME et une TRANCHE CONDITIONNELLE, Les tranches sont décrites à la Section VII </w:t>
            </w:r>
            <w:r w:rsidR="00CF646A">
              <w:rPr>
                <w:sz w:val="24"/>
                <w:szCs w:val="24"/>
              </w:rPr>
              <w:t>Exigences du Maître d’Ouvrage</w:t>
            </w:r>
            <w:r>
              <w:rPr>
                <w:sz w:val="24"/>
                <w:szCs w:val="24"/>
              </w:rPr>
              <w:t xml:space="preserve"> - Description des Ouvrages.  </w:t>
            </w:r>
          </w:p>
          <w:p w14:paraId="13808245" w14:textId="77777777" w:rsidR="00094E69" w:rsidRDefault="00094E69" w:rsidP="0057155E">
            <w:pPr>
              <w:pStyle w:val="Paragraphedeliste"/>
              <w:ind w:left="29"/>
              <w:jc w:val="both"/>
              <w:rPr>
                <w:sz w:val="24"/>
                <w:lang w:eastAsia="en-US"/>
              </w:rPr>
            </w:pPr>
          </w:p>
          <w:p w14:paraId="1599341D" w14:textId="6D531BDD" w:rsidR="00D119E1" w:rsidRPr="0057155E" w:rsidRDefault="00094E69" w:rsidP="0057155E">
            <w:pPr>
              <w:pStyle w:val="Paragraphedeliste"/>
              <w:ind w:left="29"/>
              <w:jc w:val="both"/>
              <w:rPr>
                <w:sz w:val="24"/>
                <w:lang w:eastAsia="en-US"/>
              </w:rPr>
            </w:pPr>
            <w:r>
              <w:rPr>
                <w:sz w:val="24"/>
                <w:lang w:eastAsia="en-US"/>
              </w:rPr>
              <w:t>La TRANCHE CONDITIONNELLE devra être confirmée dans les douze (12) mois suivant la signature du contrat pour devenir exécutoire.</w:t>
            </w:r>
          </w:p>
        </w:tc>
      </w:tr>
      <w:tr w:rsidR="001758B5" w:rsidRPr="003530F7" w14:paraId="23F6B2A0" w14:textId="77777777" w:rsidTr="00A774BB">
        <w:trPr>
          <w:jc w:val="center"/>
        </w:trPr>
        <w:tc>
          <w:tcPr>
            <w:tcW w:w="1396" w:type="pct"/>
            <w:shd w:val="clear" w:color="auto" w:fill="auto"/>
            <w:tcMar>
              <w:top w:w="57" w:type="dxa"/>
              <w:left w:w="57" w:type="dxa"/>
              <w:bottom w:w="57" w:type="dxa"/>
              <w:right w:w="57" w:type="dxa"/>
            </w:tcMar>
          </w:tcPr>
          <w:p w14:paraId="0FE4AA3A" w14:textId="64E652C7" w:rsidR="001758B5" w:rsidRPr="001758B5" w:rsidRDefault="00F859EF" w:rsidP="001758B5">
            <w:pPr>
              <w:rPr>
                <w:sz w:val="24"/>
                <w:szCs w:val="24"/>
              </w:rPr>
            </w:pPr>
            <w:r>
              <w:rPr>
                <w:sz w:val="24"/>
                <w:szCs w:val="24"/>
                <w:lang w:val="fr"/>
              </w:rPr>
              <w:t>T</w:t>
            </w:r>
            <w:r w:rsidR="001758B5" w:rsidRPr="001758B5">
              <w:rPr>
                <w:sz w:val="24"/>
                <w:szCs w:val="24"/>
                <w:lang w:val="fr"/>
              </w:rPr>
              <w:t>ransmission électronique :</w:t>
            </w:r>
          </w:p>
        </w:tc>
        <w:tc>
          <w:tcPr>
            <w:tcW w:w="776" w:type="pct"/>
            <w:gridSpan w:val="3"/>
            <w:tcMar>
              <w:top w:w="57" w:type="dxa"/>
              <w:left w:w="57" w:type="dxa"/>
              <w:bottom w:w="57" w:type="dxa"/>
              <w:right w:w="57" w:type="dxa"/>
            </w:tcMar>
          </w:tcPr>
          <w:p w14:paraId="526323EC" w14:textId="18834519" w:rsidR="001758B5" w:rsidRPr="001758B5" w:rsidRDefault="00D119E1" w:rsidP="001758B5">
            <w:pPr>
              <w:rPr>
                <w:sz w:val="24"/>
                <w:szCs w:val="24"/>
              </w:rPr>
            </w:pPr>
            <w:r w:rsidRPr="00FB1DEA">
              <w:rPr>
                <w:sz w:val="24"/>
                <w:szCs w:val="24"/>
              </w:rPr>
              <w:t>1.3 (a) (ii)</w:t>
            </w:r>
          </w:p>
        </w:tc>
        <w:tc>
          <w:tcPr>
            <w:tcW w:w="2828" w:type="pct"/>
            <w:gridSpan w:val="4"/>
            <w:shd w:val="clear" w:color="auto" w:fill="auto"/>
            <w:tcMar>
              <w:top w:w="57" w:type="dxa"/>
              <w:left w:w="57" w:type="dxa"/>
              <w:bottom w:w="57" w:type="dxa"/>
              <w:right w:w="57" w:type="dxa"/>
            </w:tcMar>
          </w:tcPr>
          <w:p w14:paraId="4065FF0F" w14:textId="43EB8C70" w:rsidR="001758B5" w:rsidRPr="001758B5" w:rsidRDefault="009C47EB" w:rsidP="001758B5">
            <w:pPr>
              <w:spacing w:line="236" w:lineRule="exact"/>
              <w:rPr>
                <w:sz w:val="24"/>
                <w:szCs w:val="24"/>
              </w:rPr>
            </w:pPr>
            <w:r w:rsidRPr="00115B9A">
              <w:rPr>
                <w:sz w:val="24"/>
                <w:szCs w:val="24"/>
              </w:rPr>
              <w:t xml:space="preserve">Via le système de messagerie </w:t>
            </w:r>
            <w:proofErr w:type="spellStart"/>
            <w:r w:rsidR="00115B9A" w:rsidRPr="00115B9A">
              <w:rPr>
                <w:sz w:val="24"/>
                <w:szCs w:val="24"/>
              </w:rPr>
              <w:t>g</w:t>
            </w:r>
            <w:r w:rsidRPr="00115B9A">
              <w:rPr>
                <w:sz w:val="24"/>
                <w:szCs w:val="24"/>
              </w:rPr>
              <w:t>mail</w:t>
            </w:r>
            <w:proofErr w:type="spellEnd"/>
          </w:p>
        </w:tc>
      </w:tr>
      <w:tr w:rsidR="001758B5" w:rsidRPr="003530F7" w14:paraId="09B94684" w14:textId="77777777" w:rsidTr="00A774BB">
        <w:trPr>
          <w:jc w:val="center"/>
        </w:trPr>
        <w:tc>
          <w:tcPr>
            <w:tcW w:w="1396" w:type="pct"/>
            <w:shd w:val="clear" w:color="auto" w:fill="auto"/>
            <w:tcMar>
              <w:top w:w="57" w:type="dxa"/>
              <w:left w:w="57" w:type="dxa"/>
              <w:bottom w:w="57" w:type="dxa"/>
              <w:right w:w="57" w:type="dxa"/>
            </w:tcMar>
          </w:tcPr>
          <w:p w14:paraId="4A2F653D" w14:textId="5D47C627" w:rsidR="001758B5" w:rsidRPr="001758B5" w:rsidRDefault="001758B5" w:rsidP="001758B5">
            <w:pPr>
              <w:rPr>
                <w:sz w:val="24"/>
                <w:szCs w:val="24"/>
              </w:rPr>
            </w:pPr>
            <w:r w:rsidRPr="001758B5">
              <w:rPr>
                <w:sz w:val="24"/>
                <w:szCs w:val="24"/>
                <w:lang w:val="fr"/>
              </w:rPr>
              <w:t>Adresse d</w:t>
            </w:r>
            <w:r>
              <w:rPr>
                <w:sz w:val="24"/>
                <w:szCs w:val="24"/>
                <w:lang w:val="fr"/>
              </w:rPr>
              <w:t>u Maître d’Ouvrage</w:t>
            </w:r>
            <w:r w:rsidRPr="001758B5">
              <w:rPr>
                <w:sz w:val="24"/>
                <w:szCs w:val="24"/>
                <w:lang w:val="fr"/>
              </w:rPr>
              <w:t xml:space="preserve"> pour les </w:t>
            </w:r>
            <w:r w:rsidR="008846BD">
              <w:rPr>
                <w:sz w:val="24"/>
                <w:szCs w:val="24"/>
                <w:lang w:val="fr"/>
              </w:rPr>
              <w:t>Notifications</w:t>
            </w:r>
            <w:r w:rsidRPr="001758B5">
              <w:rPr>
                <w:sz w:val="24"/>
                <w:szCs w:val="24"/>
                <w:lang w:val="fr"/>
              </w:rPr>
              <w:t xml:space="preserve"> :</w:t>
            </w:r>
          </w:p>
        </w:tc>
        <w:tc>
          <w:tcPr>
            <w:tcW w:w="776" w:type="pct"/>
            <w:gridSpan w:val="3"/>
            <w:tcMar>
              <w:top w:w="57" w:type="dxa"/>
              <w:left w:w="57" w:type="dxa"/>
              <w:bottom w:w="57" w:type="dxa"/>
              <w:right w:w="57" w:type="dxa"/>
            </w:tcMar>
          </w:tcPr>
          <w:p w14:paraId="174BA915" w14:textId="0AF74D9F" w:rsidR="001758B5" w:rsidRPr="001758B5" w:rsidRDefault="001758B5" w:rsidP="001758B5">
            <w:pPr>
              <w:rPr>
                <w:sz w:val="24"/>
                <w:szCs w:val="24"/>
              </w:rPr>
            </w:pPr>
            <w:r w:rsidRPr="001758B5">
              <w:rPr>
                <w:sz w:val="24"/>
                <w:szCs w:val="24"/>
                <w:lang w:val="fr"/>
              </w:rPr>
              <w:t>1.3</w:t>
            </w:r>
            <w:r w:rsidR="00F859EF">
              <w:rPr>
                <w:sz w:val="24"/>
                <w:szCs w:val="24"/>
                <w:lang w:val="fr"/>
              </w:rPr>
              <w:t xml:space="preserve"> (d)</w:t>
            </w:r>
          </w:p>
        </w:tc>
        <w:tc>
          <w:tcPr>
            <w:tcW w:w="2828" w:type="pct"/>
            <w:gridSpan w:val="4"/>
            <w:shd w:val="clear" w:color="auto" w:fill="auto"/>
            <w:tcMar>
              <w:top w:w="57" w:type="dxa"/>
              <w:left w:w="57" w:type="dxa"/>
              <w:bottom w:w="57" w:type="dxa"/>
              <w:right w:w="57" w:type="dxa"/>
            </w:tcMar>
          </w:tcPr>
          <w:p w14:paraId="0CE9479B" w14:textId="6E4594EB" w:rsidR="00FC4544" w:rsidRPr="00115B9A" w:rsidRDefault="00FC4544" w:rsidP="00FC4544">
            <w:pPr>
              <w:rPr>
                <w:sz w:val="24"/>
                <w:szCs w:val="24"/>
              </w:rPr>
            </w:pPr>
            <w:r w:rsidRPr="00115B9A">
              <w:rPr>
                <w:sz w:val="24"/>
                <w:szCs w:val="24"/>
              </w:rPr>
              <w:t>Moroni Coulée</w:t>
            </w:r>
            <w:r w:rsidR="00115B9A">
              <w:rPr>
                <w:sz w:val="24"/>
                <w:szCs w:val="24"/>
              </w:rPr>
              <w:t xml:space="preserve"> de lave -</w:t>
            </w:r>
            <w:r w:rsidRPr="00115B9A">
              <w:rPr>
                <w:sz w:val="24"/>
                <w:szCs w:val="24"/>
              </w:rPr>
              <w:t xml:space="preserve"> route garage </w:t>
            </w:r>
            <w:proofErr w:type="spellStart"/>
            <w:r w:rsidRPr="00115B9A">
              <w:rPr>
                <w:sz w:val="24"/>
                <w:szCs w:val="24"/>
              </w:rPr>
              <w:t>Mrikao</w:t>
            </w:r>
            <w:proofErr w:type="spellEnd"/>
          </w:p>
          <w:p w14:paraId="4CA24EE3" w14:textId="7BD4E5C9" w:rsidR="001758B5" w:rsidRPr="001758B5" w:rsidRDefault="00FC4544" w:rsidP="00FC4544">
            <w:pPr>
              <w:rPr>
                <w:sz w:val="24"/>
                <w:szCs w:val="24"/>
              </w:rPr>
            </w:pPr>
            <w:r w:rsidRPr="00115B9A">
              <w:rPr>
                <w:sz w:val="24"/>
                <w:szCs w:val="24"/>
              </w:rPr>
              <w:t>Té</w:t>
            </w:r>
            <w:r w:rsidR="00115B9A">
              <w:rPr>
                <w:sz w:val="24"/>
                <w:szCs w:val="24"/>
              </w:rPr>
              <w:t>l +26</w:t>
            </w:r>
            <w:r w:rsidR="00115B9A">
              <w:rPr>
                <w:sz w:val="24"/>
                <w:szCs w:val="24"/>
                <w:lang w:val="fr"/>
              </w:rPr>
              <w:t>9</w:t>
            </w:r>
            <w:r w:rsidRPr="00115B9A">
              <w:rPr>
                <w:sz w:val="24"/>
                <w:szCs w:val="24"/>
              </w:rPr>
              <w:t xml:space="preserve"> 733 21 63</w:t>
            </w:r>
          </w:p>
        </w:tc>
      </w:tr>
      <w:tr w:rsidR="00F859EF" w:rsidRPr="003530F7" w14:paraId="7C8A3B6E" w14:textId="77777777" w:rsidTr="00A774BB">
        <w:trPr>
          <w:jc w:val="center"/>
        </w:trPr>
        <w:tc>
          <w:tcPr>
            <w:tcW w:w="1396" w:type="pct"/>
            <w:shd w:val="clear" w:color="auto" w:fill="auto"/>
            <w:tcMar>
              <w:top w:w="57" w:type="dxa"/>
              <w:left w:w="57" w:type="dxa"/>
              <w:bottom w:w="57" w:type="dxa"/>
              <w:right w:w="57" w:type="dxa"/>
            </w:tcMar>
          </w:tcPr>
          <w:p w14:paraId="628A6268" w14:textId="0A4C91D0" w:rsidR="00F859EF" w:rsidRPr="001758B5" w:rsidRDefault="00F859EF" w:rsidP="00F859EF">
            <w:pPr>
              <w:rPr>
                <w:sz w:val="24"/>
                <w:szCs w:val="24"/>
                <w:lang w:val="fr"/>
              </w:rPr>
            </w:pPr>
            <w:r w:rsidRPr="001758B5">
              <w:rPr>
                <w:sz w:val="24"/>
                <w:szCs w:val="24"/>
                <w:lang w:val="fr"/>
              </w:rPr>
              <w:t>Adresse d</w:t>
            </w:r>
            <w:r>
              <w:rPr>
                <w:sz w:val="24"/>
                <w:szCs w:val="24"/>
                <w:lang w:val="fr"/>
              </w:rPr>
              <w:t>u Maître d’</w:t>
            </w:r>
            <w:r w:rsidR="00C5679B">
              <w:rPr>
                <w:sz w:val="24"/>
                <w:szCs w:val="24"/>
                <w:lang w:val="fr"/>
              </w:rPr>
              <w:t>Œuvre</w:t>
            </w:r>
            <w:r w:rsidRPr="001758B5">
              <w:rPr>
                <w:sz w:val="24"/>
                <w:szCs w:val="24"/>
                <w:lang w:val="fr"/>
              </w:rPr>
              <w:t xml:space="preserve"> pour les </w:t>
            </w:r>
            <w:r>
              <w:rPr>
                <w:sz w:val="24"/>
                <w:szCs w:val="24"/>
                <w:lang w:val="fr"/>
              </w:rPr>
              <w:t>Notifications</w:t>
            </w:r>
            <w:r w:rsidRPr="001758B5">
              <w:rPr>
                <w:sz w:val="24"/>
                <w:szCs w:val="24"/>
                <w:lang w:val="fr"/>
              </w:rPr>
              <w:t xml:space="preserve"> :</w:t>
            </w:r>
          </w:p>
        </w:tc>
        <w:tc>
          <w:tcPr>
            <w:tcW w:w="776" w:type="pct"/>
            <w:gridSpan w:val="3"/>
            <w:tcMar>
              <w:top w:w="57" w:type="dxa"/>
              <w:left w:w="57" w:type="dxa"/>
              <w:bottom w:w="57" w:type="dxa"/>
              <w:right w:w="57" w:type="dxa"/>
            </w:tcMar>
          </w:tcPr>
          <w:p w14:paraId="71EE1216" w14:textId="36F6DC5B" w:rsidR="00F859EF" w:rsidRPr="001758B5" w:rsidRDefault="00F859EF" w:rsidP="00F859EF">
            <w:pPr>
              <w:rPr>
                <w:sz w:val="24"/>
                <w:szCs w:val="24"/>
                <w:lang w:val="fr"/>
              </w:rPr>
            </w:pPr>
            <w:r w:rsidRPr="001758B5">
              <w:rPr>
                <w:sz w:val="24"/>
                <w:szCs w:val="24"/>
                <w:lang w:val="fr"/>
              </w:rPr>
              <w:t>1.3</w:t>
            </w:r>
            <w:r>
              <w:rPr>
                <w:sz w:val="24"/>
                <w:szCs w:val="24"/>
                <w:lang w:val="fr"/>
              </w:rPr>
              <w:t xml:space="preserve"> (d)</w:t>
            </w:r>
          </w:p>
        </w:tc>
        <w:tc>
          <w:tcPr>
            <w:tcW w:w="2828" w:type="pct"/>
            <w:gridSpan w:val="4"/>
            <w:shd w:val="clear" w:color="auto" w:fill="auto"/>
            <w:tcMar>
              <w:top w:w="57" w:type="dxa"/>
              <w:left w:w="57" w:type="dxa"/>
              <w:bottom w:w="57" w:type="dxa"/>
              <w:right w:w="57" w:type="dxa"/>
            </w:tcMar>
          </w:tcPr>
          <w:p w14:paraId="5538BBD2" w14:textId="77777777" w:rsidR="00F859EF" w:rsidRPr="001758B5" w:rsidRDefault="00F859EF" w:rsidP="00F859EF">
            <w:pPr>
              <w:rPr>
                <w:sz w:val="24"/>
                <w:szCs w:val="24"/>
              </w:rPr>
            </w:pPr>
          </w:p>
        </w:tc>
      </w:tr>
      <w:tr w:rsidR="00F859EF" w:rsidRPr="003530F7" w14:paraId="179D2525" w14:textId="77777777" w:rsidTr="00A774BB">
        <w:trPr>
          <w:jc w:val="center"/>
        </w:trPr>
        <w:tc>
          <w:tcPr>
            <w:tcW w:w="1396" w:type="pct"/>
            <w:shd w:val="clear" w:color="auto" w:fill="auto"/>
            <w:tcMar>
              <w:top w:w="57" w:type="dxa"/>
              <w:left w:w="57" w:type="dxa"/>
              <w:bottom w:w="57" w:type="dxa"/>
              <w:right w:w="57" w:type="dxa"/>
            </w:tcMar>
          </w:tcPr>
          <w:p w14:paraId="69FC7630" w14:textId="2CD61A6D" w:rsidR="00F859EF" w:rsidRPr="001758B5" w:rsidRDefault="00F859EF" w:rsidP="00F859EF">
            <w:pPr>
              <w:rPr>
                <w:sz w:val="24"/>
                <w:szCs w:val="24"/>
                <w:lang w:val="fr"/>
              </w:rPr>
            </w:pPr>
            <w:r w:rsidRPr="001758B5">
              <w:rPr>
                <w:sz w:val="24"/>
                <w:szCs w:val="24"/>
                <w:lang w:val="fr"/>
              </w:rPr>
              <w:t>Adresse d</w:t>
            </w:r>
            <w:r>
              <w:rPr>
                <w:sz w:val="24"/>
                <w:szCs w:val="24"/>
                <w:lang w:val="fr"/>
              </w:rPr>
              <w:t>e l’Entrepreneur</w:t>
            </w:r>
            <w:r w:rsidRPr="001758B5">
              <w:rPr>
                <w:sz w:val="24"/>
                <w:szCs w:val="24"/>
                <w:lang w:val="fr"/>
              </w:rPr>
              <w:t xml:space="preserve"> pour les </w:t>
            </w:r>
            <w:r>
              <w:rPr>
                <w:sz w:val="24"/>
                <w:szCs w:val="24"/>
                <w:lang w:val="fr"/>
              </w:rPr>
              <w:t>Notifications</w:t>
            </w:r>
            <w:r w:rsidRPr="001758B5">
              <w:rPr>
                <w:sz w:val="24"/>
                <w:szCs w:val="24"/>
                <w:lang w:val="fr"/>
              </w:rPr>
              <w:t xml:space="preserve"> :</w:t>
            </w:r>
          </w:p>
        </w:tc>
        <w:tc>
          <w:tcPr>
            <w:tcW w:w="776" w:type="pct"/>
            <w:gridSpan w:val="3"/>
            <w:tcMar>
              <w:top w:w="57" w:type="dxa"/>
              <w:left w:w="57" w:type="dxa"/>
              <w:bottom w:w="57" w:type="dxa"/>
              <w:right w:w="57" w:type="dxa"/>
            </w:tcMar>
          </w:tcPr>
          <w:p w14:paraId="154F120A" w14:textId="41335C78" w:rsidR="00F859EF" w:rsidRPr="001758B5" w:rsidRDefault="00F859EF" w:rsidP="00F859EF">
            <w:pPr>
              <w:rPr>
                <w:sz w:val="24"/>
                <w:szCs w:val="24"/>
                <w:lang w:val="fr"/>
              </w:rPr>
            </w:pPr>
            <w:r w:rsidRPr="001758B5">
              <w:rPr>
                <w:sz w:val="24"/>
                <w:szCs w:val="24"/>
                <w:lang w:val="fr"/>
              </w:rPr>
              <w:t>1.3</w:t>
            </w:r>
            <w:r>
              <w:rPr>
                <w:sz w:val="24"/>
                <w:szCs w:val="24"/>
                <w:lang w:val="fr"/>
              </w:rPr>
              <w:t xml:space="preserve"> (d)</w:t>
            </w:r>
          </w:p>
        </w:tc>
        <w:tc>
          <w:tcPr>
            <w:tcW w:w="2828" w:type="pct"/>
            <w:gridSpan w:val="4"/>
            <w:shd w:val="clear" w:color="auto" w:fill="auto"/>
            <w:tcMar>
              <w:top w:w="57" w:type="dxa"/>
              <w:left w:w="57" w:type="dxa"/>
              <w:bottom w:w="57" w:type="dxa"/>
              <w:right w:w="57" w:type="dxa"/>
            </w:tcMar>
          </w:tcPr>
          <w:p w14:paraId="1573D41D" w14:textId="77777777" w:rsidR="00F859EF" w:rsidRPr="001758B5" w:rsidRDefault="00F859EF" w:rsidP="00F859EF">
            <w:pPr>
              <w:rPr>
                <w:sz w:val="24"/>
                <w:szCs w:val="24"/>
              </w:rPr>
            </w:pPr>
          </w:p>
        </w:tc>
      </w:tr>
      <w:tr w:rsidR="00FC4544" w:rsidRPr="003530F7" w14:paraId="0CE8E2A1" w14:textId="77777777" w:rsidTr="00A774BB">
        <w:trPr>
          <w:jc w:val="center"/>
        </w:trPr>
        <w:tc>
          <w:tcPr>
            <w:tcW w:w="1396" w:type="pct"/>
            <w:shd w:val="clear" w:color="auto" w:fill="auto"/>
            <w:tcMar>
              <w:top w:w="57" w:type="dxa"/>
              <w:left w:w="57" w:type="dxa"/>
              <w:bottom w:w="57" w:type="dxa"/>
              <w:right w:w="57" w:type="dxa"/>
            </w:tcMar>
          </w:tcPr>
          <w:p w14:paraId="601430A3" w14:textId="438D21FF" w:rsidR="00FC4544" w:rsidRPr="001758B5" w:rsidRDefault="00FC4544" w:rsidP="00FC4544">
            <w:pPr>
              <w:rPr>
                <w:sz w:val="24"/>
                <w:szCs w:val="24"/>
              </w:rPr>
            </w:pPr>
            <w:r w:rsidRPr="001758B5">
              <w:rPr>
                <w:sz w:val="24"/>
                <w:szCs w:val="24"/>
                <w:lang w:val="fr"/>
              </w:rPr>
              <w:t xml:space="preserve">Droit </w:t>
            </w:r>
            <w:r>
              <w:rPr>
                <w:sz w:val="24"/>
                <w:szCs w:val="24"/>
                <w:lang w:val="fr"/>
              </w:rPr>
              <w:t>applicable</w:t>
            </w:r>
            <w:r w:rsidRPr="001758B5">
              <w:rPr>
                <w:sz w:val="24"/>
                <w:szCs w:val="24"/>
                <w:lang w:val="fr"/>
              </w:rPr>
              <w:t xml:space="preserve"> :</w:t>
            </w:r>
          </w:p>
        </w:tc>
        <w:tc>
          <w:tcPr>
            <w:tcW w:w="776" w:type="pct"/>
            <w:gridSpan w:val="3"/>
            <w:tcMar>
              <w:top w:w="57" w:type="dxa"/>
              <w:left w:w="57" w:type="dxa"/>
              <w:bottom w:w="57" w:type="dxa"/>
              <w:right w:w="57" w:type="dxa"/>
            </w:tcMar>
          </w:tcPr>
          <w:p w14:paraId="019AC90A" w14:textId="77777777" w:rsidR="00FC4544" w:rsidRPr="001758B5" w:rsidRDefault="00FC4544" w:rsidP="00FC4544">
            <w:pPr>
              <w:rPr>
                <w:sz w:val="24"/>
                <w:szCs w:val="24"/>
              </w:rPr>
            </w:pPr>
            <w:r w:rsidRPr="001758B5">
              <w:rPr>
                <w:sz w:val="24"/>
                <w:szCs w:val="24"/>
                <w:lang w:val="fr"/>
              </w:rPr>
              <w:t>1.4</w:t>
            </w:r>
          </w:p>
        </w:tc>
        <w:tc>
          <w:tcPr>
            <w:tcW w:w="2828" w:type="pct"/>
            <w:gridSpan w:val="4"/>
            <w:shd w:val="clear" w:color="auto" w:fill="auto"/>
            <w:tcMar>
              <w:top w:w="57" w:type="dxa"/>
              <w:left w:w="57" w:type="dxa"/>
              <w:bottom w:w="57" w:type="dxa"/>
              <w:right w:w="57" w:type="dxa"/>
            </w:tcMar>
          </w:tcPr>
          <w:p w14:paraId="2A1F46B9" w14:textId="02830F3D" w:rsidR="00FC4544" w:rsidRPr="00115B9A" w:rsidRDefault="00FC4544" w:rsidP="00FC4544">
            <w:pPr>
              <w:rPr>
                <w:sz w:val="24"/>
                <w:szCs w:val="24"/>
              </w:rPr>
            </w:pPr>
            <w:r w:rsidRPr="00115B9A">
              <w:rPr>
                <w:sz w:val="24"/>
                <w:szCs w:val="24"/>
              </w:rPr>
              <w:t>Droit comorien</w:t>
            </w:r>
          </w:p>
        </w:tc>
      </w:tr>
      <w:tr w:rsidR="00FC4544" w:rsidRPr="003530F7" w14:paraId="68A7F4BE" w14:textId="77777777" w:rsidTr="00A774BB">
        <w:trPr>
          <w:jc w:val="center"/>
        </w:trPr>
        <w:tc>
          <w:tcPr>
            <w:tcW w:w="1396" w:type="pct"/>
            <w:shd w:val="clear" w:color="auto" w:fill="auto"/>
            <w:tcMar>
              <w:top w:w="57" w:type="dxa"/>
              <w:left w:w="57" w:type="dxa"/>
              <w:bottom w:w="57" w:type="dxa"/>
              <w:right w:w="57" w:type="dxa"/>
            </w:tcMar>
          </w:tcPr>
          <w:p w14:paraId="5D4AFB0A" w14:textId="153F3F65" w:rsidR="00FC4544" w:rsidRPr="001758B5" w:rsidRDefault="00FC4544" w:rsidP="00FC4544">
            <w:pPr>
              <w:rPr>
                <w:sz w:val="24"/>
                <w:szCs w:val="24"/>
              </w:rPr>
            </w:pPr>
            <w:r w:rsidRPr="001758B5">
              <w:rPr>
                <w:sz w:val="24"/>
                <w:szCs w:val="24"/>
                <w:lang w:val="fr"/>
              </w:rPr>
              <w:t xml:space="preserve">Langue </w:t>
            </w:r>
            <w:r>
              <w:rPr>
                <w:sz w:val="24"/>
                <w:szCs w:val="24"/>
                <w:lang w:val="fr"/>
              </w:rPr>
              <w:t xml:space="preserve">du Marché </w:t>
            </w:r>
            <w:r w:rsidRPr="001758B5">
              <w:rPr>
                <w:sz w:val="24"/>
                <w:szCs w:val="24"/>
                <w:lang w:val="fr"/>
              </w:rPr>
              <w:t>:</w:t>
            </w:r>
          </w:p>
        </w:tc>
        <w:tc>
          <w:tcPr>
            <w:tcW w:w="776" w:type="pct"/>
            <w:gridSpan w:val="3"/>
            <w:tcMar>
              <w:top w:w="57" w:type="dxa"/>
              <w:left w:w="57" w:type="dxa"/>
              <w:bottom w:w="57" w:type="dxa"/>
              <w:right w:w="57" w:type="dxa"/>
            </w:tcMar>
          </w:tcPr>
          <w:p w14:paraId="208D87D6" w14:textId="77777777" w:rsidR="00FC4544" w:rsidRPr="001758B5" w:rsidRDefault="00FC4544" w:rsidP="00FC4544">
            <w:pPr>
              <w:rPr>
                <w:sz w:val="24"/>
                <w:szCs w:val="24"/>
              </w:rPr>
            </w:pPr>
            <w:r w:rsidRPr="001758B5">
              <w:rPr>
                <w:sz w:val="24"/>
                <w:szCs w:val="24"/>
                <w:lang w:val="fr"/>
              </w:rPr>
              <w:t>1.4</w:t>
            </w:r>
          </w:p>
        </w:tc>
        <w:tc>
          <w:tcPr>
            <w:tcW w:w="2828" w:type="pct"/>
            <w:gridSpan w:val="4"/>
            <w:shd w:val="clear" w:color="auto" w:fill="auto"/>
            <w:tcMar>
              <w:top w:w="57" w:type="dxa"/>
              <w:left w:w="57" w:type="dxa"/>
              <w:bottom w:w="57" w:type="dxa"/>
              <w:right w:w="57" w:type="dxa"/>
            </w:tcMar>
          </w:tcPr>
          <w:p w14:paraId="70A0ECC3" w14:textId="78EC4829" w:rsidR="00FC4544" w:rsidRPr="00115B9A" w:rsidRDefault="00FC4544" w:rsidP="00FC4544">
            <w:pPr>
              <w:rPr>
                <w:sz w:val="24"/>
                <w:szCs w:val="24"/>
              </w:rPr>
            </w:pPr>
            <w:r w:rsidRPr="00115B9A">
              <w:rPr>
                <w:sz w:val="24"/>
                <w:szCs w:val="24"/>
              </w:rPr>
              <w:t>Française</w:t>
            </w:r>
          </w:p>
        </w:tc>
      </w:tr>
      <w:tr w:rsidR="00FC4544" w:rsidRPr="003530F7" w14:paraId="3CB3BC68" w14:textId="77777777" w:rsidTr="00A774BB">
        <w:trPr>
          <w:jc w:val="center"/>
        </w:trPr>
        <w:tc>
          <w:tcPr>
            <w:tcW w:w="1396" w:type="pct"/>
            <w:shd w:val="clear" w:color="auto" w:fill="auto"/>
            <w:tcMar>
              <w:top w:w="57" w:type="dxa"/>
              <w:left w:w="57" w:type="dxa"/>
              <w:bottom w:w="57" w:type="dxa"/>
              <w:right w:w="57" w:type="dxa"/>
            </w:tcMar>
          </w:tcPr>
          <w:p w14:paraId="0E64F943" w14:textId="6633A4B3" w:rsidR="00FC4544" w:rsidRPr="001758B5" w:rsidRDefault="00FC4544" w:rsidP="00FC4544">
            <w:pPr>
              <w:rPr>
                <w:sz w:val="24"/>
                <w:szCs w:val="24"/>
              </w:rPr>
            </w:pPr>
            <w:r w:rsidRPr="001758B5">
              <w:rPr>
                <w:sz w:val="24"/>
                <w:szCs w:val="24"/>
                <w:lang w:val="fr"/>
              </w:rPr>
              <w:t>Langue des communications :</w:t>
            </w:r>
          </w:p>
        </w:tc>
        <w:tc>
          <w:tcPr>
            <w:tcW w:w="776" w:type="pct"/>
            <w:gridSpan w:val="3"/>
            <w:tcMar>
              <w:top w:w="57" w:type="dxa"/>
              <w:left w:w="57" w:type="dxa"/>
              <w:bottom w:w="57" w:type="dxa"/>
              <w:right w:w="57" w:type="dxa"/>
            </w:tcMar>
          </w:tcPr>
          <w:p w14:paraId="52BB49D1" w14:textId="77777777" w:rsidR="00FC4544" w:rsidRPr="001758B5" w:rsidRDefault="00FC4544" w:rsidP="00FC4544">
            <w:pPr>
              <w:rPr>
                <w:sz w:val="24"/>
                <w:szCs w:val="24"/>
              </w:rPr>
            </w:pPr>
            <w:r w:rsidRPr="001758B5">
              <w:rPr>
                <w:sz w:val="24"/>
                <w:szCs w:val="24"/>
                <w:lang w:val="fr"/>
              </w:rPr>
              <w:t>1.4</w:t>
            </w:r>
          </w:p>
        </w:tc>
        <w:tc>
          <w:tcPr>
            <w:tcW w:w="2828" w:type="pct"/>
            <w:gridSpan w:val="4"/>
            <w:shd w:val="clear" w:color="auto" w:fill="auto"/>
            <w:tcMar>
              <w:top w:w="57" w:type="dxa"/>
              <w:left w:w="57" w:type="dxa"/>
              <w:bottom w:w="57" w:type="dxa"/>
              <w:right w:w="57" w:type="dxa"/>
            </w:tcMar>
          </w:tcPr>
          <w:p w14:paraId="760BC5E4" w14:textId="1B994529" w:rsidR="00FC4544" w:rsidRPr="00115B9A" w:rsidRDefault="00FC4544" w:rsidP="00FC4544">
            <w:pPr>
              <w:rPr>
                <w:sz w:val="24"/>
                <w:szCs w:val="24"/>
              </w:rPr>
            </w:pPr>
            <w:r w:rsidRPr="00115B9A">
              <w:rPr>
                <w:sz w:val="24"/>
                <w:szCs w:val="24"/>
              </w:rPr>
              <w:t>Française</w:t>
            </w:r>
          </w:p>
        </w:tc>
      </w:tr>
      <w:tr w:rsidR="00DD4D95" w:rsidRPr="001B34C4" w14:paraId="65DC3E12" w14:textId="77777777" w:rsidTr="00A774BB">
        <w:trPr>
          <w:jc w:val="center"/>
        </w:trPr>
        <w:tc>
          <w:tcPr>
            <w:tcW w:w="1396" w:type="pct"/>
            <w:tcBorders>
              <w:bottom w:val="single" w:sz="4" w:space="0" w:color="auto"/>
            </w:tcBorders>
            <w:shd w:val="clear" w:color="auto" w:fill="auto"/>
            <w:tcMar>
              <w:top w:w="57" w:type="dxa"/>
              <w:left w:w="57" w:type="dxa"/>
              <w:bottom w:w="57" w:type="dxa"/>
              <w:right w:w="57" w:type="dxa"/>
            </w:tcMar>
          </w:tcPr>
          <w:p w14:paraId="564FAFEE" w14:textId="13C22CC4" w:rsidR="00DD4D95" w:rsidRPr="001758B5" w:rsidRDefault="00DD4D95" w:rsidP="00DD4D95">
            <w:pPr>
              <w:rPr>
                <w:sz w:val="24"/>
                <w:szCs w:val="24"/>
              </w:rPr>
            </w:pPr>
            <w:r>
              <w:rPr>
                <w:bCs/>
                <w:sz w:val="24"/>
                <w:szCs w:val="24"/>
                <w:lang w:val="fr"/>
              </w:rPr>
              <w:t>Délai dans lesquels les</w:t>
            </w:r>
            <w:r w:rsidRPr="001758B5">
              <w:rPr>
                <w:bCs/>
                <w:sz w:val="24"/>
                <w:szCs w:val="24"/>
                <w:lang w:val="fr"/>
              </w:rPr>
              <w:t xml:space="preserve"> Parties </w:t>
            </w:r>
            <w:r w:rsidR="006403AC">
              <w:rPr>
                <w:bCs/>
                <w:sz w:val="24"/>
                <w:szCs w:val="24"/>
                <w:lang w:val="fr"/>
              </w:rPr>
              <w:t xml:space="preserve">doivent </w:t>
            </w:r>
            <w:r w:rsidR="006403AC" w:rsidRPr="001758B5">
              <w:rPr>
                <w:bCs/>
                <w:sz w:val="24"/>
                <w:szCs w:val="24"/>
                <w:lang w:val="fr"/>
              </w:rPr>
              <w:t>signer</w:t>
            </w:r>
            <w:r w:rsidRPr="001758B5">
              <w:rPr>
                <w:bCs/>
                <w:sz w:val="24"/>
                <w:szCs w:val="24"/>
                <w:lang w:val="fr"/>
              </w:rPr>
              <w:t xml:space="preserve"> </w:t>
            </w:r>
            <w:r>
              <w:rPr>
                <w:bCs/>
                <w:sz w:val="24"/>
                <w:szCs w:val="24"/>
                <w:lang w:val="fr"/>
              </w:rPr>
              <w:t>l’Acte d’Engagement</w:t>
            </w:r>
          </w:p>
        </w:tc>
        <w:tc>
          <w:tcPr>
            <w:tcW w:w="776" w:type="pct"/>
            <w:gridSpan w:val="3"/>
            <w:tcBorders>
              <w:bottom w:val="single" w:sz="4" w:space="0" w:color="auto"/>
            </w:tcBorders>
            <w:tcMar>
              <w:top w:w="57" w:type="dxa"/>
              <w:left w:w="57" w:type="dxa"/>
              <w:bottom w:w="57" w:type="dxa"/>
              <w:right w:w="57" w:type="dxa"/>
            </w:tcMar>
          </w:tcPr>
          <w:p w14:paraId="4A1D289C" w14:textId="77777777" w:rsidR="00DD4D95" w:rsidRPr="001758B5" w:rsidRDefault="00DD4D95" w:rsidP="00DD4D95">
            <w:pPr>
              <w:rPr>
                <w:sz w:val="24"/>
                <w:szCs w:val="24"/>
              </w:rPr>
            </w:pPr>
            <w:r w:rsidRPr="001758B5">
              <w:rPr>
                <w:sz w:val="24"/>
                <w:szCs w:val="24"/>
                <w:lang w:val="fr"/>
              </w:rPr>
              <w:t>1.6</w:t>
            </w:r>
          </w:p>
        </w:tc>
        <w:tc>
          <w:tcPr>
            <w:tcW w:w="2828" w:type="pct"/>
            <w:gridSpan w:val="4"/>
            <w:tcBorders>
              <w:bottom w:val="single" w:sz="4" w:space="0" w:color="auto"/>
            </w:tcBorders>
            <w:shd w:val="clear" w:color="auto" w:fill="auto"/>
            <w:tcMar>
              <w:top w:w="57" w:type="dxa"/>
              <w:left w:w="57" w:type="dxa"/>
              <w:bottom w:w="57" w:type="dxa"/>
              <w:right w:w="57" w:type="dxa"/>
            </w:tcMar>
          </w:tcPr>
          <w:p w14:paraId="5BABB8C5" w14:textId="016377F8" w:rsidR="00DD4D95" w:rsidRPr="00115B9A" w:rsidRDefault="00DD4D95" w:rsidP="00DD4D95">
            <w:pPr>
              <w:rPr>
                <w:i/>
                <w:iCs/>
                <w:sz w:val="24"/>
                <w:szCs w:val="24"/>
              </w:rPr>
            </w:pPr>
            <w:r w:rsidRPr="00115B9A">
              <w:rPr>
                <w:sz w:val="24"/>
                <w:szCs w:val="24"/>
                <w:lang w:val="fr"/>
              </w:rPr>
              <w:t>28 jours après réception de la Lettre de Notification de l’Attribution</w:t>
            </w:r>
          </w:p>
        </w:tc>
      </w:tr>
      <w:tr w:rsidR="00FC4544" w:rsidRPr="00934571" w14:paraId="43D2AF5B" w14:textId="77777777" w:rsidTr="00A774BB">
        <w:trPr>
          <w:jc w:val="center"/>
        </w:trPr>
        <w:tc>
          <w:tcPr>
            <w:tcW w:w="1396" w:type="pct"/>
            <w:tcBorders>
              <w:bottom w:val="single" w:sz="4" w:space="0" w:color="auto"/>
            </w:tcBorders>
            <w:shd w:val="clear" w:color="auto" w:fill="auto"/>
            <w:tcMar>
              <w:top w:w="57" w:type="dxa"/>
              <w:left w:w="57" w:type="dxa"/>
              <w:bottom w:w="57" w:type="dxa"/>
              <w:right w:w="57" w:type="dxa"/>
            </w:tcMar>
          </w:tcPr>
          <w:p w14:paraId="2DCCE2F6" w14:textId="6C0DCCEB" w:rsidR="00FC4544" w:rsidRPr="001758B5" w:rsidRDefault="00FC4544" w:rsidP="00FC4544">
            <w:pPr>
              <w:rPr>
                <w:sz w:val="24"/>
                <w:szCs w:val="24"/>
                <w:lang w:val="fr"/>
              </w:rPr>
            </w:pPr>
            <w:r>
              <w:rPr>
                <w:sz w:val="24"/>
                <w:szCs w:val="24"/>
                <w:lang w:val="fr"/>
              </w:rPr>
              <w:t>Nombre de copies papier des Documents de l’Entrepreneur</w:t>
            </w:r>
          </w:p>
        </w:tc>
        <w:tc>
          <w:tcPr>
            <w:tcW w:w="776" w:type="pct"/>
            <w:gridSpan w:val="3"/>
            <w:tcBorders>
              <w:bottom w:val="single" w:sz="4" w:space="0" w:color="auto"/>
            </w:tcBorders>
            <w:tcMar>
              <w:top w:w="57" w:type="dxa"/>
              <w:left w:w="57" w:type="dxa"/>
              <w:bottom w:w="57" w:type="dxa"/>
              <w:right w:w="57" w:type="dxa"/>
            </w:tcMar>
          </w:tcPr>
          <w:p w14:paraId="282BC705" w14:textId="0D75F299" w:rsidR="00FC4544" w:rsidRPr="001758B5" w:rsidRDefault="00FC4544" w:rsidP="00FC4544">
            <w:pPr>
              <w:rPr>
                <w:sz w:val="24"/>
                <w:szCs w:val="24"/>
                <w:lang w:val="fr"/>
              </w:rPr>
            </w:pPr>
            <w:r>
              <w:rPr>
                <w:sz w:val="24"/>
                <w:szCs w:val="24"/>
                <w:lang w:val="fr"/>
              </w:rPr>
              <w:t>1.8</w:t>
            </w:r>
          </w:p>
        </w:tc>
        <w:tc>
          <w:tcPr>
            <w:tcW w:w="2828" w:type="pct"/>
            <w:gridSpan w:val="4"/>
            <w:tcBorders>
              <w:bottom w:val="single" w:sz="4" w:space="0" w:color="auto"/>
            </w:tcBorders>
            <w:shd w:val="clear" w:color="auto" w:fill="auto"/>
            <w:tcMar>
              <w:top w:w="57" w:type="dxa"/>
              <w:left w:w="57" w:type="dxa"/>
              <w:bottom w:w="57" w:type="dxa"/>
              <w:right w:w="57" w:type="dxa"/>
            </w:tcMar>
          </w:tcPr>
          <w:p w14:paraId="327EC184" w14:textId="68C1D438" w:rsidR="00FC4544" w:rsidRPr="00115B9A" w:rsidRDefault="00FC4544" w:rsidP="00FC4544">
            <w:pPr>
              <w:rPr>
                <w:iCs/>
                <w:sz w:val="24"/>
                <w:szCs w:val="24"/>
                <w:lang w:val="fr"/>
              </w:rPr>
            </w:pPr>
            <w:r w:rsidRPr="00115B9A">
              <w:rPr>
                <w:iCs/>
                <w:sz w:val="24"/>
                <w:szCs w:val="24"/>
              </w:rPr>
              <w:t>Tr</w:t>
            </w:r>
            <w:r w:rsidRPr="00115B9A">
              <w:rPr>
                <w:sz w:val="24"/>
                <w:szCs w:val="24"/>
              </w:rPr>
              <w:t>o</w:t>
            </w:r>
            <w:r w:rsidRPr="00115B9A">
              <w:rPr>
                <w:iCs/>
                <w:sz w:val="24"/>
                <w:szCs w:val="24"/>
              </w:rPr>
              <w:t>is (03)</w:t>
            </w:r>
          </w:p>
        </w:tc>
      </w:tr>
      <w:tr w:rsidR="00FC4544" w:rsidRPr="00934571" w14:paraId="796E17ED" w14:textId="77777777" w:rsidTr="00A774BB">
        <w:trPr>
          <w:jc w:val="center"/>
        </w:trPr>
        <w:tc>
          <w:tcPr>
            <w:tcW w:w="1396" w:type="pct"/>
            <w:tcBorders>
              <w:bottom w:val="single" w:sz="4" w:space="0" w:color="auto"/>
            </w:tcBorders>
            <w:shd w:val="clear" w:color="auto" w:fill="auto"/>
            <w:tcMar>
              <w:top w:w="57" w:type="dxa"/>
              <w:left w:w="57" w:type="dxa"/>
              <w:bottom w:w="57" w:type="dxa"/>
              <w:right w:w="57" w:type="dxa"/>
            </w:tcMar>
          </w:tcPr>
          <w:p w14:paraId="0F0372AE" w14:textId="6E110C95" w:rsidR="00FC4544" w:rsidRPr="00F859EF" w:rsidRDefault="00FC4544" w:rsidP="00FC4544">
            <w:pPr>
              <w:rPr>
                <w:sz w:val="24"/>
                <w:szCs w:val="24"/>
                <w:lang w:val="fr"/>
              </w:rPr>
            </w:pPr>
            <w:r w:rsidRPr="001758B5">
              <w:rPr>
                <w:sz w:val="24"/>
                <w:szCs w:val="24"/>
                <w:lang w:val="fr"/>
              </w:rPr>
              <w:t xml:space="preserve">Responsabilité </w:t>
            </w:r>
            <w:r>
              <w:rPr>
                <w:sz w:val="24"/>
                <w:szCs w:val="24"/>
                <w:lang w:val="fr"/>
              </w:rPr>
              <w:t>de l’Entrepreneur envers le Maître d’Ouvrage en vertu ou en relation avec le Marché</w:t>
            </w:r>
          </w:p>
        </w:tc>
        <w:tc>
          <w:tcPr>
            <w:tcW w:w="776" w:type="pct"/>
            <w:gridSpan w:val="3"/>
            <w:tcBorders>
              <w:bottom w:val="single" w:sz="4" w:space="0" w:color="auto"/>
            </w:tcBorders>
            <w:tcMar>
              <w:top w:w="57" w:type="dxa"/>
              <w:left w:w="57" w:type="dxa"/>
              <w:bottom w:w="57" w:type="dxa"/>
              <w:right w:w="57" w:type="dxa"/>
            </w:tcMar>
          </w:tcPr>
          <w:p w14:paraId="12534273" w14:textId="77777777" w:rsidR="00FC4544" w:rsidRPr="001758B5" w:rsidRDefault="00FC4544" w:rsidP="00FC4544">
            <w:pPr>
              <w:rPr>
                <w:sz w:val="24"/>
                <w:szCs w:val="24"/>
              </w:rPr>
            </w:pPr>
            <w:r w:rsidRPr="001758B5">
              <w:rPr>
                <w:sz w:val="24"/>
                <w:szCs w:val="24"/>
                <w:lang w:val="fr"/>
              </w:rPr>
              <w:t>1.15</w:t>
            </w:r>
          </w:p>
        </w:tc>
        <w:tc>
          <w:tcPr>
            <w:tcW w:w="2828" w:type="pct"/>
            <w:gridSpan w:val="4"/>
            <w:tcBorders>
              <w:bottom w:val="single" w:sz="4" w:space="0" w:color="auto"/>
            </w:tcBorders>
            <w:shd w:val="clear" w:color="auto" w:fill="auto"/>
            <w:tcMar>
              <w:top w:w="57" w:type="dxa"/>
              <w:left w:w="57" w:type="dxa"/>
              <w:bottom w:w="57" w:type="dxa"/>
              <w:right w:w="57" w:type="dxa"/>
            </w:tcMar>
          </w:tcPr>
          <w:p w14:paraId="3A7018A4" w14:textId="1F11B27B" w:rsidR="00FC4544" w:rsidRPr="00115B9A" w:rsidRDefault="00FC4544" w:rsidP="00FC4544">
            <w:pPr>
              <w:rPr>
                <w:i/>
                <w:sz w:val="24"/>
                <w:szCs w:val="24"/>
              </w:rPr>
            </w:pPr>
            <w:r w:rsidRPr="00115B9A">
              <w:rPr>
                <w:sz w:val="24"/>
                <w:szCs w:val="24"/>
              </w:rPr>
              <w:t>Montant total de Marché, en prenant en compte toute modification du montant en cours de réalisation.</w:t>
            </w:r>
          </w:p>
        </w:tc>
      </w:tr>
      <w:tr w:rsidR="00DD4D95" w:rsidRPr="001B34C4" w14:paraId="0BD57C35" w14:textId="77777777" w:rsidTr="00A774BB">
        <w:trPr>
          <w:jc w:val="center"/>
        </w:trPr>
        <w:tc>
          <w:tcPr>
            <w:tcW w:w="1396" w:type="pct"/>
            <w:tcBorders>
              <w:bottom w:val="single" w:sz="4" w:space="0" w:color="auto"/>
            </w:tcBorders>
            <w:shd w:val="clear" w:color="auto" w:fill="auto"/>
            <w:tcMar>
              <w:top w:w="57" w:type="dxa"/>
              <w:left w:w="57" w:type="dxa"/>
              <w:bottom w:w="57" w:type="dxa"/>
              <w:right w:w="57" w:type="dxa"/>
            </w:tcMar>
          </w:tcPr>
          <w:p w14:paraId="0F98E2D3" w14:textId="0055AD01" w:rsidR="00DD4D95" w:rsidRPr="001758B5" w:rsidRDefault="00DD4D95" w:rsidP="00DD4D95">
            <w:pPr>
              <w:rPr>
                <w:sz w:val="24"/>
                <w:szCs w:val="24"/>
              </w:rPr>
            </w:pPr>
            <w:r>
              <w:rPr>
                <w:sz w:val="24"/>
                <w:szCs w:val="24"/>
                <w:lang w:val="fr"/>
              </w:rPr>
              <w:t>Délai</w:t>
            </w:r>
            <w:r w:rsidRPr="001758B5">
              <w:rPr>
                <w:sz w:val="24"/>
                <w:szCs w:val="24"/>
                <w:lang w:val="fr"/>
              </w:rPr>
              <w:t xml:space="preserve"> d’accès au </w:t>
            </w:r>
            <w:r>
              <w:rPr>
                <w:sz w:val="24"/>
                <w:szCs w:val="24"/>
                <w:lang w:val="fr"/>
              </w:rPr>
              <w:t>S</w:t>
            </w:r>
            <w:r w:rsidRPr="001758B5">
              <w:rPr>
                <w:sz w:val="24"/>
                <w:szCs w:val="24"/>
                <w:lang w:val="fr"/>
              </w:rPr>
              <w:t>ite</w:t>
            </w:r>
            <w:r>
              <w:rPr>
                <w:sz w:val="24"/>
                <w:szCs w:val="24"/>
                <w:lang w:val="fr"/>
              </w:rPr>
              <w:t xml:space="preserve"> </w:t>
            </w:r>
            <w:r w:rsidRPr="001758B5">
              <w:rPr>
                <w:sz w:val="24"/>
                <w:szCs w:val="24"/>
                <w:lang w:val="fr"/>
              </w:rPr>
              <w:t>:</w:t>
            </w:r>
          </w:p>
        </w:tc>
        <w:tc>
          <w:tcPr>
            <w:tcW w:w="776" w:type="pct"/>
            <w:gridSpan w:val="3"/>
            <w:tcBorders>
              <w:bottom w:val="single" w:sz="4" w:space="0" w:color="auto"/>
            </w:tcBorders>
            <w:tcMar>
              <w:top w:w="57" w:type="dxa"/>
              <w:left w:w="57" w:type="dxa"/>
              <w:bottom w:w="57" w:type="dxa"/>
              <w:right w:w="57" w:type="dxa"/>
            </w:tcMar>
          </w:tcPr>
          <w:p w14:paraId="774278B7" w14:textId="77777777" w:rsidR="00DD4D95" w:rsidRPr="001758B5" w:rsidRDefault="00DD4D95" w:rsidP="00DD4D95">
            <w:pPr>
              <w:rPr>
                <w:sz w:val="24"/>
                <w:szCs w:val="24"/>
              </w:rPr>
            </w:pPr>
            <w:r w:rsidRPr="001758B5">
              <w:rPr>
                <w:sz w:val="24"/>
                <w:szCs w:val="24"/>
                <w:lang w:val="fr"/>
              </w:rPr>
              <w:t>2.1</w:t>
            </w:r>
          </w:p>
        </w:tc>
        <w:tc>
          <w:tcPr>
            <w:tcW w:w="2828" w:type="pct"/>
            <w:gridSpan w:val="4"/>
            <w:tcBorders>
              <w:bottom w:val="single" w:sz="4" w:space="0" w:color="auto"/>
            </w:tcBorders>
            <w:shd w:val="clear" w:color="auto" w:fill="auto"/>
            <w:tcMar>
              <w:top w:w="57" w:type="dxa"/>
              <w:left w:w="57" w:type="dxa"/>
              <w:bottom w:w="57" w:type="dxa"/>
              <w:right w:w="57" w:type="dxa"/>
            </w:tcMar>
          </w:tcPr>
          <w:p w14:paraId="7D8FAC64" w14:textId="2F68E081" w:rsidR="00DD4D95" w:rsidRPr="00115B9A" w:rsidRDefault="00DD4D95" w:rsidP="00011050">
            <w:pPr>
              <w:spacing w:after="120"/>
              <w:jc w:val="both"/>
              <w:rPr>
                <w:i/>
                <w:sz w:val="24"/>
                <w:szCs w:val="24"/>
              </w:rPr>
            </w:pPr>
            <w:r w:rsidRPr="00115B9A">
              <w:rPr>
                <w:i/>
                <w:sz w:val="24"/>
                <w:szCs w:val="24"/>
                <w:lang w:val="fr"/>
              </w:rPr>
              <w:t>Au plus tard, à la Date de Démarrage</w:t>
            </w:r>
          </w:p>
        </w:tc>
      </w:tr>
      <w:tr w:rsidR="001758B5" w:rsidRPr="001B34C4" w14:paraId="06E3A6E3" w14:textId="77777777" w:rsidTr="00A774BB">
        <w:trPr>
          <w:jc w:val="center"/>
        </w:trPr>
        <w:tc>
          <w:tcPr>
            <w:tcW w:w="1396" w:type="pct"/>
            <w:tcBorders>
              <w:bottom w:val="nil"/>
            </w:tcBorders>
            <w:shd w:val="clear" w:color="auto" w:fill="auto"/>
            <w:tcMar>
              <w:top w:w="57" w:type="dxa"/>
              <w:left w:w="57" w:type="dxa"/>
              <w:bottom w:w="57" w:type="dxa"/>
              <w:right w:w="57" w:type="dxa"/>
            </w:tcMar>
          </w:tcPr>
          <w:p w14:paraId="180AA4BE" w14:textId="228719E2" w:rsidR="001758B5" w:rsidRPr="001758B5" w:rsidRDefault="00F859EF" w:rsidP="001758B5">
            <w:pPr>
              <w:rPr>
                <w:sz w:val="24"/>
                <w:szCs w:val="24"/>
              </w:rPr>
            </w:pPr>
            <w:r>
              <w:rPr>
                <w:sz w:val="24"/>
                <w:szCs w:val="24"/>
                <w:lang w:val="fr"/>
              </w:rPr>
              <w:t>Attributions et Pouvoirs du Maître d’</w:t>
            </w:r>
            <w:r w:rsidR="006403AC">
              <w:rPr>
                <w:sz w:val="24"/>
                <w:szCs w:val="24"/>
                <w:lang w:val="fr"/>
              </w:rPr>
              <w:t>Œuvre</w:t>
            </w:r>
          </w:p>
        </w:tc>
        <w:tc>
          <w:tcPr>
            <w:tcW w:w="776" w:type="pct"/>
            <w:gridSpan w:val="3"/>
            <w:tcBorders>
              <w:bottom w:val="nil"/>
            </w:tcBorders>
            <w:tcMar>
              <w:top w:w="57" w:type="dxa"/>
              <w:left w:w="57" w:type="dxa"/>
              <w:bottom w:w="57" w:type="dxa"/>
              <w:right w:w="57" w:type="dxa"/>
            </w:tcMar>
          </w:tcPr>
          <w:p w14:paraId="6B5EDC4C" w14:textId="3DFDEE3A" w:rsidR="001758B5" w:rsidRPr="001758B5" w:rsidRDefault="001758B5" w:rsidP="001758B5">
            <w:pPr>
              <w:rPr>
                <w:sz w:val="24"/>
                <w:szCs w:val="24"/>
              </w:rPr>
            </w:pPr>
            <w:r w:rsidRPr="001758B5">
              <w:rPr>
                <w:sz w:val="24"/>
                <w:szCs w:val="24"/>
                <w:lang w:val="fr"/>
              </w:rPr>
              <w:t>3.</w:t>
            </w:r>
            <w:r w:rsidR="00F859EF">
              <w:rPr>
                <w:sz w:val="24"/>
                <w:szCs w:val="24"/>
                <w:lang w:val="fr"/>
              </w:rPr>
              <w:t>2</w:t>
            </w:r>
          </w:p>
        </w:tc>
        <w:tc>
          <w:tcPr>
            <w:tcW w:w="2828" w:type="pct"/>
            <w:gridSpan w:val="4"/>
            <w:tcBorders>
              <w:bottom w:val="nil"/>
            </w:tcBorders>
            <w:shd w:val="clear" w:color="auto" w:fill="auto"/>
            <w:tcMar>
              <w:top w:w="57" w:type="dxa"/>
              <w:left w:w="57" w:type="dxa"/>
              <w:bottom w:w="57" w:type="dxa"/>
              <w:right w:w="57" w:type="dxa"/>
            </w:tcMar>
          </w:tcPr>
          <w:p w14:paraId="31363031" w14:textId="12CE8327" w:rsidR="001758B5" w:rsidRPr="00115B9A" w:rsidRDefault="00F859EF" w:rsidP="001758B5">
            <w:pPr>
              <w:rPr>
                <w:iCs/>
                <w:sz w:val="24"/>
                <w:szCs w:val="24"/>
              </w:rPr>
            </w:pPr>
            <w:r w:rsidRPr="00115B9A">
              <w:rPr>
                <w:iCs/>
                <w:sz w:val="24"/>
                <w:szCs w:val="24"/>
                <w:lang w:val="fr"/>
              </w:rPr>
              <w:t xml:space="preserve">Les variations résultant de l’augmentation du Montant Accepté du Marché dépassant </w:t>
            </w:r>
            <w:r w:rsidR="00011050" w:rsidRPr="00115B9A">
              <w:rPr>
                <w:iCs/>
                <w:sz w:val="24"/>
                <w:szCs w:val="24"/>
                <w:lang w:val="fr"/>
              </w:rPr>
              <w:t>10</w:t>
            </w:r>
            <w:r w:rsidR="001758B5" w:rsidRPr="00115B9A">
              <w:rPr>
                <w:iCs/>
                <w:sz w:val="24"/>
                <w:szCs w:val="24"/>
                <w:lang w:val="fr"/>
              </w:rPr>
              <w:t xml:space="preserve"> % </w:t>
            </w:r>
            <w:r w:rsidRPr="00115B9A">
              <w:rPr>
                <w:iCs/>
                <w:sz w:val="24"/>
                <w:szCs w:val="24"/>
                <w:lang w:val="fr"/>
              </w:rPr>
              <w:t>doit requérir le consentement écrit du Maître d’Ouvrage.</w:t>
            </w:r>
          </w:p>
        </w:tc>
      </w:tr>
      <w:tr w:rsidR="001758B5" w:rsidRPr="001B34C4" w14:paraId="0CAF256C" w14:textId="77777777" w:rsidTr="00A774BB">
        <w:trPr>
          <w:trHeight w:val="1470"/>
          <w:jc w:val="center"/>
        </w:trPr>
        <w:tc>
          <w:tcPr>
            <w:tcW w:w="1396" w:type="pct"/>
            <w:shd w:val="clear" w:color="auto" w:fill="auto"/>
            <w:tcMar>
              <w:top w:w="57" w:type="dxa"/>
              <w:left w:w="57" w:type="dxa"/>
              <w:bottom w:w="57" w:type="dxa"/>
              <w:right w:w="57" w:type="dxa"/>
            </w:tcMar>
          </w:tcPr>
          <w:p w14:paraId="66861932" w14:textId="65466B7F" w:rsidR="001758B5" w:rsidRPr="001758B5" w:rsidRDefault="00B66107" w:rsidP="001758B5">
            <w:pPr>
              <w:rPr>
                <w:sz w:val="24"/>
                <w:szCs w:val="24"/>
              </w:rPr>
            </w:pPr>
            <w:r>
              <w:rPr>
                <w:sz w:val="24"/>
                <w:szCs w:val="24"/>
                <w:lang w:val="fr"/>
              </w:rPr>
              <w:t xml:space="preserve">Garantie de Bonne </w:t>
            </w:r>
            <w:r w:rsidR="00362E20">
              <w:rPr>
                <w:sz w:val="24"/>
                <w:szCs w:val="24"/>
                <w:lang w:val="fr"/>
              </w:rPr>
              <w:t>Ex</w:t>
            </w:r>
            <w:r w:rsidR="00DD4D95">
              <w:rPr>
                <w:sz w:val="24"/>
                <w:szCs w:val="24"/>
                <w:lang w:val="fr"/>
              </w:rPr>
              <w:t>é</w:t>
            </w:r>
            <w:r w:rsidR="00362E20">
              <w:rPr>
                <w:sz w:val="24"/>
                <w:szCs w:val="24"/>
                <w:lang w:val="fr"/>
              </w:rPr>
              <w:t>cution</w:t>
            </w:r>
            <w:r w:rsidR="006403AC">
              <w:rPr>
                <w:sz w:val="24"/>
                <w:szCs w:val="24"/>
                <w:lang w:val="fr"/>
              </w:rPr>
              <w:t xml:space="preserve"> </w:t>
            </w:r>
          </w:p>
        </w:tc>
        <w:tc>
          <w:tcPr>
            <w:tcW w:w="776" w:type="pct"/>
            <w:gridSpan w:val="3"/>
            <w:tcMar>
              <w:top w:w="57" w:type="dxa"/>
              <w:left w:w="57" w:type="dxa"/>
              <w:bottom w:w="57" w:type="dxa"/>
              <w:right w:w="57" w:type="dxa"/>
            </w:tcMar>
          </w:tcPr>
          <w:p w14:paraId="41817EFC" w14:textId="77777777" w:rsidR="001758B5" w:rsidRPr="001758B5" w:rsidRDefault="001758B5" w:rsidP="001758B5">
            <w:pPr>
              <w:rPr>
                <w:sz w:val="24"/>
                <w:szCs w:val="24"/>
              </w:rPr>
            </w:pPr>
            <w:r w:rsidRPr="001758B5">
              <w:rPr>
                <w:sz w:val="24"/>
                <w:szCs w:val="24"/>
                <w:lang w:val="fr"/>
              </w:rPr>
              <w:t>4.2</w:t>
            </w:r>
          </w:p>
        </w:tc>
        <w:tc>
          <w:tcPr>
            <w:tcW w:w="2828" w:type="pct"/>
            <w:gridSpan w:val="4"/>
            <w:shd w:val="clear" w:color="auto" w:fill="auto"/>
            <w:tcMar>
              <w:top w:w="57" w:type="dxa"/>
              <w:left w:w="57" w:type="dxa"/>
              <w:bottom w:w="57" w:type="dxa"/>
              <w:right w:w="57" w:type="dxa"/>
            </w:tcMar>
          </w:tcPr>
          <w:p w14:paraId="1FF17200" w14:textId="5296502F" w:rsidR="001758B5" w:rsidRPr="001758B5" w:rsidRDefault="00011050" w:rsidP="00B66107">
            <w:pPr>
              <w:jc w:val="both"/>
              <w:rPr>
                <w:sz w:val="24"/>
                <w:szCs w:val="24"/>
              </w:rPr>
            </w:pPr>
            <w:r w:rsidRPr="00E84FC5">
              <w:rPr>
                <w:sz w:val="24"/>
                <w:szCs w:val="24"/>
              </w:rPr>
              <w:t>La Garantie de Bonne Exécution prendra la forme d’une Garantie à demande du/des montant/s</w:t>
            </w:r>
            <w:r w:rsidRPr="00E84FC5">
              <w:rPr>
                <w:iCs/>
                <w:sz w:val="24"/>
                <w:szCs w:val="24"/>
              </w:rPr>
              <w:t xml:space="preserve"> de 7</w:t>
            </w:r>
            <w:r w:rsidRPr="00E84FC5">
              <w:rPr>
                <w:i/>
                <w:iCs/>
                <w:sz w:val="24"/>
                <w:szCs w:val="24"/>
              </w:rPr>
              <w:t xml:space="preserve">% </w:t>
            </w:r>
            <w:r w:rsidRPr="00E84FC5">
              <w:rPr>
                <w:sz w:val="24"/>
                <w:szCs w:val="24"/>
              </w:rPr>
              <w:t>pour cent du Montant du Marché accepté et dans la/es même/s monnaie/e que le Montant du Marché accepté.</w:t>
            </w:r>
          </w:p>
        </w:tc>
      </w:tr>
      <w:tr w:rsidR="001758B5" w:rsidRPr="001B34C4" w14:paraId="09A335EF" w14:textId="77777777" w:rsidTr="00A774BB">
        <w:trPr>
          <w:jc w:val="center"/>
        </w:trPr>
        <w:tc>
          <w:tcPr>
            <w:tcW w:w="1396" w:type="pct"/>
            <w:shd w:val="clear" w:color="auto" w:fill="auto"/>
            <w:tcMar>
              <w:top w:w="57" w:type="dxa"/>
              <w:left w:w="57" w:type="dxa"/>
              <w:bottom w:w="57" w:type="dxa"/>
              <w:right w:w="57" w:type="dxa"/>
            </w:tcMar>
          </w:tcPr>
          <w:p w14:paraId="49E3D843" w14:textId="7946780F" w:rsidR="001758B5" w:rsidRPr="001758B5" w:rsidRDefault="00A26514" w:rsidP="001758B5">
            <w:pPr>
              <w:rPr>
                <w:bCs/>
                <w:sz w:val="24"/>
                <w:szCs w:val="24"/>
              </w:rPr>
            </w:pPr>
            <w:r>
              <w:rPr>
                <w:spacing w:val="-6"/>
                <w:sz w:val="24"/>
                <w:szCs w:val="24"/>
                <w:lang w:val="fr"/>
              </w:rPr>
              <w:t>Garantie de P</w:t>
            </w:r>
            <w:r w:rsidR="001758B5" w:rsidRPr="001758B5">
              <w:rPr>
                <w:spacing w:val="-6"/>
                <w:sz w:val="24"/>
                <w:szCs w:val="24"/>
                <w:lang w:val="fr"/>
              </w:rPr>
              <w:t xml:space="preserve">erformance </w:t>
            </w:r>
            <w:r w:rsidR="00F859EF">
              <w:rPr>
                <w:spacing w:val="-6"/>
                <w:sz w:val="24"/>
                <w:szCs w:val="24"/>
                <w:lang w:val="fr"/>
              </w:rPr>
              <w:t>E</w:t>
            </w:r>
            <w:r w:rsidR="001758B5" w:rsidRPr="001758B5">
              <w:rPr>
                <w:spacing w:val="-6"/>
                <w:sz w:val="24"/>
                <w:szCs w:val="24"/>
                <w:lang w:val="fr"/>
              </w:rPr>
              <w:t>nvironnementale et</w:t>
            </w:r>
            <w:r>
              <w:rPr>
                <w:spacing w:val="-6"/>
                <w:sz w:val="24"/>
                <w:szCs w:val="24"/>
                <w:lang w:val="fr"/>
              </w:rPr>
              <w:t xml:space="preserve"> </w:t>
            </w:r>
            <w:r w:rsidR="00F859EF">
              <w:rPr>
                <w:spacing w:val="-6"/>
                <w:sz w:val="24"/>
                <w:szCs w:val="24"/>
                <w:lang w:val="fr"/>
              </w:rPr>
              <w:t>S</w:t>
            </w:r>
            <w:r w:rsidR="001758B5" w:rsidRPr="001758B5">
              <w:rPr>
                <w:sz w:val="24"/>
                <w:szCs w:val="24"/>
                <w:lang w:val="fr"/>
              </w:rPr>
              <w:t>ociale (</w:t>
            </w:r>
            <w:r w:rsidR="001758B5" w:rsidRPr="001758B5">
              <w:rPr>
                <w:spacing w:val="-6"/>
                <w:sz w:val="24"/>
                <w:szCs w:val="24"/>
                <w:lang w:val="fr"/>
              </w:rPr>
              <w:t>ES)</w:t>
            </w:r>
            <w:r w:rsidR="006403AC">
              <w:rPr>
                <w:spacing w:val="-6"/>
                <w:sz w:val="24"/>
                <w:szCs w:val="24"/>
                <w:lang w:val="fr"/>
              </w:rPr>
              <w:t xml:space="preserve"> </w:t>
            </w:r>
            <w:r w:rsidR="001758B5" w:rsidRPr="001758B5">
              <w:rPr>
                <w:bCs/>
                <w:sz w:val="24"/>
                <w:szCs w:val="24"/>
                <w:lang w:val="fr"/>
              </w:rPr>
              <w:t>:</w:t>
            </w:r>
          </w:p>
          <w:p w14:paraId="70B4AF9C" w14:textId="13EFB07C" w:rsidR="001758B5" w:rsidRPr="001758B5" w:rsidRDefault="001758B5" w:rsidP="001758B5">
            <w:pPr>
              <w:rPr>
                <w:bCs/>
                <w:sz w:val="24"/>
                <w:szCs w:val="24"/>
              </w:rPr>
            </w:pPr>
          </w:p>
        </w:tc>
        <w:tc>
          <w:tcPr>
            <w:tcW w:w="776" w:type="pct"/>
            <w:gridSpan w:val="3"/>
            <w:tcMar>
              <w:top w:w="57" w:type="dxa"/>
              <w:left w:w="57" w:type="dxa"/>
              <w:bottom w:w="57" w:type="dxa"/>
              <w:right w:w="57" w:type="dxa"/>
            </w:tcMar>
          </w:tcPr>
          <w:p w14:paraId="5EC1FA51" w14:textId="77777777" w:rsidR="001758B5" w:rsidRPr="001758B5" w:rsidRDefault="001758B5" w:rsidP="001758B5">
            <w:pPr>
              <w:rPr>
                <w:sz w:val="24"/>
                <w:szCs w:val="24"/>
              </w:rPr>
            </w:pPr>
            <w:r w:rsidRPr="001758B5">
              <w:rPr>
                <w:sz w:val="24"/>
                <w:szCs w:val="24"/>
                <w:lang w:val="fr"/>
              </w:rPr>
              <w:t>4.2</w:t>
            </w:r>
          </w:p>
        </w:tc>
        <w:tc>
          <w:tcPr>
            <w:tcW w:w="2828" w:type="pct"/>
            <w:gridSpan w:val="4"/>
            <w:shd w:val="clear" w:color="auto" w:fill="auto"/>
            <w:tcMar>
              <w:top w:w="57" w:type="dxa"/>
              <w:left w:w="57" w:type="dxa"/>
              <w:bottom w:w="57" w:type="dxa"/>
              <w:right w:w="57" w:type="dxa"/>
            </w:tcMar>
          </w:tcPr>
          <w:p w14:paraId="78E1CDDB" w14:textId="1DF4C7DA" w:rsidR="001758B5" w:rsidRPr="00E84FC5" w:rsidRDefault="00C12B59" w:rsidP="00E84FC5">
            <w:pPr>
              <w:jc w:val="both"/>
              <w:rPr>
                <w:sz w:val="24"/>
                <w:szCs w:val="24"/>
              </w:rPr>
            </w:pPr>
            <w:r w:rsidRPr="001F334A">
              <w:rPr>
                <w:sz w:val="24"/>
                <w:szCs w:val="24"/>
                <w:lang w:val="fr"/>
              </w:rPr>
              <w:t xml:space="preserve">La </w:t>
            </w:r>
            <w:r w:rsidRPr="001F334A">
              <w:rPr>
                <w:spacing w:val="-6"/>
                <w:sz w:val="24"/>
                <w:szCs w:val="24"/>
                <w:lang w:val="fr"/>
              </w:rPr>
              <w:t>Garantie de Performance ES</w:t>
            </w:r>
            <w:r w:rsidRPr="001F334A">
              <w:rPr>
                <w:sz w:val="24"/>
                <w:szCs w:val="24"/>
                <w:lang w:val="fr"/>
              </w:rPr>
              <w:t xml:space="preserve"> prendra la forme d’une « G</w:t>
            </w:r>
            <w:r w:rsidRPr="001F334A">
              <w:rPr>
                <w:i/>
                <w:iCs/>
                <w:sz w:val="24"/>
                <w:szCs w:val="24"/>
                <w:lang w:val="fr"/>
              </w:rPr>
              <w:t>arantie à demande</w:t>
            </w:r>
            <w:r w:rsidRPr="001F334A">
              <w:rPr>
                <w:sz w:val="24"/>
                <w:szCs w:val="24"/>
                <w:lang w:val="fr"/>
              </w:rPr>
              <w:t xml:space="preserve"> </w:t>
            </w:r>
            <w:r w:rsidRPr="001F334A">
              <w:rPr>
                <w:i/>
                <w:iCs/>
                <w:sz w:val="24"/>
                <w:szCs w:val="24"/>
                <w:lang w:val="fr"/>
              </w:rPr>
              <w:t>»</w:t>
            </w:r>
            <w:r w:rsidRPr="001F334A">
              <w:rPr>
                <w:sz w:val="24"/>
                <w:szCs w:val="24"/>
                <w:lang w:val="fr"/>
              </w:rPr>
              <w:t xml:space="preserve"> </w:t>
            </w:r>
            <w:r w:rsidRPr="00E84FC5">
              <w:rPr>
                <w:iCs/>
                <w:sz w:val="24"/>
                <w:szCs w:val="24"/>
                <w:lang w:val="fr"/>
              </w:rPr>
              <w:t xml:space="preserve">d’un </w:t>
            </w:r>
            <w:r w:rsidRPr="00E84FC5">
              <w:rPr>
                <w:sz w:val="24"/>
                <w:szCs w:val="24"/>
                <w:lang w:val="fr"/>
              </w:rPr>
              <w:t xml:space="preserve">montant de </w:t>
            </w:r>
            <w:r w:rsidRPr="00E84FC5">
              <w:rPr>
                <w:i/>
                <w:iCs/>
                <w:sz w:val="24"/>
                <w:szCs w:val="24"/>
                <w:lang w:val="fr"/>
              </w:rPr>
              <w:t>2%</w:t>
            </w:r>
            <w:r w:rsidRPr="001F334A">
              <w:rPr>
                <w:i/>
                <w:iCs/>
                <w:sz w:val="24"/>
                <w:szCs w:val="24"/>
                <w:lang w:val="fr"/>
              </w:rPr>
              <w:t xml:space="preserve"> </w:t>
            </w:r>
            <w:r w:rsidRPr="001F334A">
              <w:rPr>
                <w:sz w:val="24"/>
                <w:szCs w:val="24"/>
                <w:lang w:val="fr"/>
              </w:rPr>
              <w:t>du Montant du Marché accepté et dans la/es même/s monnaie/s que le Montant du Marché accepté.</w:t>
            </w:r>
          </w:p>
        </w:tc>
      </w:tr>
      <w:tr w:rsidR="00F859EF" w:rsidRPr="001B34C4" w14:paraId="06B93B4A" w14:textId="77777777" w:rsidTr="00A774BB">
        <w:trPr>
          <w:jc w:val="center"/>
        </w:trPr>
        <w:tc>
          <w:tcPr>
            <w:tcW w:w="1396" w:type="pct"/>
            <w:shd w:val="clear" w:color="auto" w:fill="auto"/>
            <w:tcMar>
              <w:top w:w="57" w:type="dxa"/>
              <w:left w:w="57" w:type="dxa"/>
              <w:bottom w:w="57" w:type="dxa"/>
              <w:right w:w="57" w:type="dxa"/>
            </w:tcMar>
          </w:tcPr>
          <w:p w14:paraId="2E0D81A2" w14:textId="091A39F0" w:rsidR="00F859EF" w:rsidRPr="001758B5" w:rsidRDefault="00F859EF" w:rsidP="001758B5">
            <w:pPr>
              <w:rPr>
                <w:sz w:val="24"/>
                <w:szCs w:val="24"/>
                <w:lang w:val="fr"/>
              </w:rPr>
            </w:pPr>
            <w:r>
              <w:rPr>
                <w:sz w:val="24"/>
                <w:szCs w:val="24"/>
                <w:lang w:val="fr"/>
              </w:rPr>
              <w:t>Maximum valeur totale cumulée de travaux sous-traités (en termes de pourcentage du Montant du Marché Accepté)</w:t>
            </w:r>
          </w:p>
        </w:tc>
        <w:tc>
          <w:tcPr>
            <w:tcW w:w="776" w:type="pct"/>
            <w:gridSpan w:val="3"/>
            <w:tcMar>
              <w:top w:w="57" w:type="dxa"/>
              <w:left w:w="57" w:type="dxa"/>
              <w:bottom w:w="57" w:type="dxa"/>
              <w:right w:w="57" w:type="dxa"/>
            </w:tcMar>
          </w:tcPr>
          <w:p w14:paraId="5733022F" w14:textId="2C23C58C" w:rsidR="00F859EF" w:rsidRPr="001758B5" w:rsidRDefault="00F859EF" w:rsidP="001758B5">
            <w:pPr>
              <w:rPr>
                <w:sz w:val="24"/>
                <w:szCs w:val="24"/>
                <w:lang w:val="fr"/>
              </w:rPr>
            </w:pPr>
            <w:r>
              <w:rPr>
                <w:sz w:val="24"/>
                <w:szCs w:val="24"/>
                <w:lang w:val="fr"/>
              </w:rPr>
              <w:t>4.4(a)</w:t>
            </w:r>
          </w:p>
        </w:tc>
        <w:tc>
          <w:tcPr>
            <w:tcW w:w="2828" w:type="pct"/>
            <w:gridSpan w:val="4"/>
            <w:shd w:val="clear" w:color="auto" w:fill="auto"/>
            <w:tcMar>
              <w:top w:w="57" w:type="dxa"/>
              <w:left w:w="57" w:type="dxa"/>
              <w:bottom w:w="57" w:type="dxa"/>
              <w:right w:w="57" w:type="dxa"/>
            </w:tcMar>
          </w:tcPr>
          <w:p w14:paraId="5AE7B936" w14:textId="3D148351" w:rsidR="00F859EF" w:rsidRPr="00882C7F" w:rsidRDefault="007B405D" w:rsidP="001758B5">
            <w:pPr>
              <w:rPr>
                <w:sz w:val="24"/>
                <w:szCs w:val="24"/>
                <w:lang w:val="fr"/>
              </w:rPr>
            </w:pPr>
            <w:r w:rsidRPr="00882C7F">
              <w:rPr>
                <w:sz w:val="24"/>
                <w:szCs w:val="24"/>
                <w:lang w:val="fr"/>
              </w:rPr>
              <w:t>70</w:t>
            </w:r>
            <w:r w:rsidR="00F859EF" w:rsidRPr="00882C7F">
              <w:rPr>
                <w:sz w:val="24"/>
                <w:szCs w:val="24"/>
                <w:lang w:val="fr"/>
              </w:rPr>
              <w:t>%</w:t>
            </w:r>
          </w:p>
        </w:tc>
      </w:tr>
      <w:tr w:rsidR="00F859EF" w:rsidRPr="001B34C4" w14:paraId="7A2E88E7" w14:textId="77777777" w:rsidTr="00A774BB">
        <w:trPr>
          <w:jc w:val="center"/>
        </w:trPr>
        <w:tc>
          <w:tcPr>
            <w:tcW w:w="1396" w:type="pct"/>
            <w:shd w:val="clear" w:color="auto" w:fill="auto"/>
            <w:tcMar>
              <w:top w:w="57" w:type="dxa"/>
              <w:left w:w="57" w:type="dxa"/>
              <w:bottom w:w="57" w:type="dxa"/>
              <w:right w:w="57" w:type="dxa"/>
            </w:tcMar>
          </w:tcPr>
          <w:p w14:paraId="51915208" w14:textId="3CAB8544" w:rsidR="00F859EF" w:rsidRPr="001758B5" w:rsidRDefault="00F859EF" w:rsidP="001758B5">
            <w:pPr>
              <w:rPr>
                <w:sz w:val="24"/>
                <w:szCs w:val="24"/>
                <w:lang w:val="fr"/>
              </w:rPr>
            </w:pPr>
            <w:r>
              <w:rPr>
                <w:sz w:val="24"/>
                <w:szCs w:val="24"/>
                <w:lang w:val="fr"/>
              </w:rPr>
              <w:t xml:space="preserve">Parties de Travaux pour lesquelles la </w:t>
            </w:r>
            <w:r w:rsidR="006403AC">
              <w:rPr>
                <w:sz w:val="24"/>
                <w:szCs w:val="24"/>
                <w:lang w:val="fr"/>
              </w:rPr>
              <w:t>sous-traitance</w:t>
            </w:r>
            <w:r>
              <w:rPr>
                <w:sz w:val="24"/>
                <w:szCs w:val="24"/>
                <w:lang w:val="fr"/>
              </w:rPr>
              <w:t xml:space="preserve"> n’est pas autorisée</w:t>
            </w:r>
          </w:p>
        </w:tc>
        <w:tc>
          <w:tcPr>
            <w:tcW w:w="776" w:type="pct"/>
            <w:gridSpan w:val="3"/>
            <w:tcMar>
              <w:top w:w="57" w:type="dxa"/>
              <w:left w:w="57" w:type="dxa"/>
              <w:bottom w:w="57" w:type="dxa"/>
              <w:right w:w="57" w:type="dxa"/>
            </w:tcMar>
          </w:tcPr>
          <w:p w14:paraId="4F04DE3D" w14:textId="41BE69D0" w:rsidR="00F859EF" w:rsidRPr="001758B5" w:rsidRDefault="00F859EF" w:rsidP="001758B5">
            <w:pPr>
              <w:rPr>
                <w:sz w:val="24"/>
                <w:szCs w:val="24"/>
                <w:lang w:val="fr"/>
              </w:rPr>
            </w:pPr>
            <w:r>
              <w:rPr>
                <w:sz w:val="24"/>
                <w:szCs w:val="24"/>
                <w:lang w:val="fr"/>
              </w:rPr>
              <w:t>4.4(b)</w:t>
            </w:r>
          </w:p>
        </w:tc>
        <w:tc>
          <w:tcPr>
            <w:tcW w:w="2828" w:type="pct"/>
            <w:gridSpan w:val="4"/>
            <w:shd w:val="clear" w:color="auto" w:fill="auto"/>
            <w:tcMar>
              <w:top w:w="57" w:type="dxa"/>
              <w:left w:w="57" w:type="dxa"/>
              <w:bottom w:w="57" w:type="dxa"/>
              <w:right w:w="57" w:type="dxa"/>
            </w:tcMar>
          </w:tcPr>
          <w:p w14:paraId="08CEA221" w14:textId="7CCD65ED" w:rsidR="00F859EF" w:rsidRPr="00882C7F" w:rsidRDefault="007B405D" w:rsidP="001758B5">
            <w:pPr>
              <w:rPr>
                <w:sz w:val="24"/>
                <w:szCs w:val="24"/>
                <w:lang w:val="fr"/>
              </w:rPr>
            </w:pPr>
            <w:r w:rsidRPr="00882C7F">
              <w:rPr>
                <w:sz w:val="24"/>
                <w:szCs w:val="24"/>
                <w:lang w:val="fr"/>
              </w:rPr>
              <w:t>NA</w:t>
            </w:r>
          </w:p>
        </w:tc>
      </w:tr>
      <w:tr w:rsidR="00F859EF" w:rsidRPr="001B34C4" w14:paraId="7B40FF24" w14:textId="77777777" w:rsidTr="00A774BB">
        <w:trPr>
          <w:jc w:val="center"/>
        </w:trPr>
        <w:tc>
          <w:tcPr>
            <w:tcW w:w="1396" w:type="pct"/>
            <w:shd w:val="clear" w:color="auto" w:fill="auto"/>
            <w:tcMar>
              <w:top w:w="57" w:type="dxa"/>
              <w:left w:w="57" w:type="dxa"/>
              <w:bottom w:w="57" w:type="dxa"/>
              <w:right w:w="57" w:type="dxa"/>
            </w:tcMar>
          </w:tcPr>
          <w:p w14:paraId="0CA2CF7D" w14:textId="13A47DE8" w:rsidR="00F859EF" w:rsidRPr="001758B5" w:rsidRDefault="00F859EF" w:rsidP="001758B5">
            <w:pPr>
              <w:rPr>
                <w:sz w:val="24"/>
                <w:szCs w:val="24"/>
                <w:lang w:val="fr"/>
              </w:rPr>
            </w:pPr>
            <w:r>
              <w:rPr>
                <w:sz w:val="24"/>
                <w:szCs w:val="24"/>
                <w:lang w:val="fr"/>
              </w:rPr>
              <w:t>Délai de notification des erreurs dans les données de référence</w:t>
            </w:r>
          </w:p>
        </w:tc>
        <w:tc>
          <w:tcPr>
            <w:tcW w:w="776" w:type="pct"/>
            <w:gridSpan w:val="3"/>
            <w:tcMar>
              <w:top w:w="57" w:type="dxa"/>
              <w:left w:w="57" w:type="dxa"/>
              <w:bottom w:w="57" w:type="dxa"/>
              <w:right w:w="57" w:type="dxa"/>
            </w:tcMar>
          </w:tcPr>
          <w:p w14:paraId="5CFE9585" w14:textId="5C868AD3" w:rsidR="00F859EF" w:rsidRPr="001758B5" w:rsidRDefault="00F859EF" w:rsidP="001758B5">
            <w:pPr>
              <w:rPr>
                <w:sz w:val="24"/>
                <w:szCs w:val="24"/>
                <w:lang w:val="fr"/>
              </w:rPr>
            </w:pPr>
            <w:r>
              <w:rPr>
                <w:sz w:val="24"/>
                <w:szCs w:val="24"/>
                <w:lang w:val="fr"/>
              </w:rPr>
              <w:t>4.7.2</w:t>
            </w:r>
          </w:p>
        </w:tc>
        <w:tc>
          <w:tcPr>
            <w:tcW w:w="2828" w:type="pct"/>
            <w:gridSpan w:val="4"/>
            <w:shd w:val="clear" w:color="auto" w:fill="auto"/>
            <w:tcMar>
              <w:top w:w="57" w:type="dxa"/>
              <w:left w:w="57" w:type="dxa"/>
              <w:bottom w:w="57" w:type="dxa"/>
              <w:right w:w="57" w:type="dxa"/>
            </w:tcMar>
          </w:tcPr>
          <w:p w14:paraId="2DBB087A" w14:textId="5FCEEF85" w:rsidR="00F859EF" w:rsidRPr="00882C7F" w:rsidRDefault="00F859EF" w:rsidP="001758B5">
            <w:pPr>
              <w:rPr>
                <w:sz w:val="24"/>
                <w:szCs w:val="24"/>
                <w:lang w:val="fr"/>
              </w:rPr>
            </w:pPr>
            <w:r w:rsidRPr="00882C7F">
              <w:rPr>
                <w:i/>
                <w:iCs/>
                <w:sz w:val="24"/>
                <w:szCs w:val="24"/>
                <w:lang w:val="fr"/>
              </w:rPr>
              <w:t>28 jour</w:t>
            </w:r>
            <w:r w:rsidR="007B405D" w:rsidRPr="00882C7F">
              <w:rPr>
                <w:i/>
                <w:iCs/>
                <w:sz w:val="24"/>
                <w:szCs w:val="24"/>
                <w:lang w:val="fr"/>
              </w:rPr>
              <w:t>s</w:t>
            </w:r>
          </w:p>
        </w:tc>
      </w:tr>
      <w:tr w:rsidR="00F859EF" w:rsidRPr="001B34C4" w14:paraId="463EB3A4" w14:textId="77777777" w:rsidTr="00A774BB">
        <w:trPr>
          <w:jc w:val="center"/>
        </w:trPr>
        <w:tc>
          <w:tcPr>
            <w:tcW w:w="1396" w:type="pct"/>
            <w:shd w:val="clear" w:color="auto" w:fill="auto"/>
            <w:tcMar>
              <w:top w:w="57" w:type="dxa"/>
              <w:left w:w="57" w:type="dxa"/>
              <w:bottom w:w="57" w:type="dxa"/>
              <w:right w:w="57" w:type="dxa"/>
            </w:tcMar>
          </w:tcPr>
          <w:p w14:paraId="45217F2A" w14:textId="38E02E4A" w:rsidR="00F859EF" w:rsidRPr="001758B5" w:rsidRDefault="00F859EF" w:rsidP="001758B5">
            <w:pPr>
              <w:rPr>
                <w:sz w:val="24"/>
                <w:szCs w:val="24"/>
                <w:lang w:val="fr"/>
              </w:rPr>
            </w:pPr>
            <w:r>
              <w:rPr>
                <w:sz w:val="24"/>
                <w:szCs w:val="24"/>
                <w:lang w:val="fr"/>
              </w:rPr>
              <w:t>Délai de paiement pour les installations temporaires</w:t>
            </w:r>
          </w:p>
        </w:tc>
        <w:tc>
          <w:tcPr>
            <w:tcW w:w="776" w:type="pct"/>
            <w:gridSpan w:val="3"/>
            <w:tcMar>
              <w:top w:w="57" w:type="dxa"/>
              <w:left w:w="57" w:type="dxa"/>
              <w:bottom w:w="57" w:type="dxa"/>
              <w:right w:w="57" w:type="dxa"/>
            </w:tcMar>
          </w:tcPr>
          <w:p w14:paraId="31183FC8" w14:textId="4A06D699" w:rsidR="00F859EF" w:rsidRPr="001758B5" w:rsidRDefault="00F859EF" w:rsidP="001758B5">
            <w:pPr>
              <w:rPr>
                <w:sz w:val="24"/>
                <w:szCs w:val="24"/>
                <w:lang w:val="fr"/>
              </w:rPr>
            </w:pPr>
            <w:r>
              <w:rPr>
                <w:sz w:val="24"/>
                <w:szCs w:val="24"/>
                <w:lang w:val="fr"/>
              </w:rPr>
              <w:t>4.19</w:t>
            </w:r>
          </w:p>
        </w:tc>
        <w:tc>
          <w:tcPr>
            <w:tcW w:w="2828" w:type="pct"/>
            <w:gridSpan w:val="4"/>
            <w:shd w:val="clear" w:color="auto" w:fill="auto"/>
            <w:tcMar>
              <w:top w:w="57" w:type="dxa"/>
              <w:left w:w="57" w:type="dxa"/>
              <w:bottom w:w="57" w:type="dxa"/>
              <w:right w:w="57" w:type="dxa"/>
            </w:tcMar>
          </w:tcPr>
          <w:p w14:paraId="0A53A71D" w14:textId="1A39F40E" w:rsidR="00F859EF" w:rsidRPr="00882C7F" w:rsidRDefault="007B405D" w:rsidP="001758B5">
            <w:pPr>
              <w:rPr>
                <w:sz w:val="24"/>
                <w:szCs w:val="24"/>
                <w:lang w:val="fr"/>
              </w:rPr>
            </w:pPr>
            <w:r w:rsidRPr="00882C7F">
              <w:rPr>
                <w:sz w:val="24"/>
                <w:szCs w:val="24"/>
                <w:lang w:val="fr"/>
              </w:rPr>
              <w:t>NA</w:t>
            </w:r>
          </w:p>
        </w:tc>
      </w:tr>
      <w:tr w:rsidR="00F859EF" w:rsidRPr="001B34C4" w14:paraId="2AB74DB9" w14:textId="77777777" w:rsidTr="00A774BB">
        <w:trPr>
          <w:jc w:val="center"/>
        </w:trPr>
        <w:tc>
          <w:tcPr>
            <w:tcW w:w="1396" w:type="pct"/>
            <w:shd w:val="clear" w:color="auto" w:fill="auto"/>
            <w:tcMar>
              <w:top w:w="57" w:type="dxa"/>
              <w:left w:w="57" w:type="dxa"/>
              <w:bottom w:w="57" w:type="dxa"/>
              <w:right w:w="57" w:type="dxa"/>
            </w:tcMar>
          </w:tcPr>
          <w:p w14:paraId="52C2A7C2" w14:textId="51B1FA04" w:rsidR="00F859EF" w:rsidRPr="001758B5" w:rsidRDefault="00F859EF" w:rsidP="001758B5">
            <w:pPr>
              <w:rPr>
                <w:sz w:val="24"/>
                <w:szCs w:val="24"/>
                <w:lang w:val="fr"/>
              </w:rPr>
            </w:pPr>
            <w:r>
              <w:rPr>
                <w:sz w:val="24"/>
                <w:szCs w:val="24"/>
                <w:lang w:val="fr"/>
              </w:rPr>
              <w:t xml:space="preserve">Nombre de copies papier </w:t>
            </w:r>
            <w:r w:rsidR="00F57BBD">
              <w:rPr>
                <w:sz w:val="24"/>
                <w:szCs w:val="24"/>
                <w:lang w:val="fr"/>
              </w:rPr>
              <w:t>supplémentaires</w:t>
            </w:r>
            <w:r>
              <w:rPr>
                <w:sz w:val="24"/>
                <w:szCs w:val="24"/>
                <w:lang w:val="fr"/>
              </w:rPr>
              <w:t xml:space="preserve"> des rapports d’avancement</w:t>
            </w:r>
          </w:p>
        </w:tc>
        <w:tc>
          <w:tcPr>
            <w:tcW w:w="776" w:type="pct"/>
            <w:gridSpan w:val="3"/>
            <w:tcMar>
              <w:top w:w="57" w:type="dxa"/>
              <w:left w:w="57" w:type="dxa"/>
              <w:bottom w:w="57" w:type="dxa"/>
              <w:right w:w="57" w:type="dxa"/>
            </w:tcMar>
          </w:tcPr>
          <w:p w14:paraId="10AA93B9" w14:textId="33A74297" w:rsidR="00F859EF" w:rsidRPr="001758B5" w:rsidRDefault="00F859EF" w:rsidP="001758B5">
            <w:pPr>
              <w:rPr>
                <w:sz w:val="24"/>
                <w:szCs w:val="24"/>
                <w:lang w:val="fr"/>
              </w:rPr>
            </w:pPr>
            <w:r>
              <w:rPr>
                <w:sz w:val="24"/>
                <w:szCs w:val="24"/>
                <w:lang w:val="fr"/>
              </w:rPr>
              <w:t>4.20</w:t>
            </w:r>
          </w:p>
        </w:tc>
        <w:tc>
          <w:tcPr>
            <w:tcW w:w="2828" w:type="pct"/>
            <w:gridSpan w:val="4"/>
            <w:shd w:val="clear" w:color="auto" w:fill="auto"/>
            <w:tcMar>
              <w:top w:w="57" w:type="dxa"/>
              <w:left w:w="57" w:type="dxa"/>
              <w:bottom w:w="57" w:type="dxa"/>
              <w:right w:w="57" w:type="dxa"/>
            </w:tcMar>
          </w:tcPr>
          <w:p w14:paraId="7AF1D64D" w14:textId="219D98B8" w:rsidR="00F859EF" w:rsidRPr="00882C7F" w:rsidRDefault="007B405D" w:rsidP="001758B5">
            <w:pPr>
              <w:rPr>
                <w:sz w:val="24"/>
                <w:szCs w:val="24"/>
                <w:lang w:val="fr"/>
              </w:rPr>
            </w:pPr>
            <w:r w:rsidRPr="00882C7F">
              <w:rPr>
                <w:iCs/>
                <w:sz w:val="24"/>
                <w:szCs w:val="24"/>
              </w:rPr>
              <w:t>Tr</w:t>
            </w:r>
            <w:r w:rsidRPr="00882C7F">
              <w:rPr>
                <w:sz w:val="24"/>
                <w:szCs w:val="24"/>
              </w:rPr>
              <w:t>o</w:t>
            </w:r>
            <w:r w:rsidRPr="00882C7F">
              <w:rPr>
                <w:iCs/>
                <w:sz w:val="24"/>
                <w:szCs w:val="24"/>
              </w:rPr>
              <w:t>is (03)</w:t>
            </w:r>
          </w:p>
        </w:tc>
      </w:tr>
      <w:tr w:rsidR="00C12B59" w:rsidRPr="003530F7" w14:paraId="56E7F8EC" w14:textId="77777777" w:rsidTr="00A774BB">
        <w:trPr>
          <w:jc w:val="center"/>
        </w:trPr>
        <w:tc>
          <w:tcPr>
            <w:tcW w:w="1396" w:type="pct"/>
            <w:shd w:val="clear" w:color="auto" w:fill="auto"/>
            <w:tcMar>
              <w:top w:w="57" w:type="dxa"/>
              <w:left w:w="57" w:type="dxa"/>
              <w:bottom w:w="57" w:type="dxa"/>
              <w:right w:w="57" w:type="dxa"/>
            </w:tcMar>
          </w:tcPr>
          <w:p w14:paraId="3B97DBBC" w14:textId="2EB088B5" w:rsidR="00C12B59" w:rsidRPr="001758B5" w:rsidRDefault="00C12B59" w:rsidP="00C12B59">
            <w:pPr>
              <w:rPr>
                <w:sz w:val="24"/>
                <w:szCs w:val="24"/>
              </w:rPr>
            </w:pPr>
            <w:r w:rsidRPr="001758B5">
              <w:rPr>
                <w:sz w:val="24"/>
                <w:szCs w:val="24"/>
                <w:lang w:val="fr"/>
              </w:rPr>
              <w:t>H</w:t>
            </w:r>
            <w:r>
              <w:rPr>
                <w:sz w:val="24"/>
                <w:szCs w:val="24"/>
                <w:lang w:val="fr"/>
              </w:rPr>
              <w:t>oraires</w:t>
            </w:r>
            <w:r w:rsidRPr="001758B5">
              <w:rPr>
                <w:sz w:val="24"/>
                <w:szCs w:val="24"/>
                <w:lang w:val="fr"/>
              </w:rPr>
              <w:t xml:space="preserve"> normaux de travail </w:t>
            </w:r>
          </w:p>
        </w:tc>
        <w:tc>
          <w:tcPr>
            <w:tcW w:w="776" w:type="pct"/>
            <w:gridSpan w:val="3"/>
            <w:tcMar>
              <w:top w:w="57" w:type="dxa"/>
              <w:left w:w="57" w:type="dxa"/>
              <w:bottom w:w="57" w:type="dxa"/>
              <w:right w:w="57" w:type="dxa"/>
            </w:tcMar>
          </w:tcPr>
          <w:p w14:paraId="4BD582EE" w14:textId="6EDB9EAA" w:rsidR="00C12B59" w:rsidRPr="001758B5" w:rsidRDefault="00C12B59" w:rsidP="00C12B59">
            <w:pPr>
              <w:rPr>
                <w:sz w:val="24"/>
                <w:szCs w:val="24"/>
              </w:rPr>
            </w:pPr>
            <w:r w:rsidRPr="00FB1DEA">
              <w:rPr>
                <w:sz w:val="24"/>
                <w:szCs w:val="24"/>
              </w:rPr>
              <w:t>6.5</w:t>
            </w:r>
          </w:p>
        </w:tc>
        <w:tc>
          <w:tcPr>
            <w:tcW w:w="2828" w:type="pct"/>
            <w:gridSpan w:val="4"/>
            <w:shd w:val="clear" w:color="auto" w:fill="auto"/>
            <w:tcMar>
              <w:top w:w="57" w:type="dxa"/>
              <w:left w:w="57" w:type="dxa"/>
              <w:bottom w:w="57" w:type="dxa"/>
              <w:right w:w="57" w:type="dxa"/>
            </w:tcMar>
          </w:tcPr>
          <w:p w14:paraId="590CB0D0" w14:textId="2F9409D5" w:rsidR="00C12B59" w:rsidRPr="00882C7F" w:rsidRDefault="00C12B59" w:rsidP="00C12B59">
            <w:pPr>
              <w:tabs>
                <w:tab w:val="right" w:pos="9360"/>
              </w:tabs>
              <w:rPr>
                <w:sz w:val="24"/>
                <w:szCs w:val="24"/>
              </w:rPr>
            </w:pPr>
            <w:r w:rsidRPr="00882C7F">
              <w:rPr>
                <w:sz w:val="24"/>
                <w:szCs w:val="24"/>
              </w:rPr>
              <w:t xml:space="preserve">Les horaires de travail seront conformes au code de travail de l’Union des Comores sauf une demande formulée adressée au service compétent </w:t>
            </w:r>
          </w:p>
        </w:tc>
      </w:tr>
      <w:tr w:rsidR="00C12B59" w:rsidRPr="003530F7" w14:paraId="2757A322" w14:textId="77777777" w:rsidTr="00A774BB">
        <w:trPr>
          <w:jc w:val="center"/>
        </w:trPr>
        <w:tc>
          <w:tcPr>
            <w:tcW w:w="1396" w:type="pct"/>
            <w:shd w:val="clear" w:color="auto" w:fill="auto"/>
            <w:tcMar>
              <w:top w:w="57" w:type="dxa"/>
              <w:left w:w="57" w:type="dxa"/>
              <w:bottom w:w="57" w:type="dxa"/>
              <w:right w:w="57" w:type="dxa"/>
            </w:tcMar>
          </w:tcPr>
          <w:p w14:paraId="1C455C04" w14:textId="7424C8A4" w:rsidR="00C12B59" w:rsidRPr="001758B5" w:rsidRDefault="00C12B59" w:rsidP="00C12B59">
            <w:pPr>
              <w:rPr>
                <w:sz w:val="24"/>
                <w:szCs w:val="24"/>
              </w:rPr>
            </w:pPr>
            <w:r>
              <w:rPr>
                <w:sz w:val="24"/>
                <w:szCs w:val="24"/>
                <w:lang w:val="fr"/>
              </w:rPr>
              <w:t>Nombre de copies papier supplémentaires des programmes</w:t>
            </w:r>
            <w:r w:rsidRPr="001758B5">
              <w:rPr>
                <w:sz w:val="24"/>
                <w:szCs w:val="24"/>
                <w:lang w:val="fr"/>
              </w:rPr>
              <w:t xml:space="preserve"> :</w:t>
            </w:r>
          </w:p>
        </w:tc>
        <w:tc>
          <w:tcPr>
            <w:tcW w:w="776" w:type="pct"/>
            <w:gridSpan w:val="3"/>
            <w:tcMar>
              <w:top w:w="57" w:type="dxa"/>
              <w:left w:w="57" w:type="dxa"/>
              <w:bottom w:w="57" w:type="dxa"/>
              <w:right w:w="57" w:type="dxa"/>
            </w:tcMar>
          </w:tcPr>
          <w:p w14:paraId="2BE7B69C" w14:textId="7E62A8BF" w:rsidR="00C12B59" w:rsidRPr="001758B5" w:rsidRDefault="00C12B59" w:rsidP="00C12B59">
            <w:pPr>
              <w:rPr>
                <w:sz w:val="24"/>
                <w:szCs w:val="24"/>
              </w:rPr>
            </w:pPr>
            <w:r w:rsidRPr="001758B5">
              <w:rPr>
                <w:sz w:val="24"/>
                <w:szCs w:val="24"/>
                <w:lang w:val="fr"/>
              </w:rPr>
              <w:t>8.</w:t>
            </w:r>
            <w:r>
              <w:rPr>
                <w:sz w:val="24"/>
                <w:szCs w:val="24"/>
                <w:lang w:val="fr"/>
              </w:rPr>
              <w:t>3</w:t>
            </w:r>
          </w:p>
        </w:tc>
        <w:tc>
          <w:tcPr>
            <w:tcW w:w="2828" w:type="pct"/>
            <w:gridSpan w:val="4"/>
            <w:shd w:val="clear" w:color="auto" w:fill="auto"/>
            <w:tcMar>
              <w:top w:w="57" w:type="dxa"/>
              <w:left w:w="57" w:type="dxa"/>
              <w:bottom w:w="57" w:type="dxa"/>
              <w:right w:w="57" w:type="dxa"/>
            </w:tcMar>
          </w:tcPr>
          <w:p w14:paraId="73553824" w14:textId="344EB6E3" w:rsidR="00C12B59" w:rsidRPr="00882C7F" w:rsidRDefault="00C12B59" w:rsidP="00C12B59">
            <w:pPr>
              <w:rPr>
                <w:sz w:val="24"/>
                <w:szCs w:val="24"/>
              </w:rPr>
            </w:pPr>
            <w:r w:rsidRPr="00882C7F">
              <w:rPr>
                <w:iCs/>
                <w:sz w:val="24"/>
                <w:szCs w:val="24"/>
              </w:rPr>
              <w:t>Tr</w:t>
            </w:r>
            <w:r w:rsidRPr="00882C7F">
              <w:rPr>
                <w:sz w:val="24"/>
                <w:szCs w:val="24"/>
              </w:rPr>
              <w:t>o</w:t>
            </w:r>
            <w:r w:rsidRPr="00882C7F">
              <w:rPr>
                <w:iCs/>
                <w:sz w:val="24"/>
                <w:szCs w:val="24"/>
              </w:rPr>
              <w:t>is (03)</w:t>
            </w:r>
          </w:p>
        </w:tc>
      </w:tr>
      <w:tr w:rsidR="00C12B59" w:rsidRPr="003530F7" w14:paraId="07FBEE0E" w14:textId="77777777" w:rsidTr="00A774BB">
        <w:trPr>
          <w:jc w:val="center"/>
        </w:trPr>
        <w:tc>
          <w:tcPr>
            <w:tcW w:w="1396" w:type="pct"/>
            <w:shd w:val="clear" w:color="auto" w:fill="auto"/>
            <w:tcMar>
              <w:top w:w="57" w:type="dxa"/>
              <w:left w:w="57" w:type="dxa"/>
              <w:bottom w:w="57" w:type="dxa"/>
              <w:right w:w="57" w:type="dxa"/>
            </w:tcMar>
          </w:tcPr>
          <w:p w14:paraId="2BDD4EDC" w14:textId="13244441" w:rsidR="00C12B59" w:rsidRDefault="00C12B59" w:rsidP="00C12B59">
            <w:pPr>
              <w:rPr>
                <w:sz w:val="24"/>
                <w:szCs w:val="24"/>
                <w:lang w:val="fr"/>
              </w:rPr>
            </w:pPr>
            <w:r>
              <w:rPr>
                <w:bCs/>
                <w:sz w:val="24"/>
                <w:szCs w:val="24"/>
                <w:lang w:val="fr"/>
              </w:rPr>
              <w:t xml:space="preserve">Pénalités de retard </w:t>
            </w:r>
            <w:r w:rsidRPr="001758B5">
              <w:rPr>
                <w:bCs/>
                <w:sz w:val="24"/>
                <w:szCs w:val="24"/>
                <w:lang w:val="fr"/>
              </w:rPr>
              <w:t>pour chaque jour de retard</w:t>
            </w:r>
          </w:p>
        </w:tc>
        <w:tc>
          <w:tcPr>
            <w:tcW w:w="776" w:type="pct"/>
            <w:gridSpan w:val="3"/>
            <w:tcMar>
              <w:top w:w="57" w:type="dxa"/>
              <w:left w:w="57" w:type="dxa"/>
              <w:bottom w:w="57" w:type="dxa"/>
              <w:right w:w="57" w:type="dxa"/>
            </w:tcMar>
          </w:tcPr>
          <w:p w14:paraId="64271CBF" w14:textId="645913B1" w:rsidR="00C12B59" w:rsidRPr="001758B5" w:rsidRDefault="00C12B59" w:rsidP="00C12B59">
            <w:pPr>
              <w:rPr>
                <w:sz w:val="24"/>
                <w:szCs w:val="24"/>
                <w:lang w:val="fr"/>
              </w:rPr>
            </w:pPr>
            <w:r>
              <w:rPr>
                <w:sz w:val="24"/>
                <w:szCs w:val="24"/>
                <w:lang w:val="fr"/>
              </w:rPr>
              <w:t>8.8</w:t>
            </w:r>
          </w:p>
        </w:tc>
        <w:tc>
          <w:tcPr>
            <w:tcW w:w="2828" w:type="pct"/>
            <w:gridSpan w:val="4"/>
            <w:shd w:val="clear" w:color="auto" w:fill="auto"/>
            <w:tcMar>
              <w:top w:w="57" w:type="dxa"/>
              <w:left w:w="57" w:type="dxa"/>
              <w:bottom w:w="57" w:type="dxa"/>
              <w:right w:w="57" w:type="dxa"/>
            </w:tcMar>
          </w:tcPr>
          <w:p w14:paraId="4B86A886" w14:textId="678BD606" w:rsidR="00C12B59" w:rsidRPr="00882C7F" w:rsidRDefault="00C12B59" w:rsidP="00C12B59">
            <w:pPr>
              <w:jc w:val="both"/>
              <w:rPr>
                <w:sz w:val="24"/>
                <w:szCs w:val="24"/>
              </w:rPr>
            </w:pPr>
            <w:r w:rsidRPr="00882C7F">
              <w:rPr>
                <w:sz w:val="24"/>
                <w:szCs w:val="24"/>
              </w:rPr>
              <w:t xml:space="preserve">0,1% du Montant du Marché accepté pour la Conception-Construction, après avoir déduit la somme provisionnelle pour le CPRD. </w:t>
            </w:r>
          </w:p>
        </w:tc>
      </w:tr>
      <w:tr w:rsidR="00C12B59" w:rsidRPr="003530F7" w14:paraId="5AF92326" w14:textId="77777777" w:rsidTr="00A774BB">
        <w:trPr>
          <w:jc w:val="center"/>
        </w:trPr>
        <w:tc>
          <w:tcPr>
            <w:tcW w:w="1396" w:type="pct"/>
            <w:shd w:val="clear" w:color="auto" w:fill="auto"/>
            <w:tcMar>
              <w:top w:w="57" w:type="dxa"/>
              <w:left w:w="57" w:type="dxa"/>
              <w:bottom w:w="57" w:type="dxa"/>
              <w:right w:w="57" w:type="dxa"/>
            </w:tcMar>
          </w:tcPr>
          <w:p w14:paraId="177CBFAD" w14:textId="186721A8" w:rsidR="00C12B59" w:rsidRDefault="00C12B59" w:rsidP="00C12B59">
            <w:pPr>
              <w:rPr>
                <w:sz w:val="24"/>
                <w:szCs w:val="24"/>
                <w:lang w:val="fr"/>
              </w:rPr>
            </w:pPr>
            <w:r w:rsidRPr="001758B5">
              <w:rPr>
                <w:sz w:val="24"/>
                <w:szCs w:val="24"/>
                <w:lang w:val="fr"/>
              </w:rPr>
              <w:t xml:space="preserve">Montant maximal des </w:t>
            </w:r>
            <w:r>
              <w:rPr>
                <w:sz w:val="24"/>
                <w:szCs w:val="24"/>
                <w:lang w:val="fr"/>
              </w:rPr>
              <w:t xml:space="preserve">Pénalités de </w:t>
            </w:r>
            <w:r w:rsidRPr="001758B5">
              <w:rPr>
                <w:sz w:val="24"/>
                <w:szCs w:val="24"/>
                <w:lang w:val="fr"/>
              </w:rPr>
              <w:t>retard</w:t>
            </w:r>
          </w:p>
        </w:tc>
        <w:tc>
          <w:tcPr>
            <w:tcW w:w="776" w:type="pct"/>
            <w:gridSpan w:val="3"/>
            <w:tcMar>
              <w:top w:w="57" w:type="dxa"/>
              <w:left w:w="57" w:type="dxa"/>
              <w:bottom w:w="57" w:type="dxa"/>
              <w:right w:w="57" w:type="dxa"/>
            </w:tcMar>
          </w:tcPr>
          <w:p w14:paraId="27D21F59" w14:textId="421B4809" w:rsidR="00C12B59" w:rsidRPr="001758B5" w:rsidRDefault="00C12B59" w:rsidP="00C12B59">
            <w:pPr>
              <w:rPr>
                <w:sz w:val="24"/>
                <w:szCs w:val="24"/>
                <w:lang w:val="fr"/>
              </w:rPr>
            </w:pPr>
            <w:r>
              <w:rPr>
                <w:sz w:val="24"/>
                <w:szCs w:val="24"/>
                <w:lang w:val="fr"/>
              </w:rPr>
              <w:t>8.8</w:t>
            </w:r>
          </w:p>
        </w:tc>
        <w:tc>
          <w:tcPr>
            <w:tcW w:w="2828" w:type="pct"/>
            <w:gridSpan w:val="4"/>
            <w:shd w:val="clear" w:color="auto" w:fill="auto"/>
            <w:tcMar>
              <w:top w:w="57" w:type="dxa"/>
              <w:left w:w="57" w:type="dxa"/>
              <w:bottom w:w="57" w:type="dxa"/>
              <w:right w:w="57" w:type="dxa"/>
            </w:tcMar>
          </w:tcPr>
          <w:p w14:paraId="43096875" w14:textId="310FAC8E" w:rsidR="00C12B59" w:rsidRPr="00882C7F" w:rsidRDefault="00C12B59" w:rsidP="00C12B59">
            <w:pPr>
              <w:jc w:val="both"/>
              <w:rPr>
                <w:sz w:val="24"/>
                <w:szCs w:val="24"/>
              </w:rPr>
            </w:pPr>
            <w:r w:rsidRPr="00882C7F">
              <w:rPr>
                <w:sz w:val="24"/>
                <w:szCs w:val="24"/>
              </w:rPr>
              <w:t>10% du Montant du Marché accepté après avoir déduit la somme provisionnelle pour le CPRD</w:t>
            </w:r>
          </w:p>
        </w:tc>
      </w:tr>
      <w:tr w:rsidR="00C12B59" w:rsidRPr="003530F7" w14:paraId="4563CC27" w14:textId="77777777" w:rsidTr="00A774BB">
        <w:trPr>
          <w:jc w:val="center"/>
        </w:trPr>
        <w:tc>
          <w:tcPr>
            <w:tcW w:w="1396" w:type="pct"/>
            <w:shd w:val="clear" w:color="auto" w:fill="auto"/>
            <w:tcMar>
              <w:top w:w="57" w:type="dxa"/>
              <w:left w:w="57" w:type="dxa"/>
              <w:bottom w:w="57" w:type="dxa"/>
              <w:right w:w="57" w:type="dxa"/>
            </w:tcMar>
          </w:tcPr>
          <w:p w14:paraId="165C5FB1" w14:textId="56C848F8" w:rsidR="00C12B59" w:rsidRDefault="00C12B59" w:rsidP="00C12B59">
            <w:pPr>
              <w:rPr>
                <w:sz w:val="24"/>
                <w:szCs w:val="24"/>
                <w:lang w:val="fr"/>
              </w:rPr>
            </w:pPr>
            <w:r>
              <w:rPr>
                <w:sz w:val="24"/>
                <w:szCs w:val="24"/>
                <w:lang w:val="fr"/>
              </w:rPr>
              <w:t>Pourcentage à appliquer aux Sommes Provisionnelles pour les frais généraux et profit</w:t>
            </w:r>
          </w:p>
        </w:tc>
        <w:tc>
          <w:tcPr>
            <w:tcW w:w="776" w:type="pct"/>
            <w:gridSpan w:val="3"/>
            <w:tcMar>
              <w:top w:w="57" w:type="dxa"/>
              <w:left w:w="57" w:type="dxa"/>
              <w:bottom w:w="57" w:type="dxa"/>
              <w:right w:w="57" w:type="dxa"/>
            </w:tcMar>
          </w:tcPr>
          <w:p w14:paraId="70CFCA90" w14:textId="156A3944" w:rsidR="00C12B59" w:rsidRDefault="00C12B59" w:rsidP="00C12B59">
            <w:pPr>
              <w:rPr>
                <w:sz w:val="24"/>
                <w:szCs w:val="24"/>
                <w:lang w:val="fr"/>
              </w:rPr>
            </w:pPr>
            <w:r>
              <w:rPr>
                <w:sz w:val="24"/>
                <w:szCs w:val="24"/>
                <w:lang w:val="fr"/>
              </w:rPr>
              <w:t>13.4(b)(ii)</w:t>
            </w:r>
          </w:p>
        </w:tc>
        <w:tc>
          <w:tcPr>
            <w:tcW w:w="2828" w:type="pct"/>
            <w:gridSpan w:val="4"/>
            <w:shd w:val="clear" w:color="auto" w:fill="auto"/>
            <w:tcMar>
              <w:top w:w="57" w:type="dxa"/>
              <w:left w:w="57" w:type="dxa"/>
              <w:bottom w:w="57" w:type="dxa"/>
              <w:right w:w="57" w:type="dxa"/>
            </w:tcMar>
          </w:tcPr>
          <w:p w14:paraId="6E9AD82B" w14:textId="1FF14B2A" w:rsidR="00C12B59" w:rsidRPr="00D6341B" w:rsidRDefault="00C12B59" w:rsidP="00C12B59">
            <w:pPr>
              <w:jc w:val="both"/>
              <w:rPr>
                <w:sz w:val="24"/>
                <w:szCs w:val="24"/>
              </w:rPr>
            </w:pPr>
            <w:r w:rsidRPr="00D6341B">
              <w:rPr>
                <w:sz w:val="24"/>
                <w:szCs w:val="24"/>
              </w:rPr>
              <w:t>15%</w:t>
            </w:r>
          </w:p>
        </w:tc>
      </w:tr>
      <w:tr w:rsidR="00C12B59" w:rsidRPr="003530F7" w14:paraId="57AAD3FC" w14:textId="77777777" w:rsidTr="00A774BB">
        <w:trPr>
          <w:jc w:val="center"/>
        </w:trPr>
        <w:tc>
          <w:tcPr>
            <w:tcW w:w="1396" w:type="pct"/>
            <w:shd w:val="clear" w:color="auto" w:fill="auto"/>
            <w:tcMar>
              <w:top w:w="57" w:type="dxa"/>
              <w:left w:w="57" w:type="dxa"/>
              <w:bottom w:w="57" w:type="dxa"/>
              <w:right w:w="57" w:type="dxa"/>
            </w:tcMar>
          </w:tcPr>
          <w:p w14:paraId="1B246CF2" w14:textId="22D4BC57" w:rsidR="00C12B59" w:rsidRDefault="00C12B59" w:rsidP="00C12B59">
            <w:pPr>
              <w:rPr>
                <w:sz w:val="24"/>
                <w:szCs w:val="24"/>
                <w:lang w:val="fr"/>
              </w:rPr>
            </w:pPr>
            <w:r>
              <w:rPr>
                <w:sz w:val="24"/>
                <w:szCs w:val="24"/>
                <w:lang w:val="fr"/>
              </w:rPr>
              <w:t>Total de l’Avance de Démarrage</w:t>
            </w:r>
          </w:p>
        </w:tc>
        <w:tc>
          <w:tcPr>
            <w:tcW w:w="776" w:type="pct"/>
            <w:gridSpan w:val="3"/>
            <w:tcMar>
              <w:top w:w="57" w:type="dxa"/>
              <w:left w:w="57" w:type="dxa"/>
              <w:bottom w:w="57" w:type="dxa"/>
              <w:right w:w="57" w:type="dxa"/>
            </w:tcMar>
          </w:tcPr>
          <w:p w14:paraId="5F743509" w14:textId="5F4CBBE8" w:rsidR="00C12B59" w:rsidRDefault="00C12B59" w:rsidP="00C12B59">
            <w:pPr>
              <w:rPr>
                <w:sz w:val="24"/>
                <w:szCs w:val="24"/>
                <w:lang w:val="fr"/>
              </w:rPr>
            </w:pPr>
            <w:r>
              <w:rPr>
                <w:sz w:val="24"/>
                <w:szCs w:val="24"/>
                <w:lang w:val="fr"/>
              </w:rPr>
              <w:t>14.2</w:t>
            </w:r>
          </w:p>
        </w:tc>
        <w:tc>
          <w:tcPr>
            <w:tcW w:w="2828" w:type="pct"/>
            <w:gridSpan w:val="4"/>
            <w:shd w:val="clear" w:color="auto" w:fill="auto"/>
            <w:tcMar>
              <w:top w:w="57" w:type="dxa"/>
              <w:left w:w="57" w:type="dxa"/>
              <w:bottom w:w="57" w:type="dxa"/>
              <w:right w:w="57" w:type="dxa"/>
            </w:tcMar>
          </w:tcPr>
          <w:p w14:paraId="08239229" w14:textId="19774941" w:rsidR="00C12B59" w:rsidRPr="00D6341B" w:rsidRDefault="00C12B59" w:rsidP="00C12B59">
            <w:pPr>
              <w:jc w:val="both"/>
              <w:rPr>
                <w:sz w:val="24"/>
                <w:szCs w:val="24"/>
              </w:rPr>
            </w:pPr>
            <w:r w:rsidRPr="00D6341B">
              <w:rPr>
                <w:sz w:val="24"/>
                <w:szCs w:val="24"/>
                <w:lang w:val="fr"/>
              </w:rPr>
              <w:t>10</w:t>
            </w:r>
            <w:r w:rsidRPr="00D6341B">
              <w:rPr>
                <w:sz w:val="24"/>
                <w:szCs w:val="24"/>
              </w:rPr>
              <w:t>% Pourcentage du Montant du Marché Accepté payable dans les monnaies et proportions dans lesquelles le Montant du Marché Accepté est payable.</w:t>
            </w:r>
          </w:p>
        </w:tc>
      </w:tr>
      <w:tr w:rsidR="00C12B59" w:rsidRPr="001B34C4" w14:paraId="42AA8C60" w14:textId="77777777" w:rsidTr="00A774BB">
        <w:trPr>
          <w:jc w:val="center"/>
        </w:trPr>
        <w:tc>
          <w:tcPr>
            <w:tcW w:w="1396" w:type="pct"/>
            <w:shd w:val="clear" w:color="auto" w:fill="auto"/>
            <w:tcMar>
              <w:top w:w="57" w:type="dxa"/>
              <w:left w:w="57" w:type="dxa"/>
              <w:bottom w:w="57" w:type="dxa"/>
              <w:right w:w="57" w:type="dxa"/>
            </w:tcMar>
          </w:tcPr>
          <w:p w14:paraId="6C3C56CC" w14:textId="7EB8E07D" w:rsidR="00C12B59" w:rsidRPr="001758B5" w:rsidRDefault="00C12B59" w:rsidP="00C12B59">
            <w:pPr>
              <w:rPr>
                <w:sz w:val="24"/>
                <w:szCs w:val="24"/>
              </w:rPr>
            </w:pPr>
            <w:r>
              <w:rPr>
                <w:sz w:val="24"/>
                <w:szCs w:val="24"/>
              </w:rPr>
              <w:t>Remboursement de l’Avance de Démarrage</w:t>
            </w:r>
          </w:p>
        </w:tc>
        <w:tc>
          <w:tcPr>
            <w:tcW w:w="776" w:type="pct"/>
            <w:gridSpan w:val="3"/>
            <w:tcMar>
              <w:top w:w="57" w:type="dxa"/>
              <w:left w:w="57" w:type="dxa"/>
              <w:bottom w:w="57" w:type="dxa"/>
              <w:right w:w="57" w:type="dxa"/>
            </w:tcMar>
          </w:tcPr>
          <w:p w14:paraId="61DAB051" w14:textId="5E38C3CE" w:rsidR="00C12B59" w:rsidRPr="001758B5" w:rsidRDefault="00C12B59" w:rsidP="00C12B59">
            <w:pPr>
              <w:rPr>
                <w:sz w:val="24"/>
                <w:szCs w:val="24"/>
              </w:rPr>
            </w:pPr>
            <w:r>
              <w:rPr>
                <w:sz w:val="24"/>
                <w:szCs w:val="24"/>
              </w:rPr>
              <w:t>14.2.3</w:t>
            </w:r>
          </w:p>
        </w:tc>
        <w:tc>
          <w:tcPr>
            <w:tcW w:w="2828" w:type="pct"/>
            <w:gridSpan w:val="4"/>
            <w:shd w:val="clear" w:color="auto" w:fill="auto"/>
            <w:tcMar>
              <w:top w:w="57" w:type="dxa"/>
              <w:left w:w="57" w:type="dxa"/>
              <w:bottom w:w="57" w:type="dxa"/>
              <w:right w:w="57" w:type="dxa"/>
            </w:tcMar>
          </w:tcPr>
          <w:p w14:paraId="055F2D65" w14:textId="7EA5A9E1" w:rsidR="00C12B59" w:rsidRPr="00D6341B" w:rsidRDefault="00C12B59" w:rsidP="00C12B59">
            <w:pPr>
              <w:spacing w:before="120" w:after="120"/>
              <w:rPr>
                <w:sz w:val="24"/>
                <w:szCs w:val="24"/>
              </w:rPr>
            </w:pPr>
            <w:r w:rsidRPr="00D6341B">
              <w:rPr>
                <w:sz w:val="24"/>
                <w:szCs w:val="24"/>
                <w:lang w:val="fr"/>
              </w:rPr>
              <w:t>(a) dépasse 40% de la partie du montant du contrat accepté payable dans cette devise moins les Sommes Provisionnelles.</w:t>
            </w:r>
          </w:p>
          <w:p w14:paraId="2F5D402D" w14:textId="6E189D32" w:rsidR="00C12B59" w:rsidRPr="00D6341B" w:rsidRDefault="00C12B59" w:rsidP="00C12B59">
            <w:pPr>
              <w:spacing w:before="120" w:after="120"/>
              <w:rPr>
                <w:sz w:val="24"/>
                <w:szCs w:val="24"/>
              </w:rPr>
            </w:pPr>
            <w:r w:rsidRPr="00D6341B">
              <w:rPr>
                <w:sz w:val="24"/>
                <w:szCs w:val="24"/>
                <w:lang w:val="fr"/>
              </w:rPr>
              <w:t>b) les déductions sont effectuées au taux d’amortissement de 2%</w:t>
            </w:r>
          </w:p>
          <w:p w14:paraId="1DAAF5F5" w14:textId="46B7C871" w:rsidR="00C12B59" w:rsidRPr="00D6341B" w:rsidRDefault="00C12B59" w:rsidP="00C12B59">
            <w:pPr>
              <w:rPr>
                <w:i/>
                <w:iCs/>
                <w:sz w:val="24"/>
                <w:szCs w:val="24"/>
              </w:rPr>
            </w:pPr>
            <w:r w:rsidRPr="00D6341B">
              <w:rPr>
                <w:i/>
                <w:iCs/>
                <w:sz w:val="24"/>
                <w:szCs w:val="24"/>
                <w:lang w:val="fr"/>
              </w:rPr>
              <w:t>[</w:t>
            </w:r>
            <w:proofErr w:type="gramStart"/>
            <w:r w:rsidRPr="00D6341B">
              <w:rPr>
                <w:i/>
                <w:iCs/>
                <w:sz w:val="24"/>
                <w:szCs w:val="24"/>
                <w:lang w:val="fr"/>
              </w:rPr>
              <w:t>à</w:t>
            </w:r>
            <w:proofErr w:type="gramEnd"/>
            <w:r w:rsidRPr="00D6341B">
              <w:rPr>
                <w:i/>
                <w:iCs/>
                <w:sz w:val="24"/>
                <w:szCs w:val="24"/>
                <w:lang w:val="fr"/>
              </w:rPr>
              <w:t xml:space="preserve"> condition que l’Avance de Démarrage soit entièrement remboursée avant le moment où 90 %  du montant du contrat accepté moins les S</w:t>
            </w:r>
            <w:r w:rsidRPr="00D6341B">
              <w:rPr>
                <w:i/>
                <w:iCs/>
                <w:noProof/>
                <w:sz w:val="24"/>
                <w:szCs w:val="24"/>
                <w:lang w:val="fr"/>
              </w:rPr>
              <w:t>ommes provisionnelles ait été certifié pour paiement].</w:t>
            </w:r>
          </w:p>
        </w:tc>
      </w:tr>
      <w:tr w:rsidR="00C12B59" w:rsidRPr="003530F7" w14:paraId="3165DE1B" w14:textId="77777777" w:rsidTr="00A774BB">
        <w:trPr>
          <w:jc w:val="center"/>
        </w:trPr>
        <w:tc>
          <w:tcPr>
            <w:tcW w:w="1396" w:type="pct"/>
            <w:shd w:val="clear" w:color="auto" w:fill="auto"/>
            <w:tcMar>
              <w:top w:w="57" w:type="dxa"/>
              <w:left w:w="57" w:type="dxa"/>
              <w:bottom w:w="57" w:type="dxa"/>
              <w:right w:w="57" w:type="dxa"/>
            </w:tcMar>
          </w:tcPr>
          <w:p w14:paraId="23D80695" w14:textId="256D0778" w:rsidR="00C12B59" w:rsidRPr="001758B5" w:rsidRDefault="00C12B59" w:rsidP="00C12B59">
            <w:pPr>
              <w:rPr>
                <w:sz w:val="24"/>
                <w:szCs w:val="24"/>
              </w:rPr>
            </w:pPr>
            <w:r>
              <w:rPr>
                <w:sz w:val="24"/>
                <w:szCs w:val="24"/>
              </w:rPr>
              <w:t>Période de paiement</w:t>
            </w:r>
          </w:p>
        </w:tc>
        <w:tc>
          <w:tcPr>
            <w:tcW w:w="776" w:type="pct"/>
            <w:gridSpan w:val="3"/>
            <w:tcMar>
              <w:top w:w="57" w:type="dxa"/>
              <w:left w:w="57" w:type="dxa"/>
              <w:bottom w:w="57" w:type="dxa"/>
              <w:right w:w="57" w:type="dxa"/>
            </w:tcMar>
          </w:tcPr>
          <w:p w14:paraId="31815573" w14:textId="082DDB0C" w:rsidR="00C12B59" w:rsidRPr="001758B5" w:rsidRDefault="00C12B59" w:rsidP="00C12B59">
            <w:pPr>
              <w:rPr>
                <w:sz w:val="24"/>
                <w:szCs w:val="24"/>
              </w:rPr>
            </w:pPr>
            <w:r>
              <w:rPr>
                <w:sz w:val="24"/>
                <w:szCs w:val="24"/>
                <w:lang w:val="fr"/>
              </w:rPr>
              <w:t>14.3</w:t>
            </w:r>
          </w:p>
        </w:tc>
        <w:tc>
          <w:tcPr>
            <w:tcW w:w="2828" w:type="pct"/>
            <w:gridSpan w:val="4"/>
            <w:shd w:val="clear" w:color="auto" w:fill="auto"/>
            <w:tcMar>
              <w:top w:w="57" w:type="dxa"/>
              <w:left w:w="57" w:type="dxa"/>
              <w:bottom w:w="57" w:type="dxa"/>
              <w:right w:w="57" w:type="dxa"/>
            </w:tcMar>
          </w:tcPr>
          <w:p w14:paraId="49B7F604" w14:textId="3C5D543E" w:rsidR="00C12B59" w:rsidRPr="00D6341B" w:rsidRDefault="00C12B59" w:rsidP="00C12B59">
            <w:pPr>
              <w:rPr>
                <w:sz w:val="24"/>
                <w:szCs w:val="24"/>
              </w:rPr>
            </w:pPr>
            <w:r w:rsidRPr="00D6341B">
              <w:rPr>
                <w:sz w:val="24"/>
                <w:szCs w:val="24"/>
              </w:rPr>
              <w:t>Mensuelle, après validation du décompte par le Maître d’ouvrage.</w:t>
            </w:r>
          </w:p>
        </w:tc>
      </w:tr>
      <w:tr w:rsidR="00C12B59" w:rsidRPr="003530F7" w14:paraId="46198905" w14:textId="77777777" w:rsidTr="00A774BB">
        <w:trPr>
          <w:jc w:val="center"/>
        </w:trPr>
        <w:tc>
          <w:tcPr>
            <w:tcW w:w="1396" w:type="pct"/>
            <w:shd w:val="clear" w:color="auto" w:fill="auto"/>
            <w:tcMar>
              <w:top w:w="57" w:type="dxa"/>
              <w:left w:w="57" w:type="dxa"/>
              <w:bottom w:w="57" w:type="dxa"/>
              <w:right w:w="57" w:type="dxa"/>
            </w:tcMar>
          </w:tcPr>
          <w:p w14:paraId="6ED22716" w14:textId="00938335" w:rsidR="00C12B59" w:rsidRDefault="00C12B59" w:rsidP="00C12B59">
            <w:pPr>
              <w:rPr>
                <w:sz w:val="24"/>
                <w:szCs w:val="24"/>
              </w:rPr>
            </w:pPr>
            <w:r>
              <w:rPr>
                <w:sz w:val="24"/>
                <w:szCs w:val="24"/>
              </w:rPr>
              <w:t>Nombre de copies papier supplémentaires des Décomptes</w:t>
            </w:r>
          </w:p>
        </w:tc>
        <w:tc>
          <w:tcPr>
            <w:tcW w:w="776" w:type="pct"/>
            <w:gridSpan w:val="3"/>
            <w:tcMar>
              <w:top w:w="57" w:type="dxa"/>
              <w:left w:w="57" w:type="dxa"/>
              <w:bottom w:w="57" w:type="dxa"/>
              <w:right w:w="57" w:type="dxa"/>
            </w:tcMar>
          </w:tcPr>
          <w:p w14:paraId="0F325BC6" w14:textId="5FC569B4" w:rsidR="00C12B59" w:rsidRDefault="00C12B59" w:rsidP="00C12B59">
            <w:pPr>
              <w:rPr>
                <w:sz w:val="24"/>
                <w:szCs w:val="24"/>
                <w:lang w:val="fr"/>
              </w:rPr>
            </w:pPr>
            <w:r>
              <w:rPr>
                <w:sz w:val="24"/>
                <w:szCs w:val="24"/>
                <w:lang w:val="fr"/>
              </w:rPr>
              <w:t>14.3(b)</w:t>
            </w:r>
          </w:p>
        </w:tc>
        <w:tc>
          <w:tcPr>
            <w:tcW w:w="2828" w:type="pct"/>
            <w:gridSpan w:val="4"/>
            <w:shd w:val="clear" w:color="auto" w:fill="auto"/>
            <w:tcMar>
              <w:top w:w="57" w:type="dxa"/>
              <w:left w:w="57" w:type="dxa"/>
              <w:bottom w:w="57" w:type="dxa"/>
              <w:right w:w="57" w:type="dxa"/>
            </w:tcMar>
          </w:tcPr>
          <w:p w14:paraId="19F77A3F" w14:textId="210B8C65" w:rsidR="00C12B59" w:rsidRPr="00D6341B" w:rsidRDefault="00C12B59" w:rsidP="00C12B59">
            <w:pPr>
              <w:rPr>
                <w:sz w:val="24"/>
                <w:szCs w:val="24"/>
              </w:rPr>
            </w:pPr>
            <w:r w:rsidRPr="00D6341B">
              <w:rPr>
                <w:sz w:val="24"/>
                <w:szCs w:val="24"/>
              </w:rPr>
              <w:t>Trois (03)</w:t>
            </w:r>
          </w:p>
        </w:tc>
      </w:tr>
      <w:tr w:rsidR="00C12B59" w:rsidRPr="003530F7" w14:paraId="1FE87282" w14:textId="77777777" w:rsidTr="00A774BB">
        <w:trPr>
          <w:jc w:val="center"/>
        </w:trPr>
        <w:tc>
          <w:tcPr>
            <w:tcW w:w="1396" w:type="pct"/>
            <w:shd w:val="clear" w:color="auto" w:fill="auto"/>
            <w:tcMar>
              <w:top w:w="57" w:type="dxa"/>
              <w:left w:w="57" w:type="dxa"/>
              <w:bottom w:w="57" w:type="dxa"/>
              <w:right w:w="57" w:type="dxa"/>
            </w:tcMar>
          </w:tcPr>
          <w:p w14:paraId="56B09697" w14:textId="7B00D9E4" w:rsidR="00C12B59" w:rsidRDefault="00C12B59" w:rsidP="00C12B59">
            <w:pPr>
              <w:rPr>
                <w:sz w:val="24"/>
                <w:szCs w:val="24"/>
              </w:rPr>
            </w:pPr>
            <w:r>
              <w:rPr>
                <w:sz w:val="24"/>
                <w:szCs w:val="24"/>
              </w:rPr>
              <w:t>Pourcentage de retenue</w:t>
            </w:r>
          </w:p>
        </w:tc>
        <w:tc>
          <w:tcPr>
            <w:tcW w:w="776" w:type="pct"/>
            <w:gridSpan w:val="3"/>
            <w:tcMar>
              <w:top w:w="57" w:type="dxa"/>
              <w:left w:w="57" w:type="dxa"/>
              <w:bottom w:w="57" w:type="dxa"/>
              <w:right w:w="57" w:type="dxa"/>
            </w:tcMar>
          </w:tcPr>
          <w:p w14:paraId="4F8DF34D" w14:textId="71C8736E" w:rsidR="00C12B59" w:rsidRDefault="00C12B59" w:rsidP="00C12B59">
            <w:pPr>
              <w:rPr>
                <w:sz w:val="24"/>
                <w:szCs w:val="24"/>
                <w:lang w:val="fr"/>
              </w:rPr>
            </w:pPr>
            <w:r>
              <w:rPr>
                <w:sz w:val="24"/>
                <w:szCs w:val="24"/>
                <w:lang w:val="fr"/>
              </w:rPr>
              <w:t>14.3(iii)</w:t>
            </w:r>
          </w:p>
        </w:tc>
        <w:tc>
          <w:tcPr>
            <w:tcW w:w="2828" w:type="pct"/>
            <w:gridSpan w:val="4"/>
            <w:shd w:val="clear" w:color="auto" w:fill="auto"/>
            <w:tcMar>
              <w:top w:w="57" w:type="dxa"/>
              <w:left w:w="57" w:type="dxa"/>
              <w:bottom w:w="57" w:type="dxa"/>
              <w:right w:w="57" w:type="dxa"/>
            </w:tcMar>
          </w:tcPr>
          <w:p w14:paraId="13BB9FA7" w14:textId="04B4E2DA" w:rsidR="00C12B59" w:rsidRPr="00D6341B" w:rsidRDefault="00C12B59" w:rsidP="00C12B59">
            <w:pPr>
              <w:rPr>
                <w:sz w:val="24"/>
                <w:szCs w:val="24"/>
              </w:rPr>
            </w:pPr>
            <w:r w:rsidRPr="00D6341B">
              <w:rPr>
                <w:sz w:val="24"/>
                <w:szCs w:val="24"/>
              </w:rPr>
              <w:t xml:space="preserve">10% </w:t>
            </w:r>
          </w:p>
        </w:tc>
      </w:tr>
      <w:tr w:rsidR="00C12B59" w:rsidRPr="003530F7" w14:paraId="13620CD0" w14:textId="77777777" w:rsidTr="00A774BB">
        <w:trPr>
          <w:jc w:val="center"/>
        </w:trPr>
        <w:tc>
          <w:tcPr>
            <w:tcW w:w="1396" w:type="pct"/>
            <w:shd w:val="clear" w:color="auto" w:fill="auto"/>
            <w:tcMar>
              <w:top w:w="57" w:type="dxa"/>
              <w:left w:w="57" w:type="dxa"/>
              <w:bottom w:w="57" w:type="dxa"/>
              <w:right w:w="57" w:type="dxa"/>
            </w:tcMar>
          </w:tcPr>
          <w:p w14:paraId="2715311A" w14:textId="47CE1144" w:rsidR="00C12B59" w:rsidRDefault="00C12B59" w:rsidP="00C12B59">
            <w:pPr>
              <w:rPr>
                <w:sz w:val="24"/>
                <w:szCs w:val="24"/>
              </w:rPr>
            </w:pPr>
            <w:r>
              <w:rPr>
                <w:sz w:val="24"/>
                <w:szCs w:val="24"/>
              </w:rPr>
              <w:t>Limite de la Retenue (en pourcentage du Montant Accepté du Marché</w:t>
            </w:r>
          </w:p>
        </w:tc>
        <w:tc>
          <w:tcPr>
            <w:tcW w:w="776" w:type="pct"/>
            <w:gridSpan w:val="3"/>
            <w:tcMar>
              <w:top w:w="57" w:type="dxa"/>
              <w:left w:w="57" w:type="dxa"/>
              <w:bottom w:w="57" w:type="dxa"/>
              <w:right w:w="57" w:type="dxa"/>
            </w:tcMar>
          </w:tcPr>
          <w:p w14:paraId="7309871D" w14:textId="24A19AE3" w:rsidR="00C12B59" w:rsidRDefault="00C12B59" w:rsidP="00C12B59">
            <w:pPr>
              <w:rPr>
                <w:sz w:val="24"/>
                <w:szCs w:val="24"/>
                <w:lang w:val="fr"/>
              </w:rPr>
            </w:pPr>
            <w:r>
              <w:rPr>
                <w:sz w:val="24"/>
                <w:szCs w:val="24"/>
                <w:lang w:val="fr"/>
              </w:rPr>
              <w:t>14.3(iii)</w:t>
            </w:r>
          </w:p>
        </w:tc>
        <w:tc>
          <w:tcPr>
            <w:tcW w:w="2828" w:type="pct"/>
            <w:gridSpan w:val="4"/>
            <w:shd w:val="clear" w:color="auto" w:fill="auto"/>
            <w:tcMar>
              <w:top w:w="57" w:type="dxa"/>
              <w:left w:w="57" w:type="dxa"/>
              <w:bottom w:w="57" w:type="dxa"/>
              <w:right w:w="57" w:type="dxa"/>
            </w:tcMar>
          </w:tcPr>
          <w:p w14:paraId="4F91471D" w14:textId="463C4E71" w:rsidR="00C12B59" w:rsidRPr="00D6341B" w:rsidRDefault="00C12B59" w:rsidP="00C12B59">
            <w:pPr>
              <w:rPr>
                <w:sz w:val="24"/>
                <w:szCs w:val="24"/>
              </w:rPr>
            </w:pPr>
            <w:r w:rsidRPr="00D6341B">
              <w:rPr>
                <w:i/>
                <w:iCs/>
                <w:sz w:val="24"/>
                <w:szCs w:val="24"/>
              </w:rPr>
              <w:t xml:space="preserve">10% </w:t>
            </w:r>
          </w:p>
        </w:tc>
      </w:tr>
      <w:tr w:rsidR="00C12B59" w:rsidRPr="003530F7" w14:paraId="035FAFA7" w14:textId="77777777" w:rsidTr="00A774BB">
        <w:trPr>
          <w:jc w:val="center"/>
        </w:trPr>
        <w:tc>
          <w:tcPr>
            <w:tcW w:w="1396" w:type="pct"/>
            <w:shd w:val="clear" w:color="auto" w:fill="auto"/>
            <w:tcMar>
              <w:top w:w="57" w:type="dxa"/>
              <w:left w:w="57" w:type="dxa"/>
              <w:bottom w:w="57" w:type="dxa"/>
              <w:right w:w="57" w:type="dxa"/>
            </w:tcMar>
          </w:tcPr>
          <w:p w14:paraId="6F4A5D05" w14:textId="298D9770" w:rsidR="00C12B59" w:rsidRDefault="00C12B59" w:rsidP="00C12B59">
            <w:pPr>
              <w:rPr>
                <w:sz w:val="24"/>
                <w:szCs w:val="24"/>
              </w:rPr>
            </w:pPr>
            <w:r>
              <w:rPr>
                <w:sz w:val="24"/>
                <w:szCs w:val="24"/>
              </w:rPr>
              <w:t xml:space="preserve">Equipement et Matériaux </w:t>
            </w:r>
          </w:p>
        </w:tc>
        <w:tc>
          <w:tcPr>
            <w:tcW w:w="776" w:type="pct"/>
            <w:gridSpan w:val="3"/>
            <w:tcMar>
              <w:top w:w="57" w:type="dxa"/>
              <w:left w:w="57" w:type="dxa"/>
              <w:bottom w:w="57" w:type="dxa"/>
              <w:right w:w="57" w:type="dxa"/>
            </w:tcMar>
          </w:tcPr>
          <w:p w14:paraId="12DF8427" w14:textId="16211D2E" w:rsidR="00C12B59" w:rsidRDefault="00C12B59" w:rsidP="00C12B59">
            <w:pPr>
              <w:rPr>
                <w:sz w:val="24"/>
                <w:szCs w:val="24"/>
                <w:lang w:val="fr"/>
              </w:rPr>
            </w:pPr>
            <w:r>
              <w:rPr>
                <w:sz w:val="24"/>
                <w:szCs w:val="24"/>
                <w:lang w:val="fr"/>
              </w:rPr>
              <w:t>14.5(b)(i)</w:t>
            </w:r>
          </w:p>
        </w:tc>
        <w:tc>
          <w:tcPr>
            <w:tcW w:w="2828" w:type="pct"/>
            <w:gridSpan w:val="4"/>
            <w:shd w:val="clear" w:color="auto" w:fill="auto"/>
            <w:tcMar>
              <w:top w:w="57" w:type="dxa"/>
              <w:left w:w="57" w:type="dxa"/>
              <w:bottom w:w="57" w:type="dxa"/>
              <w:right w:w="57" w:type="dxa"/>
            </w:tcMar>
          </w:tcPr>
          <w:p w14:paraId="23DD7F0C" w14:textId="0F3929E5" w:rsidR="00C12B59" w:rsidRPr="00D6341B" w:rsidRDefault="00C12B59" w:rsidP="00C12B59">
            <w:pPr>
              <w:rPr>
                <w:sz w:val="24"/>
                <w:szCs w:val="24"/>
              </w:rPr>
            </w:pPr>
            <w:r w:rsidRPr="00D6341B">
              <w:rPr>
                <w:sz w:val="24"/>
                <w:szCs w:val="24"/>
              </w:rPr>
              <w:t>NA</w:t>
            </w:r>
          </w:p>
        </w:tc>
      </w:tr>
      <w:tr w:rsidR="00C12B59" w:rsidRPr="003530F7" w14:paraId="0FD86957" w14:textId="77777777" w:rsidTr="00A774BB">
        <w:trPr>
          <w:jc w:val="center"/>
        </w:trPr>
        <w:tc>
          <w:tcPr>
            <w:tcW w:w="1396" w:type="pct"/>
            <w:shd w:val="clear" w:color="auto" w:fill="auto"/>
            <w:tcMar>
              <w:top w:w="57" w:type="dxa"/>
              <w:left w:w="57" w:type="dxa"/>
              <w:bottom w:w="57" w:type="dxa"/>
              <w:right w:w="57" w:type="dxa"/>
            </w:tcMar>
          </w:tcPr>
          <w:p w14:paraId="4E5CD0CF" w14:textId="4A180817" w:rsidR="00C12B59" w:rsidRDefault="00C12B59" w:rsidP="00C12B59">
            <w:pPr>
              <w:rPr>
                <w:sz w:val="24"/>
                <w:szCs w:val="24"/>
              </w:rPr>
            </w:pPr>
            <w:r>
              <w:rPr>
                <w:sz w:val="24"/>
                <w:szCs w:val="24"/>
              </w:rPr>
              <w:t xml:space="preserve">Equipement et Matériaux </w:t>
            </w:r>
          </w:p>
        </w:tc>
        <w:tc>
          <w:tcPr>
            <w:tcW w:w="776" w:type="pct"/>
            <w:gridSpan w:val="3"/>
            <w:tcMar>
              <w:top w:w="57" w:type="dxa"/>
              <w:left w:w="57" w:type="dxa"/>
              <w:bottom w:w="57" w:type="dxa"/>
              <w:right w:w="57" w:type="dxa"/>
            </w:tcMar>
          </w:tcPr>
          <w:p w14:paraId="59C37628" w14:textId="2488FE5A" w:rsidR="00C12B59" w:rsidRDefault="00C12B59" w:rsidP="00C12B59">
            <w:pPr>
              <w:rPr>
                <w:sz w:val="24"/>
                <w:szCs w:val="24"/>
                <w:lang w:val="fr"/>
              </w:rPr>
            </w:pPr>
            <w:r>
              <w:rPr>
                <w:sz w:val="24"/>
                <w:szCs w:val="24"/>
                <w:lang w:val="fr"/>
              </w:rPr>
              <w:t>14.5(c)(i)</w:t>
            </w:r>
          </w:p>
        </w:tc>
        <w:tc>
          <w:tcPr>
            <w:tcW w:w="2828" w:type="pct"/>
            <w:gridSpan w:val="4"/>
            <w:shd w:val="clear" w:color="auto" w:fill="auto"/>
            <w:tcMar>
              <w:top w:w="57" w:type="dxa"/>
              <w:left w:w="57" w:type="dxa"/>
              <w:bottom w:w="57" w:type="dxa"/>
              <w:right w:w="57" w:type="dxa"/>
            </w:tcMar>
          </w:tcPr>
          <w:p w14:paraId="3A98B805" w14:textId="1F08F7AE" w:rsidR="00C12B59" w:rsidRPr="00D6341B" w:rsidRDefault="00C12B59" w:rsidP="00C12B59">
            <w:pPr>
              <w:rPr>
                <w:sz w:val="24"/>
                <w:szCs w:val="24"/>
              </w:rPr>
            </w:pPr>
            <w:r w:rsidRPr="00D6341B">
              <w:rPr>
                <w:sz w:val="24"/>
                <w:szCs w:val="24"/>
              </w:rPr>
              <w:t>NA</w:t>
            </w:r>
          </w:p>
        </w:tc>
      </w:tr>
      <w:tr w:rsidR="00C12B59" w:rsidRPr="003530F7" w14:paraId="1A227A54" w14:textId="77777777" w:rsidTr="00A774BB">
        <w:trPr>
          <w:jc w:val="center"/>
        </w:trPr>
        <w:tc>
          <w:tcPr>
            <w:tcW w:w="1396" w:type="pct"/>
            <w:shd w:val="clear" w:color="auto" w:fill="auto"/>
            <w:tcMar>
              <w:top w:w="57" w:type="dxa"/>
              <w:left w:w="57" w:type="dxa"/>
              <w:bottom w:w="57" w:type="dxa"/>
              <w:right w:w="57" w:type="dxa"/>
            </w:tcMar>
          </w:tcPr>
          <w:p w14:paraId="7A48C4B8" w14:textId="7DBC30D3" w:rsidR="00C12B59" w:rsidRDefault="00C12B59" w:rsidP="00C12B59">
            <w:pPr>
              <w:rPr>
                <w:sz w:val="24"/>
                <w:szCs w:val="24"/>
              </w:rPr>
            </w:pPr>
            <w:r>
              <w:rPr>
                <w:sz w:val="24"/>
                <w:szCs w:val="24"/>
              </w:rPr>
              <w:t>Montant minimum des Décomptes Intermédiaires</w:t>
            </w:r>
          </w:p>
        </w:tc>
        <w:tc>
          <w:tcPr>
            <w:tcW w:w="776" w:type="pct"/>
            <w:gridSpan w:val="3"/>
            <w:tcMar>
              <w:top w:w="57" w:type="dxa"/>
              <w:left w:w="57" w:type="dxa"/>
              <w:bottom w:w="57" w:type="dxa"/>
              <w:right w:w="57" w:type="dxa"/>
            </w:tcMar>
          </w:tcPr>
          <w:p w14:paraId="54AFCA92" w14:textId="4CE3C9C0" w:rsidR="00C12B59" w:rsidRDefault="00C12B59" w:rsidP="00C12B59">
            <w:pPr>
              <w:rPr>
                <w:sz w:val="24"/>
                <w:szCs w:val="24"/>
                <w:lang w:val="fr"/>
              </w:rPr>
            </w:pPr>
            <w:r>
              <w:rPr>
                <w:sz w:val="24"/>
                <w:szCs w:val="24"/>
                <w:lang w:val="fr"/>
              </w:rPr>
              <w:t>14.6.2</w:t>
            </w:r>
          </w:p>
        </w:tc>
        <w:tc>
          <w:tcPr>
            <w:tcW w:w="2828" w:type="pct"/>
            <w:gridSpan w:val="4"/>
            <w:shd w:val="clear" w:color="auto" w:fill="auto"/>
            <w:tcMar>
              <w:top w:w="57" w:type="dxa"/>
              <w:left w:w="57" w:type="dxa"/>
              <w:bottom w:w="57" w:type="dxa"/>
              <w:right w:w="57" w:type="dxa"/>
            </w:tcMar>
          </w:tcPr>
          <w:p w14:paraId="76FB1A07" w14:textId="619AA4E5" w:rsidR="00C12B59" w:rsidRPr="00D6341B" w:rsidRDefault="00C12B59" w:rsidP="00C12B59">
            <w:pPr>
              <w:rPr>
                <w:i/>
                <w:iCs/>
                <w:sz w:val="24"/>
                <w:szCs w:val="24"/>
              </w:rPr>
            </w:pPr>
            <w:r w:rsidRPr="00D6341B">
              <w:rPr>
                <w:i/>
                <w:iCs/>
                <w:sz w:val="24"/>
                <w:szCs w:val="24"/>
              </w:rPr>
              <w:t>0.2% du Montant Accepté du Marché.</w:t>
            </w:r>
          </w:p>
        </w:tc>
      </w:tr>
      <w:tr w:rsidR="00C12B59" w:rsidRPr="003530F7" w14:paraId="4B7E6AA9" w14:textId="77777777" w:rsidTr="00A774BB">
        <w:trPr>
          <w:jc w:val="center"/>
        </w:trPr>
        <w:tc>
          <w:tcPr>
            <w:tcW w:w="1396" w:type="pct"/>
            <w:shd w:val="clear" w:color="auto" w:fill="auto"/>
            <w:tcMar>
              <w:top w:w="57" w:type="dxa"/>
              <w:left w:w="57" w:type="dxa"/>
              <w:bottom w:w="57" w:type="dxa"/>
              <w:right w:w="57" w:type="dxa"/>
            </w:tcMar>
          </w:tcPr>
          <w:p w14:paraId="583B3C7C" w14:textId="14AA61C8" w:rsidR="00C12B59" w:rsidRDefault="00C12B59" w:rsidP="00C12B59">
            <w:pPr>
              <w:rPr>
                <w:sz w:val="24"/>
                <w:szCs w:val="24"/>
              </w:rPr>
            </w:pPr>
            <w:r>
              <w:rPr>
                <w:sz w:val="24"/>
                <w:szCs w:val="24"/>
              </w:rPr>
              <w:t>Délai de paiement de l’Avance de Démarrage à l’Entrepreneur</w:t>
            </w:r>
          </w:p>
        </w:tc>
        <w:tc>
          <w:tcPr>
            <w:tcW w:w="776" w:type="pct"/>
            <w:gridSpan w:val="3"/>
            <w:tcMar>
              <w:top w:w="57" w:type="dxa"/>
              <w:left w:w="57" w:type="dxa"/>
              <w:bottom w:w="57" w:type="dxa"/>
              <w:right w:w="57" w:type="dxa"/>
            </w:tcMar>
          </w:tcPr>
          <w:p w14:paraId="738C37D0" w14:textId="1A7CE30C" w:rsidR="00C12B59" w:rsidRDefault="00C12B59" w:rsidP="00C12B59">
            <w:pPr>
              <w:rPr>
                <w:sz w:val="24"/>
                <w:szCs w:val="24"/>
                <w:lang w:val="fr"/>
              </w:rPr>
            </w:pPr>
            <w:r>
              <w:rPr>
                <w:sz w:val="24"/>
                <w:szCs w:val="24"/>
                <w:lang w:val="fr"/>
              </w:rPr>
              <w:t>14.7(a)</w:t>
            </w:r>
          </w:p>
        </w:tc>
        <w:tc>
          <w:tcPr>
            <w:tcW w:w="2828" w:type="pct"/>
            <w:gridSpan w:val="4"/>
            <w:shd w:val="clear" w:color="auto" w:fill="auto"/>
            <w:tcMar>
              <w:top w:w="57" w:type="dxa"/>
              <w:left w:w="57" w:type="dxa"/>
              <w:bottom w:w="57" w:type="dxa"/>
              <w:right w:w="57" w:type="dxa"/>
            </w:tcMar>
          </w:tcPr>
          <w:p w14:paraId="65460D70" w14:textId="1077DE5F" w:rsidR="00C12B59" w:rsidRPr="00D6341B" w:rsidRDefault="00C12B59" w:rsidP="00C12B59">
            <w:pPr>
              <w:rPr>
                <w:i/>
                <w:iCs/>
                <w:sz w:val="24"/>
                <w:szCs w:val="24"/>
              </w:rPr>
            </w:pPr>
            <w:r w:rsidRPr="00D6341B">
              <w:rPr>
                <w:i/>
                <w:iCs/>
                <w:sz w:val="24"/>
                <w:szCs w:val="24"/>
              </w:rPr>
              <w:t xml:space="preserve">21 jours </w:t>
            </w:r>
          </w:p>
        </w:tc>
      </w:tr>
      <w:tr w:rsidR="00C12B59" w:rsidRPr="003530F7" w14:paraId="73F2AA3F" w14:textId="77777777" w:rsidTr="00A774BB">
        <w:trPr>
          <w:jc w:val="center"/>
        </w:trPr>
        <w:tc>
          <w:tcPr>
            <w:tcW w:w="1396" w:type="pct"/>
            <w:shd w:val="clear" w:color="auto" w:fill="auto"/>
            <w:tcMar>
              <w:top w:w="57" w:type="dxa"/>
              <w:left w:w="57" w:type="dxa"/>
              <w:bottom w:w="57" w:type="dxa"/>
              <w:right w:w="57" w:type="dxa"/>
            </w:tcMar>
          </w:tcPr>
          <w:p w14:paraId="7D8B84D9" w14:textId="6F1047C4" w:rsidR="00C12B59" w:rsidRDefault="00C12B59" w:rsidP="00C12B59">
            <w:pPr>
              <w:rPr>
                <w:sz w:val="24"/>
                <w:szCs w:val="24"/>
              </w:rPr>
            </w:pPr>
            <w:r>
              <w:rPr>
                <w:sz w:val="24"/>
                <w:szCs w:val="24"/>
              </w:rPr>
              <w:t xml:space="preserve">Délai pour le Maître d’Ouvrage d’effectuer les paiements intermédiaires à l’Entrepreneur en vertu de la Sous-Clause 14.6 (Décompte Intermédiaire) </w:t>
            </w:r>
          </w:p>
        </w:tc>
        <w:tc>
          <w:tcPr>
            <w:tcW w:w="776" w:type="pct"/>
            <w:gridSpan w:val="3"/>
            <w:tcMar>
              <w:top w:w="57" w:type="dxa"/>
              <w:left w:w="57" w:type="dxa"/>
              <w:bottom w:w="57" w:type="dxa"/>
              <w:right w:w="57" w:type="dxa"/>
            </w:tcMar>
          </w:tcPr>
          <w:p w14:paraId="6C7462DA" w14:textId="453AEDD8" w:rsidR="00C12B59" w:rsidRDefault="00C12B59" w:rsidP="00C12B59">
            <w:pPr>
              <w:rPr>
                <w:sz w:val="24"/>
                <w:szCs w:val="24"/>
                <w:lang w:val="fr"/>
              </w:rPr>
            </w:pPr>
            <w:r>
              <w:rPr>
                <w:sz w:val="24"/>
                <w:szCs w:val="24"/>
                <w:lang w:val="fr"/>
              </w:rPr>
              <w:t>14.7(b)(i)</w:t>
            </w:r>
          </w:p>
        </w:tc>
        <w:tc>
          <w:tcPr>
            <w:tcW w:w="2828" w:type="pct"/>
            <w:gridSpan w:val="4"/>
            <w:shd w:val="clear" w:color="auto" w:fill="auto"/>
            <w:tcMar>
              <w:top w:w="57" w:type="dxa"/>
              <w:left w:w="57" w:type="dxa"/>
              <w:bottom w:w="57" w:type="dxa"/>
              <w:right w:w="57" w:type="dxa"/>
            </w:tcMar>
          </w:tcPr>
          <w:p w14:paraId="4801464C" w14:textId="507F823D" w:rsidR="00C12B59" w:rsidRPr="00D6341B" w:rsidRDefault="00C12B59" w:rsidP="00C12B59">
            <w:pPr>
              <w:rPr>
                <w:i/>
                <w:iCs/>
                <w:sz w:val="24"/>
                <w:szCs w:val="24"/>
              </w:rPr>
            </w:pPr>
            <w:r w:rsidRPr="00D6341B">
              <w:rPr>
                <w:i/>
                <w:iCs/>
                <w:sz w:val="24"/>
                <w:szCs w:val="24"/>
              </w:rPr>
              <w:t xml:space="preserve">56 jours </w:t>
            </w:r>
          </w:p>
        </w:tc>
      </w:tr>
      <w:tr w:rsidR="00C12B59" w:rsidRPr="003530F7" w14:paraId="47C8008C" w14:textId="77777777" w:rsidTr="00A774BB">
        <w:trPr>
          <w:jc w:val="center"/>
        </w:trPr>
        <w:tc>
          <w:tcPr>
            <w:tcW w:w="1396" w:type="pct"/>
            <w:shd w:val="clear" w:color="auto" w:fill="auto"/>
            <w:tcMar>
              <w:top w:w="57" w:type="dxa"/>
              <w:left w:w="57" w:type="dxa"/>
              <w:bottom w:w="57" w:type="dxa"/>
              <w:right w:w="57" w:type="dxa"/>
            </w:tcMar>
          </w:tcPr>
          <w:p w14:paraId="166CADDF" w14:textId="716C7087" w:rsidR="00C12B59" w:rsidRDefault="00C12B59" w:rsidP="00C12B59">
            <w:pPr>
              <w:rPr>
                <w:sz w:val="24"/>
                <w:szCs w:val="24"/>
              </w:rPr>
            </w:pPr>
            <w:r>
              <w:rPr>
                <w:sz w:val="24"/>
                <w:szCs w:val="24"/>
              </w:rPr>
              <w:t>Délai pour le Maître d’Ouvrage d’effectuer les paiements intermédiaires à l’Entrepreneur en vertu de la Sous-Clause 14.13 (Décompte Final)</w:t>
            </w:r>
          </w:p>
        </w:tc>
        <w:tc>
          <w:tcPr>
            <w:tcW w:w="776" w:type="pct"/>
            <w:gridSpan w:val="3"/>
            <w:tcMar>
              <w:top w:w="57" w:type="dxa"/>
              <w:left w:w="57" w:type="dxa"/>
              <w:bottom w:w="57" w:type="dxa"/>
              <w:right w:w="57" w:type="dxa"/>
            </w:tcMar>
          </w:tcPr>
          <w:p w14:paraId="62570DBD" w14:textId="320AEC48" w:rsidR="00C12B59" w:rsidRDefault="00C12B59" w:rsidP="00C12B59">
            <w:pPr>
              <w:rPr>
                <w:sz w:val="24"/>
                <w:szCs w:val="24"/>
                <w:lang w:val="fr"/>
              </w:rPr>
            </w:pPr>
            <w:r>
              <w:rPr>
                <w:sz w:val="24"/>
                <w:szCs w:val="24"/>
                <w:lang w:val="fr"/>
              </w:rPr>
              <w:t>14.7(b)(ii)</w:t>
            </w:r>
          </w:p>
        </w:tc>
        <w:tc>
          <w:tcPr>
            <w:tcW w:w="2828" w:type="pct"/>
            <w:gridSpan w:val="4"/>
            <w:shd w:val="clear" w:color="auto" w:fill="auto"/>
            <w:tcMar>
              <w:top w:w="57" w:type="dxa"/>
              <w:left w:w="57" w:type="dxa"/>
              <w:bottom w:w="57" w:type="dxa"/>
              <w:right w:w="57" w:type="dxa"/>
            </w:tcMar>
          </w:tcPr>
          <w:p w14:paraId="40B701AC" w14:textId="4C5D98E3" w:rsidR="00C12B59" w:rsidRPr="00D6341B" w:rsidRDefault="00C12B59" w:rsidP="00C12B59">
            <w:pPr>
              <w:rPr>
                <w:i/>
                <w:iCs/>
                <w:sz w:val="24"/>
                <w:szCs w:val="24"/>
              </w:rPr>
            </w:pPr>
            <w:r w:rsidRPr="00D6341B">
              <w:rPr>
                <w:i/>
                <w:iCs/>
                <w:sz w:val="24"/>
                <w:szCs w:val="24"/>
              </w:rPr>
              <w:t>28 jours</w:t>
            </w:r>
          </w:p>
        </w:tc>
      </w:tr>
      <w:tr w:rsidR="00C12B59" w:rsidRPr="003530F7" w14:paraId="7EF3BED0" w14:textId="77777777" w:rsidTr="00A774BB">
        <w:trPr>
          <w:jc w:val="center"/>
        </w:trPr>
        <w:tc>
          <w:tcPr>
            <w:tcW w:w="1396" w:type="pct"/>
            <w:shd w:val="clear" w:color="auto" w:fill="auto"/>
            <w:tcMar>
              <w:top w:w="57" w:type="dxa"/>
              <w:left w:w="57" w:type="dxa"/>
              <w:bottom w:w="57" w:type="dxa"/>
              <w:right w:w="57" w:type="dxa"/>
            </w:tcMar>
          </w:tcPr>
          <w:p w14:paraId="54624727" w14:textId="07522FE1" w:rsidR="00C12B59" w:rsidRDefault="00C12B59" w:rsidP="00C12B59">
            <w:pPr>
              <w:rPr>
                <w:sz w:val="24"/>
                <w:szCs w:val="24"/>
              </w:rPr>
            </w:pPr>
            <w:r>
              <w:rPr>
                <w:sz w:val="24"/>
                <w:szCs w:val="24"/>
              </w:rPr>
              <w:t>Délai pour le Maître d’Ouvrage d’effectuer le paiement final à l’Entrepreneur</w:t>
            </w:r>
          </w:p>
        </w:tc>
        <w:tc>
          <w:tcPr>
            <w:tcW w:w="776" w:type="pct"/>
            <w:gridSpan w:val="3"/>
            <w:tcMar>
              <w:top w:w="57" w:type="dxa"/>
              <w:left w:w="57" w:type="dxa"/>
              <w:bottom w:w="57" w:type="dxa"/>
              <w:right w:w="57" w:type="dxa"/>
            </w:tcMar>
          </w:tcPr>
          <w:p w14:paraId="5950961B" w14:textId="3C0C0847" w:rsidR="00C12B59" w:rsidRDefault="00C12B59" w:rsidP="00C12B59">
            <w:pPr>
              <w:rPr>
                <w:sz w:val="24"/>
                <w:szCs w:val="24"/>
                <w:lang w:val="fr"/>
              </w:rPr>
            </w:pPr>
            <w:r>
              <w:rPr>
                <w:sz w:val="24"/>
                <w:szCs w:val="24"/>
                <w:lang w:val="fr"/>
              </w:rPr>
              <w:t>14.7(c)</w:t>
            </w:r>
          </w:p>
        </w:tc>
        <w:tc>
          <w:tcPr>
            <w:tcW w:w="2828" w:type="pct"/>
            <w:gridSpan w:val="4"/>
            <w:shd w:val="clear" w:color="auto" w:fill="auto"/>
            <w:tcMar>
              <w:top w:w="57" w:type="dxa"/>
              <w:left w:w="57" w:type="dxa"/>
              <w:bottom w:w="57" w:type="dxa"/>
              <w:right w:w="57" w:type="dxa"/>
            </w:tcMar>
          </w:tcPr>
          <w:p w14:paraId="039B7C14" w14:textId="0E983052" w:rsidR="00C12B59" w:rsidRPr="00D6341B" w:rsidRDefault="00C12B59" w:rsidP="00C12B59">
            <w:pPr>
              <w:rPr>
                <w:i/>
                <w:iCs/>
                <w:sz w:val="24"/>
                <w:szCs w:val="24"/>
              </w:rPr>
            </w:pPr>
            <w:r w:rsidRPr="00D6341B">
              <w:rPr>
                <w:i/>
                <w:iCs/>
                <w:sz w:val="24"/>
                <w:szCs w:val="24"/>
              </w:rPr>
              <w:t>56 jours</w:t>
            </w:r>
          </w:p>
        </w:tc>
      </w:tr>
      <w:tr w:rsidR="00C12B59" w:rsidRPr="003530F7" w14:paraId="2B72970A" w14:textId="77777777" w:rsidTr="00A774BB">
        <w:trPr>
          <w:jc w:val="center"/>
        </w:trPr>
        <w:tc>
          <w:tcPr>
            <w:tcW w:w="1396" w:type="pct"/>
            <w:shd w:val="clear" w:color="auto" w:fill="auto"/>
            <w:tcMar>
              <w:top w:w="57" w:type="dxa"/>
              <w:left w:w="57" w:type="dxa"/>
              <w:bottom w:w="57" w:type="dxa"/>
              <w:right w:w="57" w:type="dxa"/>
            </w:tcMar>
          </w:tcPr>
          <w:p w14:paraId="5F2B967D" w14:textId="23C623F9" w:rsidR="00C12B59" w:rsidRDefault="00C12B59" w:rsidP="00C12B59">
            <w:pPr>
              <w:rPr>
                <w:sz w:val="24"/>
                <w:szCs w:val="24"/>
              </w:rPr>
            </w:pPr>
            <w:r>
              <w:rPr>
                <w:sz w:val="24"/>
                <w:szCs w:val="24"/>
              </w:rPr>
              <w:t>Intérêts moratoires pour retard de paiement (points de pourcentage au-dessus du taux moyen des prêts bancaires à court terme tel que mentionné au sous-paragraphe (a)</w:t>
            </w:r>
          </w:p>
        </w:tc>
        <w:tc>
          <w:tcPr>
            <w:tcW w:w="776" w:type="pct"/>
            <w:gridSpan w:val="3"/>
            <w:tcMar>
              <w:top w:w="57" w:type="dxa"/>
              <w:left w:w="57" w:type="dxa"/>
              <w:bottom w:w="57" w:type="dxa"/>
              <w:right w:w="57" w:type="dxa"/>
            </w:tcMar>
          </w:tcPr>
          <w:p w14:paraId="26393588" w14:textId="1D738843" w:rsidR="00C12B59" w:rsidRDefault="00C12B59" w:rsidP="00C12B59">
            <w:pPr>
              <w:rPr>
                <w:sz w:val="24"/>
                <w:szCs w:val="24"/>
                <w:lang w:val="fr"/>
              </w:rPr>
            </w:pPr>
            <w:r>
              <w:rPr>
                <w:sz w:val="24"/>
                <w:szCs w:val="24"/>
                <w:lang w:val="fr"/>
              </w:rPr>
              <w:t>14.8</w:t>
            </w:r>
          </w:p>
        </w:tc>
        <w:tc>
          <w:tcPr>
            <w:tcW w:w="2828" w:type="pct"/>
            <w:gridSpan w:val="4"/>
            <w:shd w:val="clear" w:color="auto" w:fill="auto"/>
            <w:tcMar>
              <w:top w:w="57" w:type="dxa"/>
              <w:left w:w="57" w:type="dxa"/>
              <w:bottom w:w="57" w:type="dxa"/>
              <w:right w:w="57" w:type="dxa"/>
            </w:tcMar>
          </w:tcPr>
          <w:p w14:paraId="7BC764CA" w14:textId="1074A96D" w:rsidR="00C12B59" w:rsidRPr="00D6341B" w:rsidRDefault="00C12B59" w:rsidP="00C12B59">
            <w:pPr>
              <w:rPr>
                <w:i/>
                <w:iCs/>
                <w:sz w:val="24"/>
                <w:szCs w:val="24"/>
              </w:rPr>
            </w:pPr>
            <w:r w:rsidRPr="00D6341B">
              <w:rPr>
                <w:i/>
                <w:iCs/>
                <w:sz w:val="24"/>
                <w:szCs w:val="24"/>
              </w:rPr>
              <w:t>2%</w:t>
            </w:r>
          </w:p>
        </w:tc>
      </w:tr>
      <w:tr w:rsidR="00C12B59" w:rsidRPr="003530F7" w14:paraId="02BF0F96" w14:textId="77777777" w:rsidTr="00A774BB">
        <w:trPr>
          <w:jc w:val="center"/>
        </w:trPr>
        <w:tc>
          <w:tcPr>
            <w:tcW w:w="1396" w:type="pct"/>
            <w:shd w:val="clear" w:color="auto" w:fill="auto"/>
            <w:tcMar>
              <w:top w:w="57" w:type="dxa"/>
              <w:left w:w="57" w:type="dxa"/>
              <w:bottom w:w="57" w:type="dxa"/>
              <w:right w:w="57" w:type="dxa"/>
            </w:tcMar>
          </w:tcPr>
          <w:p w14:paraId="569C3324" w14:textId="1D00D66A" w:rsidR="00C12B59" w:rsidRDefault="00C12B59" w:rsidP="00C12B59">
            <w:pPr>
              <w:rPr>
                <w:sz w:val="24"/>
                <w:szCs w:val="24"/>
              </w:rPr>
            </w:pPr>
            <w:r>
              <w:rPr>
                <w:sz w:val="24"/>
                <w:szCs w:val="24"/>
              </w:rPr>
              <w:t>Nombre de copies papier supplémentaires du Décompte final</w:t>
            </w:r>
          </w:p>
        </w:tc>
        <w:tc>
          <w:tcPr>
            <w:tcW w:w="776" w:type="pct"/>
            <w:gridSpan w:val="3"/>
            <w:tcMar>
              <w:top w:w="57" w:type="dxa"/>
              <w:left w:w="57" w:type="dxa"/>
              <w:bottom w:w="57" w:type="dxa"/>
              <w:right w:w="57" w:type="dxa"/>
            </w:tcMar>
          </w:tcPr>
          <w:p w14:paraId="4162D79A" w14:textId="0A0D6F9F" w:rsidR="00C12B59" w:rsidRDefault="00C12B59" w:rsidP="00C12B59">
            <w:pPr>
              <w:rPr>
                <w:sz w:val="24"/>
                <w:szCs w:val="24"/>
                <w:lang w:val="fr"/>
              </w:rPr>
            </w:pPr>
            <w:r>
              <w:rPr>
                <w:sz w:val="24"/>
                <w:szCs w:val="24"/>
                <w:lang w:val="fr"/>
              </w:rPr>
              <w:t>14.11.1(b)</w:t>
            </w:r>
          </w:p>
        </w:tc>
        <w:tc>
          <w:tcPr>
            <w:tcW w:w="2828" w:type="pct"/>
            <w:gridSpan w:val="4"/>
            <w:shd w:val="clear" w:color="auto" w:fill="auto"/>
            <w:tcMar>
              <w:top w:w="57" w:type="dxa"/>
              <w:left w:w="57" w:type="dxa"/>
              <w:bottom w:w="57" w:type="dxa"/>
              <w:right w:w="57" w:type="dxa"/>
            </w:tcMar>
          </w:tcPr>
          <w:p w14:paraId="07F5FB87" w14:textId="06F9C381" w:rsidR="00C12B59" w:rsidRPr="00D6341B" w:rsidRDefault="00C12B59" w:rsidP="00C12B59">
            <w:pPr>
              <w:rPr>
                <w:i/>
                <w:iCs/>
                <w:sz w:val="24"/>
                <w:szCs w:val="24"/>
              </w:rPr>
            </w:pPr>
            <w:r w:rsidRPr="00D6341B">
              <w:rPr>
                <w:sz w:val="24"/>
                <w:szCs w:val="24"/>
              </w:rPr>
              <w:t>Trois (03)</w:t>
            </w:r>
          </w:p>
        </w:tc>
      </w:tr>
      <w:tr w:rsidR="00C12B59" w:rsidRPr="003530F7" w14:paraId="625423F5" w14:textId="77777777" w:rsidTr="00A774BB">
        <w:trPr>
          <w:jc w:val="center"/>
        </w:trPr>
        <w:tc>
          <w:tcPr>
            <w:tcW w:w="1396" w:type="pct"/>
            <w:shd w:val="clear" w:color="auto" w:fill="auto"/>
            <w:tcMar>
              <w:top w:w="57" w:type="dxa"/>
              <w:left w:w="57" w:type="dxa"/>
              <w:bottom w:w="57" w:type="dxa"/>
              <w:right w:w="57" w:type="dxa"/>
            </w:tcMar>
          </w:tcPr>
          <w:p w14:paraId="04D7A442" w14:textId="2BCD278D" w:rsidR="00C12B59" w:rsidRDefault="00C12B59" w:rsidP="00C12B59">
            <w:pPr>
              <w:rPr>
                <w:sz w:val="24"/>
                <w:szCs w:val="24"/>
              </w:rPr>
            </w:pPr>
            <w:r>
              <w:rPr>
                <w:sz w:val="24"/>
                <w:szCs w:val="24"/>
              </w:rPr>
              <w:t>Forces de la nature, dont les risques sont attribués à l’Entrepreneur</w:t>
            </w:r>
          </w:p>
        </w:tc>
        <w:tc>
          <w:tcPr>
            <w:tcW w:w="776" w:type="pct"/>
            <w:gridSpan w:val="3"/>
            <w:tcMar>
              <w:top w:w="57" w:type="dxa"/>
              <w:left w:w="57" w:type="dxa"/>
              <w:bottom w:w="57" w:type="dxa"/>
              <w:right w:w="57" w:type="dxa"/>
            </w:tcMar>
          </w:tcPr>
          <w:p w14:paraId="5FC518F2" w14:textId="748669BF" w:rsidR="00C12B59" w:rsidRDefault="00C12B59" w:rsidP="00C12B59">
            <w:pPr>
              <w:rPr>
                <w:sz w:val="24"/>
                <w:szCs w:val="24"/>
                <w:lang w:val="fr"/>
              </w:rPr>
            </w:pPr>
            <w:r>
              <w:rPr>
                <w:sz w:val="24"/>
                <w:szCs w:val="24"/>
                <w:lang w:val="fr"/>
              </w:rPr>
              <w:t>17.2(d)</w:t>
            </w:r>
          </w:p>
        </w:tc>
        <w:tc>
          <w:tcPr>
            <w:tcW w:w="2828" w:type="pct"/>
            <w:gridSpan w:val="4"/>
            <w:shd w:val="clear" w:color="auto" w:fill="auto"/>
            <w:tcMar>
              <w:top w:w="57" w:type="dxa"/>
              <w:left w:w="57" w:type="dxa"/>
              <w:bottom w:w="57" w:type="dxa"/>
              <w:right w:w="57" w:type="dxa"/>
            </w:tcMar>
          </w:tcPr>
          <w:p w14:paraId="36CDEB67" w14:textId="3522F95C" w:rsidR="00C12B59" w:rsidRPr="00D6341B" w:rsidRDefault="00C12B59" w:rsidP="00C12B59">
            <w:pPr>
              <w:rPr>
                <w:i/>
                <w:iCs/>
                <w:sz w:val="24"/>
                <w:szCs w:val="24"/>
              </w:rPr>
            </w:pPr>
            <w:r w:rsidRPr="00D6341B">
              <w:rPr>
                <w:i/>
                <w:iCs/>
                <w:sz w:val="24"/>
                <w:szCs w:val="24"/>
              </w:rPr>
              <w:t>Cyclone période de retour 50ans :</w:t>
            </w:r>
            <w:r w:rsidR="00D6341B">
              <w:rPr>
                <w:i/>
                <w:iCs/>
                <w:sz w:val="24"/>
                <w:szCs w:val="24"/>
              </w:rPr>
              <w:t xml:space="preserve"> </w:t>
            </w:r>
            <w:r w:rsidRPr="00D6341B">
              <w:rPr>
                <w:i/>
                <w:iCs/>
                <w:sz w:val="24"/>
                <w:szCs w:val="24"/>
              </w:rPr>
              <w:t>voir Partie 2 – spécifications §6</w:t>
            </w:r>
          </w:p>
          <w:p w14:paraId="14CCA975" w14:textId="77777777" w:rsidR="00C12B59" w:rsidRPr="00D6341B" w:rsidRDefault="00C12B59" w:rsidP="00C12B59">
            <w:pPr>
              <w:rPr>
                <w:i/>
                <w:iCs/>
                <w:sz w:val="24"/>
                <w:szCs w:val="24"/>
              </w:rPr>
            </w:pPr>
            <w:r w:rsidRPr="00D6341B">
              <w:rPr>
                <w:i/>
                <w:iCs/>
                <w:sz w:val="24"/>
                <w:szCs w:val="24"/>
              </w:rPr>
              <w:t>V</w:t>
            </w:r>
            <w:r w:rsidRPr="00D6341B">
              <w:rPr>
                <w:i/>
                <w:iCs/>
                <w:sz w:val="24"/>
                <w:szCs w:val="24"/>
                <w:vertAlign w:val="subscript"/>
              </w:rPr>
              <w:t>b,0</w:t>
            </w:r>
            <w:r w:rsidRPr="00D6341B">
              <w:rPr>
                <w:i/>
                <w:iCs/>
                <w:sz w:val="24"/>
                <w:szCs w:val="24"/>
              </w:rPr>
              <w:t>=30m/s</w:t>
            </w:r>
          </w:p>
          <w:p w14:paraId="275AD2C2" w14:textId="0A8DBB95" w:rsidR="00C12B59" w:rsidRPr="00D6341B" w:rsidRDefault="00C12B59" w:rsidP="00C12B59">
            <w:pPr>
              <w:rPr>
                <w:i/>
                <w:iCs/>
                <w:sz w:val="24"/>
                <w:szCs w:val="24"/>
              </w:rPr>
            </w:pPr>
            <w:r w:rsidRPr="00D6341B">
              <w:rPr>
                <w:i/>
                <w:iCs/>
                <w:sz w:val="24"/>
                <w:szCs w:val="24"/>
              </w:rPr>
              <w:t>Niveau d’eau centennale : voir Partie 2 – spécifications §</w:t>
            </w:r>
            <w:proofErr w:type="gramStart"/>
            <w:r w:rsidRPr="00D6341B">
              <w:rPr>
                <w:i/>
                <w:iCs/>
                <w:sz w:val="24"/>
                <w:szCs w:val="24"/>
              </w:rPr>
              <w:t>4.b</w:t>
            </w:r>
            <w:proofErr w:type="gramEnd"/>
            <w:r w:rsidRPr="00D6341B">
              <w:rPr>
                <w:i/>
                <w:iCs/>
                <w:sz w:val="24"/>
                <w:szCs w:val="24"/>
              </w:rPr>
              <w:t>)</w:t>
            </w:r>
          </w:p>
        </w:tc>
      </w:tr>
      <w:tr w:rsidR="00C12B59" w:rsidRPr="003530F7" w14:paraId="4EE828C7" w14:textId="77777777" w:rsidTr="00A774BB">
        <w:trPr>
          <w:jc w:val="center"/>
        </w:trPr>
        <w:tc>
          <w:tcPr>
            <w:tcW w:w="1396" w:type="pct"/>
            <w:shd w:val="clear" w:color="auto" w:fill="auto"/>
            <w:tcMar>
              <w:top w:w="57" w:type="dxa"/>
              <w:left w:w="57" w:type="dxa"/>
              <w:bottom w:w="57" w:type="dxa"/>
              <w:right w:w="57" w:type="dxa"/>
            </w:tcMar>
          </w:tcPr>
          <w:p w14:paraId="01F578C8" w14:textId="7606F601" w:rsidR="00C12B59" w:rsidRDefault="00C12B59" w:rsidP="00C12B59">
            <w:pPr>
              <w:rPr>
                <w:sz w:val="24"/>
                <w:szCs w:val="24"/>
              </w:rPr>
            </w:pPr>
            <w:r>
              <w:rPr>
                <w:sz w:val="24"/>
                <w:szCs w:val="24"/>
              </w:rPr>
              <w:t>Limites permises de franchise</w:t>
            </w:r>
          </w:p>
        </w:tc>
        <w:tc>
          <w:tcPr>
            <w:tcW w:w="776" w:type="pct"/>
            <w:gridSpan w:val="3"/>
            <w:tcMar>
              <w:top w:w="57" w:type="dxa"/>
              <w:left w:w="57" w:type="dxa"/>
              <w:bottom w:w="57" w:type="dxa"/>
              <w:right w:w="57" w:type="dxa"/>
            </w:tcMar>
          </w:tcPr>
          <w:p w14:paraId="4127481A" w14:textId="128E6BDB" w:rsidR="00C12B59" w:rsidRDefault="00C12B59" w:rsidP="00C12B59">
            <w:pPr>
              <w:rPr>
                <w:sz w:val="24"/>
                <w:szCs w:val="24"/>
                <w:lang w:val="fr"/>
              </w:rPr>
            </w:pPr>
            <w:r>
              <w:rPr>
                <w:sz w:val="24"/>
                <w:szCs w:val="24"/>
                <w:lang w:val="fr"/>
              </w:rPr>
              <w:t>19.1</w:t>
            </w:r>
          </w:p>
        </w:tc>
        <w:tc>
          <w:tcPr>
            <w:tcW w:w="2828" w:type="pct"/>
            <w:gridSpan w:val="4"/>
            <w:shd w:val="clear" w:color="auto" w:fill="auto"/>
            <w:tcMar>
              <w:top w:w="57" w:type="dxa"/>
              <w:left w:w="57" w:type="dxa"/>
              <w:bottom w:w="57" w:type="dxa"/>
              <w:right w:w="57" w:type="dxa"/>
            </w:tcMar>
          </w:tcPr>
          <w:p w14:paraId="0FA4609D" w14:textId="45A7C7C2" w:rsidR="00C12B59" w:rsidRPr="00D6341B" w:rsidRDefault="00C12B59" w:rsidP="00C12B59">
            <w:pPr>
              <w:spacing w:before="120" w:after="120"/>
              <w:rPr>
                <w:sz w:val="24"/>
                <w:szCs w:val="24"/>
              </w:rPr>
            </w:pPr>
            <w:r w:rsidRPr="00D6341B">
              <w:rPr>
                <w:sz w:val="24"/>
                <w:szCs w:val="24"/>
              </w:rPr>
              <w:t xml:space="preserve">Assurance </w:t>
            </w:r>
            <w:r w:rsidRPr="00D6341B">
              <w:rPr>
                <w:bCs/>
                <w:sz w:val="24"/>
                <w:szCs w:val="24"/>
              </w:rPr>
              <w:t>requise pour les travaux :</w:t>
            </w:r>
            <w:r w:rsidRPr="00D6341B">
              <w:rPr>
                <w:sz w:val="24"/>
                <w:szCs w:val="24"/>
              </w:rPr>
              <w:tab/>
              <w:t xml:space="preserve"> à minima montant total du marché</w:t>
            </w:r>
          </w:p>
          <w:p w14:paraId="301B192A" w14:textId="1E97FB06" w:rsidR="00C12B59" w:rsidRPr="00D6341B" w:rsidRDefault="00C12B59" w:rsidP="00C12B59">
            <w:pPr>
              <w:spacing w:before="120" w:after="120"/>
              <w:rPr>
                <w:bCs/>
                <w:sz w:val="24"/>
                <w:szCs w:val="24"/>
              </w:rPr>
            </w:pPr>
            <w:r w:rsidRPr="00D6341B">
              <w:rPr>
                <w:bCs/>
                <w:sz w:val="24"/>
                <w:szCs w:val="24"/>
              </w:rPr>
              <w:t>Assurance requise pour les fournitures : à minima montant total des fournitures</w:t>
            </w:r>
          </w:p>
          <w:p w14:paraId="1B05F72D" w14:textId="54ADCB74" w:rsidR="00C12B59" w:rsidRPr="00D6341B" w:rsidRDefault="00C12B59" w:rsidP="00C12B59">
            <w:pPr>
              <w:rPr>
                <w:i/>
                <w:iCs/>
                <w:sz w:val="24"/>
                <w:szCs w:val="24"/>
              </w:rPr>
            </w:pPr>
            <w:r w:rsidRPr="00D6341B">
              <w:rPr>
                <w:bCs/>
                <w:sz w:val="24"/>
                <w:szCs w:val="24"/>
              </w:rPr>
              <w:t>Assurance requise pour la responsabilité en cas de manquement à une obligation professionnelle :</w:t>
            </w:r>
            <w:r w:rsidRPr="00D6341B">
              <w:rPr>
                <w:sz w:val="24"/>
                <w:szCs w:val="24"/>
              </w:rPr>
              <w:t xml:space="preserve"> à minima montant total du marché</w:t>
            </w:r>
          </w:p>
        </w:tc>
      </w:tr>
      <w:tr w:rsidR="00C12B59" w:rsidRPr="003530F7" w14:paraId="680ECADD" w14:textId="77777777" w:rsidTr="00A774BB">
        <w:trPr>
          <w:jc w:val="center"/>
        </w:trPr>
        <w:tc>
          <w:tcPr>
            <w:tcW w:w="1396" w:type="pct"/>
            <w:shd w:val="clear" w:color="auto" w:fill="auto"/>
            <w:tcMar>
              <w:top w:w="57" w:type="dxa"/>
              <w:left w:w="57" w:type="dxa"/>
              <w:bottom w:w="57" w:type="dxa"/>
              <w:right w:w="57" w:type="dxa"/>
            </w:tcMar>
          </w:tcPr>
          <w:p w14:paraId="731E842C" w14:textId="78D5D5B8" w:rsidR="00C12B59" w:rsidRDefault="00C12B59" w:rsidP="00C12B59">
            <w:pPr>
              <w:rPr>
                <w:sz w:val="24"/>
                <w:szCs w:val="24"/>
              </w:rPr>
            </w:pPr>
            <w:r>
              <w:rPr>
                <w:sz w:val="24"/>
                <w:szCs w:val="24"/>
              </w:rPr>
              <w:t>Montant additionnel à assurer (en pourcentage de la valeur de remplacement, si inférieure ou supérieure à 15%)</w:t>
            </w:r>
          </w:p>
        </w:tc>
        <w:tc>
          <w:tcPr>
            <w:tcW w:w="776" w:type="pct"/>
            <w:gridSpan w:val="3"/>
            <w:tcMar>
              <w:top w:w="57" w:type="dxa"/>
              <w:left w:w="57" w:type="dxa"/>
              <w:bottom w:w="57" w:type="dxa"/>
              <w:right w:w="57" w:type="dxa"/>
            </w:tcMar>
          </w:tcPr>
          <w:p w14:paraId="74C192B4" w14:textId="79A8F93A" w:rsidR="00C12B59" w:rsidRDefault="00C12B59" w:rsidP="00C12B59">
            <w:pPr>
              <w:rPr>
                <w:sz w:val="24"/>
                <w:szCs w:val="24"/>
                <w:lang w:val="fr"/>
              </w:rPr>
            </w:pPr>
            <w:r>
              <w:rPr>
                <w:sz w:val="24"/>
                <w:szCs w:val="24"/>
                <w:lang w:val="fr"/>
              </w:rPr>
              <w:t>19.2.1(b)</w:t>
            </w:r>
          </w:p>
        </w:tc>
        <w:tc>
          <w:tcPr>
            <w:tcW w:w="2828" w:type="pct"/>
            <w:gridSpan w:val="4"/>
            <w:shd w:val="clear" w:color="auto" w:fill="auto"/>
            <w:tcMar>
              <w:top w:w="57" w:type="dxa"/>
              <w:left w:w="57" w:type="dxa"/>
              <w:bottom w:w="57" w:type="dxa"/>
              <w:right w:w="57" w:type="dxa"/>
            </w:tcMar>
          </w:tcPr>
          <w:p w14:paraId="4125F402" w14:textId="1FE1CE43" w:rsidR="00C12B59" w:rsidRPr="00F57BBD" w:rsidRDefault="00C12B59" w:rsidP="00C12B59">
            <w:pPr>
              <w:rPr>
                <w:i/>
                <w:iCs/>
                <w:sz w:val="24"/>
                <w:szCs w:val="24"/>
              </w:rPr>
            </w:pPr>
          </w:p>
        </w:tc>
      </w:tr>
      <w:tr w:rsidR="00C12B59" w:rsidRPr="003530F7" w14:paraId="73A7D5BC" w14:textId="77777777" w:rsidTr="008917E0">
        <w:trPr>
          <w:trHeight w:val="2430"/>
          <w:jc w:val="center"/>
        </w:trPr>
        <w:tc>
          <w:tcPr>
            <w:tcW w:w="1396" w:type="pct"/>
            <w:shd w:val="clear" w:color="auto" w:fill="auto"/>
            <w:tcMar>
              <w:top w:w="57" w:type="dxa"/>
              <w:left w:w="57" w:type="dxa"/>
              <w:bottom w:w="57" w:type="dxa"/>
              <w:right w:w="57" w:type="dxa"/>
            </w:tcMar>
          </w:tcPr>
          <w:p w14:paraId="2CB1363D" w14:textId="15060ADB" w:rsidR="00C12B59" w:rsidRDefault="00C12B59" w:rsidP="00C12B59">
            <w:pPr>
              <w:rPr>
                <w:sz w:val="24"/>
                <w:szCs w:val="24"/>
              </w:rPr>
            </w:pPr>
            <w:r>
              <w:rPr>
                <w:sz w:val="24"/>
                <w:szCs w:val="24"/>
              </w:rPr>
              <w:t>Risques exceptionnels qui ne peuvent pas être inclus dans la couverture d’assurance des Ouvrages</w:t>
            </w:r>
          </w:p>
        </w:tc>
        <w:tc>
          <w:tcPr>
            <w:tcW w:w="776" w:type="pct"/>
            <w:gridSpan w:val="3"/>
            <w:tcMar>
              <w:top w:w="57" w:type="dxa"/>
              <w:left w:w="57" w:type="dxa"/>
              <w:bottom w:w="57" w:type="dxa"/>
              <w:right w:w="57" w:type="dxa"/>
            </w:tcMar>
          </w:tcPr>
          <w:p w14:paraId="257A8838" w14:textId="1017E29F" w:rsidR="00C12B59" w:rsidRDefault="00C12B59" w:rsidP="00C12B59">
            <w:pPr>
              <w:rPr>
                <w:sz w:val="24"/>
                <w:szCs w:val="24"/>
                <w:lang w:val="fr"/>
              </w:rPr>
            </w:pPr>
            <w:r>
              <w:rPr>
                <w:sz w:val="24"/>
                <w:szCs w:val="24"/>
                <w:lang w:val="fr"/>
              </w:rPr>
              <w:t>19.2.1(iv)</w:t>
            </w:r>
          </w:p>
        </w:tc>
        <w:tc>
          <w:tcPr>
            <w:tcW w:w="2828" w:type="pct"/>
            <w:gridSpan w:val="4"/>
            <w:shd w:val="clear" w:color="auto" w:fill="auto"/>
            <w:tcMar>
              <w:top w:w="57" w:type="dxa"/>
              <w:left w:w="57" w:type="dxa"/>
              <w:bottom w:w="57" w:type="dxa"/>
              <w:right w:w="57" w:type="dxa"/>
            </w:tcMar>
          </w:tcPr>
          <w:p w14:paraId="633B1110" w14:textId="77777777" w:rsidR="00C12B59" w:rsidRPr="00D6341B" w:rsidRDefault="00C12B59" w:rsidP="00C12B59">
            <w:pPr>
              <w:rPr>
                <w:i/>
                <w:iCs/>
                <w:sz w:val="24"/>
                <w:szCs w:val="24"/>
              </w:rPr>
            </w:pPr>
            <w:r w:rsidRPr="00D6341B">
              <w:rPr>
                <w:i/>
                <w:iCs/>
                <w:sz w:val="24"/>
                <w:szCs w:val="24"/>
              </w:rPr>
              <w:t>Assurance de responsabilité décennale :</w:t>
            </w:r>
          </w:p>
          <w:p w14:paraId="6C0A8287" w14:textId="77777777" w:rsidR="00C12B59" w:rsidRPr="00D6341B" w:rsidRDefault="00C12B59" w:rsidP="00C12B59">
            <w:pPr>
              <w:pStyle w:val="Paragraphedeliste"/>
              <w:numPr>
                <w:ilvl w:val="1"/>
                <w:numId w:val="197"/>
              </w:numPr>
              <w:spacing w:after="200"/>
              <w:ind w:left="740" w:hanging="425"/>
              <w:contextualSpacing/>
              <w:jc w:val="both"/>
            </w:pPr>
            <w:r w:rsidRPr="00D6341B">
              <w:t>Responsabilité civile décennale au sens des articles 1792, 1792-2 et 1792-4-1 du Code civil, y compris au profit des « existants totalement incorporés et techniquement indivisibles » ;</w:t>
            </w:r>
          </w:p>
          <w:p w14:paraId="68C89FD0" w14:textId="6A3E6E93" w:rsidR="00C12B59" w:rsidRPr="00F57BBD" w:rsidRDefault="00C12B59" w:rsidP="00C12B59">
            <w:pPr>
              <w:pStyle w:val="Paragraphedeliste"/>
              <w:numPr>
                <w:ilvl w:val="1"/>
                <w:numId w:val="197"/>
              </w:numPr>
              <w:spacing w:after="200"/>
              <w:ind w:left="740" w:hanging="425"/>
              <w:contextualSpacing/>
              <w:jc w:val="both"/>
              <w:rPr>
                <w:i/>
                <w:iCs/>
                <w:sz w:val="24"/>
                <w:szCs w:val="24"/>
              </w:rPr>
            </w:pPr>
            <w:r w:rsidRPr="00D6341B">
              <w:t>Dommages immatériels consécutifs à des sinistres découlant de l’application des responsabilités et garanties visées ci-dessus s’ils ne sont pas inclus en extension d’un contrat de responsabilité de droit commun.</w:t>
            </w:r>
          </w:p>
        </w:tc>
      </w:tr>
      <w:tr w:rsidR="00C12B59" w:rsidRPr="003530F7" w14:paraId="1FFC3207" w14:textId="77777777" w:rsidTr="00A774BB">
        <w:trPr>
          <w:jc w:val="center"/>
        </w:trPr>
        <w:tc>
          <w:tcPr>
            <w:tcW w:w="1396" w:type="pct"/>
            <w:shd w:val="clear" w:color="auto" w:fill="auto"/>
            <w:tcMar>
              <w:top w:w="57" w:type="dxa"/>
              <w:left w:w="57" w:type="dxa"/>
              <w:bottom w:w="57" w:type="dxa"/>
              <w:right w:w="57" w:type="dxa"/>
            </w:tcMar>
          </w:tcPr>
          <w:p w14:paraId="43D567F8" w14:textId="2DBC11C9" w:rsidR="00C12B59" w:rsidRDefault="00C12B59" w:rsidP="00C12B59">
            <w:pPr>
              <w:rPr>
                <w:sz w:val="24"/>
                <w:szCs w:val="24"/>
              </w:rPr>
            </w:pPr>
            <w:r>
              <w:rPr>
                <w:sz w:val="24"/>
                <w:szCs w:val="24"/>
              </w:rPr>
              <w:t>Etendue de l’assurance requise pour les Fournitures</w:t>
            </w:r>
          </w:p>
        </w:tc>
        <w:tc>
          <w:tcPr>
            <w:tcW w:w="776" w:type="pct"/>
            <w:gridSpan w:val="3"/>
            <w:tcMar>
              <w:top w:w="57" w:type="dxa"/>
              <w:left w:w="57" w:type="dxa"/>
              <w:bottom w:w="57" w:type="dxa"/>
              <w:right w:w="57" w:type="dxa"/>
            </w:tcMar>
          </w:tcPr>
          <w:p w14:paraId="6D0272C0" w14:textId="7842AAD0" w:rsidR="00C12B59" w:rsidRDefault="00C12B59" w:rsidP="00C12B59">
            <w:pPr>
              <w:jc w:val="center"/>
              <w:rPr>
                <w:sz w:val="24"/>
                <w:szCs w:val="24"/>
                <w:lang w:val="fr"/>
              </w:rPr>
            </w:pPr>
            <w:r>
              <w:rPr>
                <w:sz w:val="24"/>
                <w:szCs w:val="24"/>
                <w:lang w:val="fr"/>
              </w:rPr>
              <w:t>19.2.2</w:t>
            </w:r>
          </w:p>
        </w:tc>
        <w:tc>
          <w:tcPr>
            <w:tcW w:w="2828" w:type="pct"/>
            <w:gridSpan w:val="4"/>
            <w:shd w:val="clear" w:color="auto" w:fill="auto"/>
            <w:tcMar>
              <w:top w:w="57" w:type="dxa"/>
              <w:left w:w="57" w:type="dxa"/>
              <w:bottom w:w="57" w:type="dxa"/>
              <w:right w:w="57" w:type="dxa"/>
            </w:tcMar>
          </w:tcPr>
          <w:p w14:paraId="11F931E7" w14:textId="776FCA96" w:rsidR="00C12B59" w:rsidRPr="00F57BBD" w:rsidRDefault="00C12B59" w:rsidP="00C12B59">
            <w:pPr>
              <w:rPr>
                <w:i/>
                <w:iCs/>
                <w:sz w:val="24"/>
                <w:szCs w:val="24"/>
              </w:rPr>
            </w:pPr>
            <w:r w:rsidRPr="00FB1DEA">
              <w:rPr>
                <w:iCs/>
                <w:sz w:val="24"/>
                <w:szCs w:val="24"/>
              </w:rPr>
              <w:t>SO</w:t>
            </w:r>
          </w:p>
        </w:tc>
      </w:tr>
      <w:tr w:rsidR="00C12B59" w:rsidRPr="003530F7" w14:paraId="5F8F4B35" w14:textId="77777777" w:rsidTr="00A774BB">
        <w:trPr>
          <w:jc w:val="center"/>
        </w:trPr>
        <w:tc>
          <w:tcPr>
            <w:tcW w:w="1396" w:type="pct"/>
            <w:shd w:val="clear" w:color="auto" w:fill="auto"/>
            <w:tcMar>
              <w:top w:w="57" w:type="dxa"/>
              <w:left w:w="57" w:type="dxa"/>
              <w:bottom w:w="57" w:type="dxa"/>
              <w:right w:w="57" w:type="dxa"/>
            </w:tcMar>
          </w:tcPr>
          <w:p w14:paraId="682B9ECF" w14:textId="62AAEDD2" w:rsidR="00C12B59" w:rsidRDefault="00C12B59" w:rsidP="00C12B59">
            <w:pPr>
              <w:rPr>
                <w:sz w:val="24"/>
                <w:szCs w:val="24"/>
              </w:rPr>
            </w:pPr>
            <w:r>
              <w:rPr>
                <w:sz w:val="24"/>
                <w:szCs w:val="24"/>
              </w:rPr>
              <w:t>Montant de l’assurance requise pour les Fournitures</w:t>
            </w:r>
          </w:p>
        </w:tc>
        <w:tc>
          <w:tcPr>
            <w:tcW w:w="776" w:type="pct"/>
            <w:gridSpan w:val="3"/>
            <w:tcMar>
              <w:top w:w="57" w:type="dxa"/>
              <w:left w:w="57" w:type="dxa"/>
              <w:bottom w:w="57" w:type="dxa"/>
              <w:right w:w="57" w:type="dxa"/>
            </w:tcMar>
          </w:tcPr>
          <w:p w14:paraId="6C785E10" w14:textId="079F6DA8" w:rsidR="00C12B59" w:rsidRDefault="00C12B59" w:rsidP="00C12B59">
            <w:pPr>
              <w:jc w:val="center"/>
              <w:rPr>
                <w:sz w:val="24"/>
                <w:szCs w:val="24"/>
                <w:lang w:val="fr"/>
              </w:rPr>
            </w:pPr>
            <w:r>
              <w:rPr>
                <w:sz w:val="24"/>
                <w:szCs w:val="24"/>
                <w:lang w:val="fr"/>
              </w:rPr>
              <w:t>19.2.2</w:t>
            </w:r>
          </w:p>
        </w:tc>
        <w:tc>
          <w:tcPr>
            <w:tcW w:w="2828" w:type="pct"/>
            <w:gridSpan w:val="4"/>
            <w:shd w:val="clear" w:color="auto" w:fill="auto"/>
            <w:tcMar>
              <w:top w:w="57" w:type="dxa"/>
              <w:left w:w="57" w:type="dxa"/>
              <w:bottom w:w="57" w:type="dxa"/>
              <w:right w:w="57" w:type="dxa"/>
            </w:tcMar>
          </w:tcPr>
          <w:p w14:paraId="60BD771C" w14:textId="16BBC71E" w:rsidR="00C12B59" w:rsidRPr="00D6341B" w:rsidRDefault="00C12B59" w:rsidP="00C12B59">
            <w:pPr>
              <w:rPr>
                <w:i/>
                <w:iCs/>
                <w:sz w:val="24"/>
                <w:szCs w:val="24"/>
              </w:rPr>
            </w:pPr>
            <w:r w:rsidRPr="00D6341B">
              <w:rPr>
                <w:i/>
                <w:iCs/>
                <w:sz w:val="24"/>
                <w:szCs w:val="24"/>
              </w:rPr>
              <w:t>A minima montant total des fournitures</w:t>
            </w:r>
          </w:p>
        </w:tc>
      </w:tr>
      <w:tr w:rsidR="00C12B59" w:rsidRPr="003530F7" w14:paraId="295A2D7E" w14:textId="77777777" w:rsidTr="00A774BB">
        <w:trPr>
          <w:jc w:val="center"/>
        </w:trPr>
        <w:tc>
          <w:tcPr>
            <w:tcW w:w="1396" w:type="pct"/>
            <w:shd w:val="clear" w:color="auto" w:fill="auto"/>
            <w:tcMar>
              <w:top w:w="57" w:type="dxa"/>
              <w:left w:w="57" w:type="dxa"/>
              <w:bottom w:w="57" w:type="dxa"/>
              <w:right w:w="57" w:type="dxa"/>
            </w:tcMar>
          </w:tcPr>
          <w:p w14:paraId="5BECA0DA" w14:textId="526DB80B" w:rsidR="00C12B59" w:rsidRDefault="00C12B59" w:rsidP="00C12B59">
            <w:pPr>
              <w:rPr>
                <w:sz w:val="24"/>
                <w:szCs w:val="24"/>
              </w:rPr>
            </w:pPr>
            <w:r>
              <w:rPr>
                <w:sz w:val="24"/>
                <w:szCs w:val="24"/>
              </w:rPr>
              <w:t>Montant de l’assurance requise pour la responsabilité civile professionnelle</w:t>
            </w:r>
          </w:p>
        </w:tc>
        <w:tc>
          <w:tcPr>
            <w:tcW w:w="776" w:type="pct"/>
            <w:gridSpan w:val="3"/>
            <w:tcMar>
              <w:top w:w="57" w:type="dxa"/>
              <w:left w:w="57" w:type="dxa"/>
              <w:bottom w:w="57" w:type="dxa"/>
              <w:right w:w="57" w:type="dxa"/>
            </w:tcMar>
          </w:tcPr>
          <w:p w14:paraId="1FE3A975" w14:textId="530748CC" w:rsidR="00C12B59" w:rsidRDefault="00C12B59" w:rsidP="00C12B59">
            <w:pPr>
              <w:jc w:val="center"/>
              <w:rPr>
                <w:sz w:val="24"/>
                <w:szCs w:val="24"/>
                <w:lang w:val="fr"/>
              </w:rPr>
            </w:pPr>
            <w:r>
              <w:rPr>
                <w:sz w:val="24"/>
                <w:szCs w:val="24"/>
                <w:lang w:val="fr"/>
              </w:rPr>
              <w:t>19.2.3(a)</w:t>
            </w:r>
          </w:p>
        </w:tc>
        <w:tc>
          <w:tcPr>
            <w:tcW w:w="2828" w:type="pct"/>
            <w:gridSpan w:val="4"/>
            <w:shd w:val="clear" w:color="auto" w:fill="auto"/>
            <w:tcMar>
              <w:top w:w="57" w:type="dxa"/>
              <w:left w:w="57" w:type="dxa"/>
              <w:bottom w:w="57" w:type="dxa"/>
              <w:right w:w="57" w:type="dxa"/>
            </w:tcMar>
          </w:tcPr>
          <w:p w14:paraId="7BE8B44F" w14:textId="3CD28FA8" w:rsidR="00C12B59" w:rsidRPr="00D6341B" w:rsidRDefault="00C12B59" w:rsidP="00C12B59">
            <w:pPr>
              <w:rPr>
                <w:i/>
                <w:iCs/>
                <w:sz w:val="24"/>
                <w:szCs w:val="24"/>
              </w:rPr>
            </w:pPr>
            <w:r w:rsidRPr="00D6341B">
              <w:rPr>
                <w:i/>
                <w:iCs/>
                <w:sz w:val="24"/>
                <w:szCs w:val="24"/>
              </w:rPr>
              <w:t>A minima montant total du Marché</w:t>
            </w:r>
          </w:p>
        </w:tc>
      </w:tr>
      <w:tr w:rsidR="00C12B59" w:rsidRPr="003530F7" w14:paraId="7B3A04F6" w14:textId="77777777" w:rsidTr="00A774BB">
        <w:trPr>
          <w:jc w:val="center"/>
        </w:trPr>
        <w:tc>
          <w:tcPr>
            <w:tcW w:w="1396" w:type="pct"/>
            <w:shd w:val="clear" w:color="auto" w:fill="auto"/>
            <w:tcMar>
              <w:top w:w="57" w:type="dxa"/>
              <w:left w:w="57" w:type="dxa"/>
              <w:bottom w:w="57" w:type="dxa"/>
              <w:right w:w="57" w:type="dxa"/>
            </w:tcMar>
          </w:tcPr>
          <w:p w14:paraId="1EAB9DED" w14:textId="32A116FF" w:rsidR="00C12B59" w:rsidRDefault="00C12B59" w:rsidP="00C12B59">
            <w:pPr>
              <w:rPr>
                <w:sz w:val="24"/>
                <w:szCs w:val="24"/>
              </w:rPr>
            </w:pPr>
            <w:r>
              <w:rPr>
                <w:sz w:val="24"/>
                <w:szCs w:val="24"/>
              </w:rPr>
              <w:t>Assurance requise contre la responsabilité résultant d’un acte, d’une erreur ou d’une omission dans les obligations de l’Entrepreneur</w:t>
            </w:r>
          </w:p>
        </w:tc>
        <w:tc>
          <w:tcPr>
            <w:tcW w:w="776" w:type="pct"/>
            <w:gridSpan w:val="3"/>
            <w:tcMar>
              <w:top w:w="57" w:type="dxa"/>
              <w:left w:w="57" w:type="dxa"/>
              <w:bottom w:w="57" w:type="dxa"/>
              <w:right w:w="57" w:type="dxa"/>
            </w:tcMar>
          </w:tcPr>
          <w:p w14:paraId="38D640CD" w14:textId="0CAA0D4E" w:rsidR="00C12B59" w:rsidRDefault="00C12B59" w:rsidP="00C12B59">
            <w:pPr>
              <w:jc w:val="center"/>
              <w:rPr>
                <w:sz w:val="24"/>
                <w:szCs w:val="24"/>
                <w:lang w:val="fr"/>
              </w:rPr>
            </w:pPr>
            <w:r>
              <w:rPr>
                <w:sz w:val="24"/>
                <w:szCs w:val="24"/>
                <w:lang w:val="fr"/>
              </w:rPr>
              <w:t>19.2.3(b)</w:t>
            </w:r>
          </w:p>
        </w:tc>
        <w:tc>
          <w:tcPr>
            <w:tcW w:w="2828" w:type="pct"/>
            <w:gridSpan w:val="4"/>
            <w:shd w:val="clear" w:color="auto" w:fill="auto"/>
            <w:tcMar>
              <w:top w:w="57" w:type="dxa"/>
              <w:left w:w="57" w:type="dxa"/>
              <w:bottom w:w="57" w:type="dxa"/>
              <w:right w:w="57" w:type="dxa"/>
            </w:tcMar>
          </w:tcPr>
          <w:p w14:paraId="0E80B8B1" w14:textId="76792243" w:rsidR="00C12B59" w:rsidRPr="00D6341B" w:rsidRDefault="00C12B59" w:rsidP="00C12B59">
            <w:pPr>
              <w:rPr>
                <w:sz w:val="24"/>
                <w:szCs w:val="24"/>
              </w:rPr>
            </w:pPr>
            <w:r w:rsidRPr="00D6341B">
              <w:rPr>
                <w:sz w:val="24"/>
                <w:szCs w:val="24"/>
              </w:rPr>
              <w:t>Oui</w:t>
            </w:r>
          </w:p>
        </w:tc>
      </w:tr>
      <w:tr w:rsidR="00C12B59" w:rsidRPr="003530F7" w14:paraId="0E4A2320" w14:textId="77777777" w:rsidTr="00A774BB">
        <w:trPr>
          <w:jc w:val="center"/>
        </w:trPr>
        <w:tc>
          <w:tcPr>
            <w:tcW w:w="1396" w:type="pct"/>
            <w:shd w:val="clear" w:color="auto" w:fill="auto"/>
            <w:tcMar>
              <w:top w:w="57" w:type="dxa"/>
              <w:left w:w="57" w:type="dxa"/>
              <w:bottom w:w="57" w:type="dxa"/>
              <w:right w:w="57" w:type="dxa"/>
            </w:tcMar>
          </w:tcPr>
          <w:p w14:paraId="047BF8EE" w14:textId="138983A3" w:rsidR="00C12B59" w:rsidRDefault="00C12B59" w:rsidP="00C12B59">
            <w:pPr>
              <w:rPr>
                <w:sz w:val="24"/>
                <w:szCs w:val="24"/>
              </w:rPr>
            </w:pPr>
            <w:r>
              <w:rPr>
                <w:sz w:val="24"/>
                <w:szCs w:val="24"/>
              </w:rPr>
              <w:t>Période d’assurance requise pour la responsabilité civile professionnelle</w:t>
            </w:r>
          </w:p>
        </w:tc>
        <w:tc>
          <w:tcPr>
            <w:tcW w:w="776" w:type="pct"/>
            <w:gridSpan w:val="3"/>
            <w:tcMar>
              <w:top w:w="57" w:type="dxa"/>
              <w:left w:w="57" w:type="dxa"/>
              <w:bottom w:w="57" w:type="dxa"/>
              <w:right w:w="57" w:type="dxa"/>
            </w:tcMar>
          </w:tcPr>
          <w:p w14:paraId="230972A4" w14:textId="43714021" w:rsidR="00C12B59" w:rsidRDefault="00C12B59" w:rsidP="00C12B59">
            <w:pPr>
              <w:jc w:val="center"/>
              <w:rPr>
                <w:sz w:val="24"/>
                <w:szCs w:val="24"/>
                <w:lang w:val="fr"/>
              </w:rPr>
            </w:pPr>
            <w:r>
              <w:rPr>
                <w:sz w:val="24"/>
                <w:szCs w:val="24"/>
                <w:lang w:val="fr"/>
              </w:rPr>
              <w:t>19.2.3</w:t>
            </w:r>
          </w:p>
        </w:tc>
        <w:tc>
          <w:tcPr>
            <w:tcW w:w="2828" w:type="pct"/>
            <w:gridSpan w:val="4"/>
            <w:shd w:val="clear" w:color="auto" w:fill="auto"/>
            <w:tcMar>
              <w:top w:w="57" w:type="dxa"/>
              <w:left w:w="57" w:type="dxa"/>
              <w:bottom w:w="57" w:type="dxa"/>
              <w:right w:w="57" w:type="dxa"/>
            </w:tcMar>
          </w:tcPr>
          <w:p w14:paraId="3C7FCF8D" w14:textId="77777777" w:rsidR="00C12B59" w:rsidRPr="00D6341B" w:rsidRDefault="00C12B59" w:rsidP="00C12B59">
            <w:pPr>
              <w:rPr>
                <w:i/>
                <w:iCs/>
                <w:sz w:val="24"/>
                <w:szCs w:val="24"/>
              </w:rPr>
            </w:pPr>
          </w:p>
        </w:tc>
      </w:tr>
      <w:tr w:rsidR="00C12B59" w:rsidRPr="003530F7" w14:paraId="0F64CB7B" w14:textId="77777777" w:rsidTr="00A774BB">
        <w:trPr>
          <w:jc w:val="center"/>
        </w:trPr>
        <w:tc>
          <w:tcPr>
            <w:tcW w:w="1396" w:type="pct"/>
            <w:shd w:val="clear" w:color="auto" w:fill="auto"/>
            <w:tcMar>
              <w:top w:w="57" w:type="dxa"/>
              <w:left w:w="57" w:type="dxa"/>
              <w:bottom w:w="57" w:type="dxa"/>
              <w:right w:w="57" w:type="dxa"/>
            </w:tcMar>
          </w:tcPr>
          <w:p w14:paraId="48B709F9" w14:textId="22EA8EE4" w:rsidR="00C12B59" w:rsidRDefault="00C12B59" w:rsidP="00C12B59">
            <w:pPr>
              <w:rPr>
                <w:sz w:val="24"/>
                <w:szCs w:val="24"/>
              </w:rPr>
            </w:pPr>
            <w:r>
              <w:rPr>
                <w:sz w:val="24"/>
                <w:szCs w:val="24"/>
              </w:rPr>
              <w:t>Montant de l’assurance requise pour les dommages corporels et matériels</w:t>
            </w:r>
          </w:p>
        </w:tc>
        <w:tc>
          <w:tcPr>
            <w:tcW w:w="776" w:type="pct"/>
            <w:gridSpan w:val="3"/>
            <w:tcMar>
              <w:top w:w="57" w:type="dxa"/>
              <w:left w:w="57" w:type="dxa"/>
              <w:bottom w:w="57" w:type="dxa"/>
              <w:right w:w="57" w:type="dxa"/>
            </w:tcMar>
          </w:tcPr>
          <w:p w14:paraId="310683E7" w14:textId="4C65877D" w:rsidR="00C12B59" w:rsidRDefault="00C12B59" w:rsidP="00C12B59">
            <w:pPr>
              <w:jc w:val="center"/>
              <w:rPr>
                <w:sz w:val="24"/>
                <w:szCs w:val="24"/>
                <w:lang w:val="fr"/>
              </w:rPr>
            </w:pPr>
            <w:r>
              <w:rPr>
                <w:sz w:val="24"/>
                <w:szCs w:val="24"/>
                <w:lang w:val="fr"/>
              </w:rPr>
              <w:t>19.2.4</w:t>
            </w:r>
          </w:p>
        </w:tc>
        <w:tc>
          <w:tcPr>
            <w:tcW w:w="2828" w:type="pct"/>
            <w:gridSpan w:val="4"/>
            <w:shd w:val="clear" w:color="auto" w:fill="auto"/>
            <w:tcMar>
              <w:top w:w="57" w:type="dxa"/>
              <w:left w:w="57" w:type="dxa"/>
              <w:bottom w:w="57" w:type="dxa"/>
              <w:right w:w="57" w:type="dxa"/>
            </w:tcMar>
          </w:tcPr>
          <w:p w14:paraId="61FF04B7" w14:textId="5E3C8E9F" w:rsidR="00C12B59" w:rsidRPr="00D6341B" w:rsidRDefault="00C12B59" w:rsidP="00C12B59">
            <w:pPr>
              <w:rPr>
                <w:i/>
                <w:iCs/>
                <w:sz w:val="24"/>
                <w:szCs w:val="24"/>
              </w:rPr>
            </w:pPr>
            <w:r w:rsidRPr="00D6341B">
              <w:rPr>
                <w:i/>
                <w:iCs/>
                <w:sz w:val="24"/>
                <w:szCs w:val="24"/>
              </w:rPr>
              <w:t>A minima montant total du Marché</w:t>
            </w:r>
          </w:p>
        </w:tc>
      </w:tr>
      <w:tr w:rsidR="00C12B59" w:rsidRPr="003530F7" w14:paraId="7ABD2299" w14:textId="77777777" w:rsidTr="00A774BB">
        <w:trPr>
          <w:jc w:val="center"/>
        </w:trPr>
        <w:tc>
          <w:tcPr>
            <w:tcW w:w="1396" w:type="pct"/>
            <w:shd w:val="clear" w:color="auto" w:fill="auto"/>
            <w:tcMar>
              <w:top w:w="57" w:type="dxa"/>
              <w:left w:w="57" w:type="dxa"/>
              <w:bottom w:w="57" w:type="dxa"/>
              <w:right w:w="57" w:type="dxa"/>
            </w:tcMar>
          </w:tcPr>
          <w:p w14:paraId="0F00C97A" w14:textId="556DABC0" w:rsidR="00C12B59" w:rsidRDefault="00C12B59" w:rsidP="00C12B59">
            <w:pPr>
              <w:rPr>
                <w:sz w:val="24"/>
                <w:szCs w:val="24"/>
              </w:rPr>
            </w:pPr>
            <w:r>
              <w:rPr>
                <w:sz w:val="24"/>
                <w:szCs w:val="24"/>
              </w:rPr>
              <w:t>Autres assurances requises par la Loi et les pratiques locales (donner les détails)</w:t>
            </w:r>
          </w:p>
        </w:tc>
        <w:tc>
          <w:tcPr>
            <w:tcW w:w="776" w:type="pct"/>
            <w:gridSpan w:val="3"/>
            <w:tcMar>
              <w:top w:w="57" w:type="dxa"/>
              <w:left w:w="57" w:type="dxa"/>
              <w:bottom w:w="57" w:type="dxa"/>
              <w:right w:w="57" w:type="dxa"/>
            </w:tcMar>
          </w:tcPr>
          <w:p w14:paraId="2C3E0ECF" w14:textId="00EDD196" w:rsidR="00C12B59" w:rsidRPr="00952DCC" w:rsidRDefault="00C12B59" w:rsidP="00C12B59">
            <w:pPr>
              <w:jc w:val="center"/>
              <w:rPr>
                <w:sz w:val="24"/>
                <w:szCs w:val="24"/>
              </w:rPr>
            </w:pPr>
            <w:r>
              <w:rPr>
                <w:sz w:val="24"/>
                <w:szCs w:val="24"/>
              </w:rPr>
              <w:t>19.2.6</w:t>
            </w:r>
          </w:p>
        </w:tc>
        <w:tc>
          <w:tcPr>
            <w:tcW w:w="2828" w:type="pct"/>
            <w:gridSpan w:val="4"/>
            <w:shd w:val="clear" w:color="auto" w:fill="auto"/>
            <w:tcMar>
              <w:top w:w="57" w:type="dxa"/>
              <w:left w:w="57" w:type="dxa"/>
              <w:bottom w:w="57" w:type="dxa"/>
              <w:right w:w="57" w:type="dxa"/>
            </w:tcMar>
          </w:tcPr>
          <w:p w14:paraId="63CAEB98" w14:textId="543850A3" w:rsidR="00C12B59" w:rsidRPr="00D6341B" w:rsidRDefault="00C12B59" w:rsidP="00C12B59">
            <w:pPr>
              <w:rPr>
                <w:i/>
                <w:iCs/>
                <w:sz w:val="24"/>
                <w:szCs w:val="24"/>
              </w:rPr>
            </w:pPr>
            <w:r w:rsidRPr="00D6341B">
              <w:rPr>
                <w:iCs/>
                <w:sz w:val="24"/>
                <w:szCs w:val="24"/>
              </w:rPr>
              <w:t>SO</w:t>
            </w:r>
          </w:p>
        </w:tc>
      </w:tr>
      <w:tr w:rsidR="00C12B59" w:rsidRPr="003530F7" w14:paraId="20967818" w14:textId="77777777" w:rsidTr="00A774BB">
        <w:trPr>
          <w:jc w:val="center"/>
        </w:trPr>
        <w:tc>
          <w:tcPr>
            <w:tcW w:w="1396" w:type="pct"/>
            <w:shd w:val="clear" w:color="auto" w:fill="auto"/>
            <w:tcMar>
              <w:top w:w="57" w:type="dxa"/>
              <w:left w:w="57" w:type="dxa"/>
              <w:bottom w:w="57" w:type="dxa"/>
              <w:right w:w="57" w:type="dxa"/>
            </w:tcMar>
          </w:tcPr>
          <w:p w14:paraId="2EF1A2F1" w14:textId="4E436D03" w:rsidR="00C12B59" w:rsidRDefault="00C12B59" w:rsidP="00C12B59">
            <w:pPr>
              <w:rPr>
                <w:sz w:val="24"/>
                <w:szCs w:val="24"/>
              </w:rPr>
            </w:pPr>
            <w:r>
              <w:rPr>
                <w:sz w:val="24"/>
                <w:szCs w:val="24"/>
                <w:lang w:val="fr"/>
              </w:rPr>
              <w:t>Délai</w:t>
            </w:r>
            <w:r w:rsidRPr="001758B5">
              <w:rPr>
                <w:sz w:val="24"/>
                <w:szCs w:val="24"/>
                <w:lang w:val="fr"/>
              </w:rPr>
              <w:t xml:space="preserve"> de nomination des membres du</w:t>
            </w:r>
            <w:r>
              <w:rPr>
                <w:sz w:val="24"/>
                <w:szCs w:val="24"/>
                <w:lang w:val="fr"/>
              </w:rPr>
              <w:t xml:space="preserve"> Comité de Prévention et Règlement des Différends (CPRD</w:t>
            </w:r>
            <w:proofErr w:type="gramStart"/>
            <w:r>
              <w:rPr>
                <w:sz w:val="24"/>
                <w:szCs w:val="24"/>
                <w:lang w:val="fr"/>
              </w:rPr>
              <w:t>)</w:t>
            </w:r>
            <w:r w:rsidRPr="001758B5">
              <w:rPr>
                <w:sz w:val="24"/>
                <w:szCs w:val="24"/>
                <w:lang w:val="fr"/>
              </w:rPr>
              <w:t>:</w:t>
            </w:r>
            <w:proofErr w:type="gramEnd"/>
          </w:p>
        </w:tc>
        <w:tc>
          <w:tcPr>
            <w:tcW w:w="776" w:type="pct"/>
            <w:gridSpan w:val="3"/>
            <w:tcMar>
              <w:top w:w="57" w:type="dxa"/>
              <w:left w:w="57" w:type="dxa"/>
              <w:bottom w:w="57" w:type="dxa"/>
              <w:right w:w="57" w:type="dxa"/>
            </w:tcMar>
          </w:tcPr>
          <w:p w14:paraId="0704D2F8" w14:textId="54900222" w:rsidR="00C12B59" w:rsidRDefault="00C12B59" w:rsidP="00C12B59">
            <w:pPr>
              <w:jc w:val="center"/>
              <w:rPr>
                <w:sz w:val="24"/>
                <w:szCs w:val="24"/>
                <w:lang w:val="fr"/>
              </w:rPr>
            </w:pPr>
            <w:r w:rsidRPr="001758B5">
              <w:rPr>
                <w:sz w:val="24"/>
                <w:szCs w:val="24"/>
                <w:lang w:val="fr"/>
              </w:rPr>
              <w:t>2</w:t>
            </w:r>
            <w:r>
              <w:rPr>
                <w:sz w:val="24"/>
                <w:szCs w:val="24"/>
                <w:lang w:val="fr"/>
              </w:rPr>
              <w:t>1.1</w:t>
            </w:r>
          </w:p>
        </w:tc>
        <w:tc>
          <w:tcPr>
            <w:tcW w:w="2828" w:type="pct"/>
            <w:gridSpan w:val="4"/>
            <w:shd w:val="clear" w:color="auto" w:fill="auto"/>
            <w:tcMar>
              <w:top w:w="57" w:type="dxa"/>
              <w:left w:w="57" w:type="dxa"/>
              <w:bottom w:w="57" w:type="dxa"/>
              <w:right w:w="57" w:type="dxa"/>
            </w:tcMar>
          </w:tcPr>
          <w:p w14:paraId="5F1E1848" w14:textId="65AC4BC3" w:rsidR="00C12B59" w:rsidRPr="00D6341B" w:rsidRDefault="00C12B59" w:rsidP="00C12B59">
            <w:pPr>
              <w:rPr>
                <w:i/>
                <w:iCs/>
                <w:sz w:val="24"/>
                <w:szCs w:val="24"/>
              </w:rPr>
            </w:pPr>
            <w:r w:rsidRPr="00D6341B">
              <w:rPr>
                <w:sz w:val="24"/>
                <w:szCs w:val="24"/>
              </w:rPr>
              <w:t xml:space="preserve">42 jours après la signature par les deux parties du marché. </w:t>
            </w:r>
          </w:p>
        </w:tc>
      </w:tr>
      <w:tr w:rsidR="00C12B59" w:rsidRPr="003530F7" w14:paraId="371FB87D" w14:textId="77777777" w:rsidTr="00A774BB">
        <w:trPr>
          <w:jc w:val="center"/>
        </w:trPr>
        <w:tc>
          <w:tcPr>
            <w:tcW w:w="1396" w:type="pct"/>
            <w:shd w:val="clear" w:color="auto" w:fill="auto"/>
            <w:tcMar>
              <w:top w:w="57" w:type="dxa"/>
              <w:left w:w="57" w:type="dxa"/>
              <w:bottom w:w="57" w:type="dxa"/>
              <w:right w:w="57" w:type="dxa"/>
            </w:tcMar>
          </w:tcPr>
          <w:p w14:paraId="57147E41" w14:textId="51DBEF25" w:rsidR="00C12B59" w:rsidRDefault="00C12B59" w:rsidP="00C12B59">
            <w:pPr>
              <w:rPr>
                <w:sz w:val="24"/>
                <w:szCs w:val="24"/>
              </w:rPr>
            </w:pPr>
            <w:r w:rsidRPr="001758B5">
              <w:rPr>
                <w:sz w:val="24"/>
                <w:szCs w:val="24"/>
                <w:lang w:val="fr"/>
              </w:rPr>
              <w:t xml:space="preserve">Le </w:t>
            </w:r>
            <w:r>
              <w:rPr>
                <w:sz w:val="24"/>
                <w:szCs w:val="24"/>
                <w:lang w:val="fr"/>
              </w:rPr>
              <w:t>CPRD</w:t>
            </w:r>
            <w:r w:rsidRPr="001758B5">
              <w:rPr>
                <w:sz w:val="24"/>
                <w:szCs w:val="24"/>
                <w:lang w:val="fr"/>
              </w:rPr>
              <w:t xml:space="preserve"> doit être composé</w:t>
            </w:r>
            <w:r>
              <w:rPr>
                <w:sz w:val="24"/>
                <w:szCs w:val="24"/>
                <w:lang w:val="fr"/>
              </w:rPr>
              <w:t xml:space="preserve"> </w:t>
            </w:r>
            <w:r w:rsidRPr="001758B5">
              <w:rPr>
                <w:sz w:val="24"/>
                <w:szCs w:val="24"/>
                <w:lang w:val="fr"/>
              </w:rPr>
              <w:t>de</w:t>
            </w:r>
            <w:r>
              <w:rPr>
                <w:sz w:val="24"/>
                <w:szCs w:val="24"/>
                <w:lang w:val="fr"/>
              </w:rPr>
              <w:t xml:space="preserve"> </w:t>
            </w:r>
            <w:r w:rsidRPr="001758B5">
              <w:rPr>
                <w:sz w:val="24"/>
                <w:szCs w:val="24"/>
                <w:lang w:val="fr"/>
              </w:rPr>
              <w:t>:</w:t>
            </w:r>
          </w:p>
        </w:tc>
        <w:tc>
          <w:tcPr>
            <w:tcW w:w="776" w:type="pct"/>
            <w:gridSpan w:val="3"/>
            <w:tcMar>
              <w:top w:w="57" w:type="dxa"/>
              <w:left w:w="57" w:type="dxa"/>
              <w:bottom w:w="57" w:type="dxa"/>
              <w:right w:w="57" w:type="dxa"/>
            </w:tcMar>
          </w:tcPr>
          <w:p w14:paraId="483C65FE" w14:textId="6462B184" w:rsidR="00C12B59" w:rsidRDefault="00C12B59" w:rsidP="00C12B59">
            <w:pPr>
              <w:jc w:val="center"/>
              <w:rPr>
                <w:sz w:val="24"/>
                <w:szCs w:val="24"/>
                <w:lang w:val="fr"/>
              </w:rPr>
            </w:pPr>
            <w:r w:rsidRPr="001758B5">
              <w:rPr>
                <w:sz w:val="24"/>
                <w:szCs w:val="24"/>
                <w:lang w:val="fr"/>
              </w:rPr>
              <w:t>2</w:t>
            </w:r>
            <w:r>
              <w:rPr>
                <w:sz w:val="24"/>
                <w:szCs w:val="24"/>
                <w:lang w:val="fr"/>
              </w:rPr>
              <w:t>1.1</w:t>
            </w:r>
          </w:p>
        </w:tc>
        <w:tc>
          <w:tcPr>
            <w:tcW w:w="2828" w:type="pct"/>
            <w:gridSpan w:val="4"/>
            <w:shd w:val="clear" w:color="auto" w:fill="auto"/>
            <w:tcMar>
              <w:top w:w="57" w:type="dxa"/>
              <w:left w:w="57" w:type="dxa"/>
              <w:bottom w:w="57" w:type="dxa"/>
              <w:right w:w="57" w:type="dxa"/>
            </w:tcMar>
          </w:tcPr>
          <w:p w14:paraId="5021AE12" w14:textId="18A1228A" w:rsidR="00C12B59" w:rsidRPr="00D6341B" w:rsidRDefault="00C12B59" w:rsidP="00C12B59">
            <w:pPr>
              <w:rPr>
                <w:sz w:val="24"/>
                <w:szCs w:val="24"/>
              </w:rPr>
            </w:pPr>
            <w:r w:rsidRPr="00D6341B">
              <w:rPr>
                <w:sz w:val="24"/>
                <w:szCs w:val="24"/>
                <w:lang w:val="fr"/>
              </w:rPr>
              <w:t>Trois (3) membres</w:t>
            </w:r>
          </w:p>
        </w:tc>
      </w:tr>
      <w:tr w:rsidR="00C12B59" w:rsidRPr="003530F7" w14:paraId="31F1E484" w14:textId="77777777" w:rsidTr="00A774BB">
        <w:trPr>
          <w:jc w:val="center"/>
        </w:trPr>
        <w:tc>
          <w:tcPr>
            <w:tcW w:w="1396" w:type="pct"/>
            <w:shd w:val="clear" w:color="auto" w:fill="auto"/>
            <w:tcMar>
              <w:top w:w="57" w:type="dxa"/>
              <w:left w:w="57" w:type="dxa"/>
              <w:bottom w:w="57" w:type="dxa"/>
              <w:right w:w="57" w:type="dxa"/>
            </w:tcMar>
          </w:tcPr>
          <w:p w14:paraId="1227FA2F" w14:textId="7D781F71" w:rsidR="00C12B59" w:rsidRDefault="00C12B59" w:rsidP="00C12B59">
            <w:pPr>
              <w:rPr>
                <w:sz w:val="24"/>
                <w:szCs w:val="24"/>
              </w:rPr>
            </w:pPr>
            <w:r w:rsidRPr="001758B5">
              <w:rPr>
                <w:bCs/>
                <w:sz w:val="24"/>
                <w:szCs w:val="24"/>
                <w:lang w:val="fr"/>
              </w:rPr>
              <w:t xml:space="preserve">Liste des membres proposés du </w:t>
            </w:r>
            <w:r>
              <w:rPr>
                <w:bCs/>
                <w:sz w:val="24"/>
                <w:szCs w:val="24"/>
                <w:lang w:val="fr"/>
              </w:rPr>
              <w:t>CPRD</w:t>
            </w:r>
          </w:p>
        </w:tc>
        <w:tc>
          <w:tcPr>
            <w:tcW w:w="776" w:type="pct"/>
            <w:gridSpan w:val="3"/>
            <w:tcMar>
              <w:top w:w="57" w:type="dxa"/>
              <w:left w:w="57" w:type="dxa"/>
              <w:bottom w:w="57" w:type="dxa"/>
              <w:right w:w="57" w:type="dxa"/>
            </w:tcMar>
          </w:tcPr>
          <w:p w14:paraId="22B5A528" w14:textId="16F10B11" w:rsidR="00C12B59" w:rsidRDefault="00C12B59" w:rsidP="00C12B59">
            <w:pPr>
              <w:jc w:val="center"/>
              <w:rPr>
                <w:sz w:val="24"/>
                <w:szCs w:val="24"/>
                <w:lang w:val="fr"/>
              </w:rPr>
            </w:pPr>
            <w:r w:rsidRPr="001758B5">
              <w:rPr>
                <w:sz w:val="24"/>
                <w:szCs w:val="24"/>
                <w:lang w:val="fr"/>
              </w:rPr>
              <w:t>2</w:t>
            </w:r>
            <w:r>
              <w:rPr>
                <w:sz w:val="24"/>
                <w:szCs w:val="24"/>
                <w:lang w:val="fr"/>
              </w:rPr>
              <w:t>1.1</w:t>
            </w:r>
          </w:p>
        </w:tc>
        <w:tc>
          <w:tcPr>
            <w:tcW w:w="2828" w:type="pct"/>
            <w:gridSpan w:val="4"/>
            <w:shd w:val="clear" w:color="auto" w:fill="auto"/>
            <w:tcMar>
              <w:top w:w="57" w:type="dxa"/>
              <w:left w:w="57" w:type="dxa"/>
              <w:bottom w:w="57" w:type="dxa"/>
              <w:right w:w="57" w:type="dxa"/>
            </w:tcMar>
          </w:tcPr>
          <w:p w14:paraId="37B82F67" w14:textId="77777777" w:rsidR="00C12B59" w:rsidRPr="00C51C5C" w:rsidRDefault="00C12B59" w:rsidP="00C12B59">
            <w:pPr>
              <w:rPr>
                <w:i/>
                <w:iCs/>
                <w:sz w:val="24"/>
                <w:szCs w:val="24"/>
              </w:rPr>
            </w:pPr>
            <w:r w:rsidRPr="001758B5">
              <w:rPr>
                <w:iCs/>
                <w:sz w:val="24"/>
                <w:szCs w:val="24"/>
                <w:lang w:val="fr"/>
              </w:rPr>
              <w:t>Proposé par</w:t>
            </w:r>
            <w:r>
              <w:rPr>
                <w:iCs/>
                <w:sz w:val="24"/>
                <w:szCs w:val="24"/>
                <w:lang w:val="fr"/>
              </w:rPr>
              <w:t xml:space="preserve"> le Maître d’Ouvrage</w:t>
            </w:r>
            <w:r w:rsidRPr="001758B5">
              <w:rPr>
                <w:i/>
                <w:iCs/>
                <w:sz w:val="24"/>
                <w:szCs w:val="24"/>
                <w:lang w:val="fr"/>
              </w:rPr>
              <w:t xml:space="preserve"> [</w:t>
            </w:r>
            <w:r w:rsidRPr="00C51C5C">
              <w:rPr>
                <w:i/>
                <w:iCs/>
                <w:sz w:val="24"/>
                <w:szCs w:val="24"/>
                <w:lang w:val="fr"/>
              </w:rPr>
              <w:t xml:space="preserve">Joindre les CV au document de </w:t>
            </w:r>
            <w:r>
              <w:rPr>
                <w:i/>
                <w:iCs/>
                <w:sz w:val="24"/>
                <w:szCs w:val="24"/>
                <w:lang w:val="fr"/>
              </w:rPr>
              <w:t>D</w:t>
            </w:r>
            <w:r w:rsidRPr="00C51C5C">
              <w:rPr>
                <w:i/>
                <w:iCs/>
                <w:sz w:val="24"/>
                <w:szCs w:val="24"/>
                <w:lang w:val="fr"/>
              </w:rPr>
              <w:t xml:space="preserve">emande de Propositions et au </w:t>
            </w:r>
            <w:r>
              <w:rPr>
                <w:i/>
                <w:iCs/>
                <w:sz w:val="24"/>
                <w:szCs w:val="24"/>
                <w:lang w:val="fr"/>
              </w:rPr>
              <w:t>M</w:t>
            </w:r>
            <w:r w:rsidRPr="00C51C5C">
              <w:rPr>
                <w:i/>
                <w:iCs/>
                <w:sz w:val="24"/>
                <w:szCs w:val="24"/>
                <w:lang w:val="fr"/>
              </w:rPr>
              <w:t>arché]</w:t>
            </w:r>
          </w:p>
          <w:p w14:paraId="2FFF439B" w14:textId="77777777" w:rsidR="00C12B59" w:rsidRPr="001758B5" w:rsidRDefault="00C12B59" w:rsidP="00C12B59">
            <w:pPr>
              <w:rPr>
                <w:i/>
                <w:iCs/>
                <w:sz w:val="24"/>
                <w:szCs w:val="24"/>
              </w:rPr>
            </w:pPr>
            <w:r w:rsidRPr="001758B5">
              <w:rPr>
                <w:i/>
                <w:iCs/>
                <w:sz w:val="24"/>
                <w:szCs w:val="24"/>
                <w:lang w:val="fr"/>
              </w:rPr>
              <w:t>1._____________________</w:t>
            </w:r>
          </w:p>
          <w:p w14:paraId="6ED16C32" w14:textId="77777777" w:rsidR="00C12B59" w:rsidRPr="001758B5" w:rsidRDefault="00C12B59" w:rsidP="00C12B59">
            <w:pPr>
              <w:rPr>
                <w:i/>
                <w:iCs/>
                <w:sz w:val="24"/>
                <w:szCs w:val="24"/>
              </w:rPr>
            </w:pPr>
            <w:r w:rsidRPr="001758B5">
              <w:rPr>
                <w:i/>
                <w:iCs/>
                <w:sz w:val="24"/>
                <w:szCs w:val="24"/>
                <w:lang w:val="fr"/>
              </w:rPr>
              <w:t>2.______________________</w:t>
            </w:r>
          </w:p>
          <w:p w14:paraId="7330A0AA" w14:textId="77777777" w:rsidR="00C12B59" w:rsidRPr="001758B5" w:rsidRDefault="00C12B59" w:rsidP="00C12B59">
            <w:pPr>
              <w:rPr>
                <w:i/>
                <w:iCs/>
                <w:sz w:val="24"/>
                <w:szCs w:val="24"/>
              </w:rPr>
            </w:pPr>
            <w:r w:rsidRPr="001758B5">
              <w:rPr>
                <w:i/>
                <w:iCs/>
                <w:sz w:val="24"/>
                <w:szCs w:val="24"/>
                <w:lang w:val="fr"/>
              </w:rPr>
              <w:t>3._________________________</w:t>
            </w:r>
          </w:p>
          <w:p w14:paraId="2B90862E" w14:textId="77777777" w:rsidR="00C12B59" w:rsidRPr="001758B5" w:rsidRDefault="00C12B59" w:rsidP="00C12B59">
            <w:pPr>
              <w:spacing w:before="120" w:after="120"/>
              <w:rPr>
                <w:iCs/>
                <w:sz w:val="24"/>
                <w:szCs w:val="24"/>
              </w:rPr>
            </w:pPr>
            <w:r w:rsidRPr="001758B5">
              <w:rPr>
                <w:iCs/>
                <w:sz w:val="24"/>
                <w:szCs w:val="24"/>
                <w:lang w:val="fr"/>
              </w:rPr>
              <w:t>Proposé par</w:t>
            </w:r>
            <w:r>
              <w:rPr>
                <w:iCs/>
                <w:sz w:val="24"/>
                <w:szCs w:val="24"/>
                <w:lang w:val="fr"/>
              </w:rPr>
              <w:t xml:space="preserve"> </w:t>
            </w:r>
            <w:r w:rsidRPr="00C51C5C">
              <w:rPr>
                <w:sz w:val="24"/>
                <w:szCs w:val="24"/>
                <w:lang w:val="fr"/>
              </w:rPr>
              <w:t>l’Entrepreneur</w:t>
            </w:r>
            <w:r w:rsidRPr="001758B5">
              <w:rPr>
                <w:i/>
                <w:iCs/>
                <w:sz w:val="24"/>
                <w:szCs w:val="24"/>
                <w:lang w:val="fr"/>
              </w:rPr>
              <w:t xml:space="preserve"> [Joindre les CV au </w:t>
            </w:r>
            <w:r>
              <w:rPr>
                <w:i/>
                <w:iCs/>
                <w:sz w:val="24"/>
                <w:szCs w:val="24"/>
                <w:lang w:val="fr"/>
              </w:rPr>
              <w:t>Marché</w:t>
            </w:r>
            <w:r w:rsidRPr="001758B5">
              <w:rPr>
                <w:iCs/>
                <w:sz w:val="24"/>
                <w:szCs w:val="24"/>
                <w:lang w:val="fr"/>
              </w:rPr>
              <w:t>]</w:t>
            </w:r>
          </w:p>
          <w:p w14:paraId="62786641" w14:textId="77777777" w:rsidR="00C12B59" w:rsidRPr="001758B5" w:rsidRDefault="00C12B59" w:rsidP="00C12B59">
            <w:pPr>
              <w:rPr>
                <w:i/>
                <w:iCs/>
                <w:sz w:val="24"/>
                <w:szCs w:val="24"/>
              </w:rPr>
            </w:pPr>
            <w:r w:rsidRPr="001758B5">
              <w:rPr>
                <w:i/>
                <w:iCs/>
                <w:sz w:val="24"/>
                <w:szCs w:val="24"/>
                <w:lang w:val="fr"/>
              </w:rPr>
              <w:t>1.________________________</w:t>
            </w:r>
          </w:p>
          <w:p w14:paraId="3FF7B9C2" w14:textId="77777777" w:rsidR="00C12B59" w:rsidRPr="001758B5" w:rsidRDefault="00C12B59" w:rsidP="00C12B59">
            <w:pPr>
              <w:rPr>
                <w:i/>
                <w:iCs/>
                <w:sz w:val="24"/>
                <w:szCs w:val="24"/>
              </w:rPr>
            </w:pPr>
            <w:r w:rsidRPr="001758B5">
              <w:rPr>
                <w:i/>
                <w:iCs/>
                <w:sz w:val="24"/>
                <w:szCs w:val="24"/>
                <w:lang w:val="fr"/>
              </w:rPr>
              <w:t>2._________________________</w:t>
            </w:r>
          </w:p>
          <w:p w14:paraId="1D9E21C5" w14:textId="77777777" w:rsidR="00C12B59" w:rsidRPr="008546EF" w:rsidRDefault="00C12B59" w:rsidP="00C12B59">
            <w:pPr>
              <w:rPr>
                <w:i/>
                <w:iCs/>
                <w:sz w:val="24"/>
                <w:szCs w:val="24"/>
                <w:u w:val="single"/>
              </w:rPr>
            </w:pPr>
            <w:r w:rsidRPr="001758B5">
              <w:rPr>
                <w:i/>
                <w:iCs/>
                <w:sz w:val="24"/>
                <w:szCs w:val="24"/>
                <w:lang w:val="fr"/>
              </w:rPr>
              <w:t>3</w:t>
            </w:r>
            <w:r w:rsidRPr="008546EF">
              <w:rPr>
                <w:i/>
                <w:iCs/>
                <w:sz w:val="24"/>
                <w:szCs w:val="24"/>
                <w:u w:val="single"/>
                <w:lang w:val="fr"/>
              </w:rPr>
              <w:t>._________________________</w:t>
            </w:r>
          </w:p>
          <w:p w14:paraId="2D8DBF55" w14:textId="77777777" w:rsidR="00C12B59" w:rsidRPr="00F57BBD" w:rsidRDefault="00C12B59" w:rsidP="00C12B59">
            <w:pPr>
              <w:rPr>
                <w:i/>
                <w:iCs/>
                <w:sz w:val="24"/>
                <w:szCs w:val="24"/>
              </w:rPr>
            </w:pPr>
          </w:p>
        </w:tc>
      </w:tr>
      <w:tr w:rsidR="00C12B59" w:rsidRPr="003530F7" w14:paraId="6A2E8B5E" w14:textId="77777777" w:rsidTr="00A774BB">
        <w:trPr>
          <w:jc w:val="center"/>
        </w:trPr>
        <w:tc>
          <w:tcPr>
            <w:tcW w:w="1396" w:type="pct"/>
            <w:shd w:val="clear" w:color="auto" w:fill="auto"/>
            <w:tcMar>
              <w:top w:w="57" w:type="dxa"/>
              <w:left w:w="57" w:type="dxa"/>
              <w:bottom w:w="57" w:type="dxa"/>
              <w:right w:w="57" w:type="dxa"/>
            </w:tcMar>
          </w:tcPr>
          <w:p w14:paraId="21C0AD52" w14:textId="56823152" w:rsidR="00C12B59" w:rsidRDefault="00C12B59" w:rsidP="00C12B59">
            <w:pPr>
              <w:rPr>
                <w:sz w:val="24"/>
                <w:szCs w:val="24"/>
              </w:rPr>
            </w:pPr>
            <w:r>
              <w:rPr>
                <w:bCs/>
                <w:sz w:val="24"/>
                <w:szCs w:val="24"/>
                <w:lang w:val="fr"/>
              </w:rPr>
              <w:t xml:space="preserve">Autorité de </w:t>
            </w:r>
            <w:r w:rsidRPr="001758B5">
              <w:rPr>
                <w:bCs/>
                <w:sz w:val="24"/>
                <w:szCs w:val="24"/>
                <w:lang w:val="fr"/>
              </w:rPr>
              <w:t>Nomination (si elle n’est pas convenue</w:t>
            </w:r>
            <w:r>
              <w:rPr>
                <w:bCs/>
                <w:sz w:val="24"/>
                <w:szCs w:val="24"/>
                <w:lang w:val="fr"/>
              </w:rPr>
              <w:t xml:space="preserve"> entre les Parties</w:t>
            </w:r>
            <w:r w:rsidRPr="001758B5">
              <w:rPr>
                <w:bCs/>
                <w:sz w:val="24"/>
                <w:szCs w:val="24"/>
                <w:lang w:val="fr"/>
              </w:rPr>
              <w:t xml:space="preserve">) </w:t>
            </w:r>
            <w:r w:rsidRPr="001758B5">
              <w:rPr>
                <w:sz w:val="24"/>
                <w:szCs w:val="24"/>
                <w:lang w:val="fr"/>
              </w:rPr>
              <w:t>:</w:t>
            </w:r>
          </w:p>
        </w:tc>
        <w:tc>
          <w:tcPr>
            <w:tcW w:w="776" w:type="pct"/>
            <w:gridSpan w:val="3"/>
            <w:tcMar>
              <w:top w:w="57" w:type="dxa"/>
              <w:left w:w="57" w:type="dxa"/>
              <w:bottom w:w="57" w:type="dxa"/>
              <w:right w:w="57" w:type="dxa"/>
            </w:tcMar>
          </w:tcPr>
          <w:p w14:paraId="77C5F3B5" w14:textId="316D272F" w:rsidR="00C12B59" w:rsidRDefault="00C12B59" w:rsidP="00C12B59">
            <w:pPr>
              <w:jc w:val="center"/>
              <w:rPr>
                <w:sz w:val="24"/>
                <w:szCs w:val="24"/>
                <w:lang w:val="fr"/>
              </w:rPr>
            </w:pPr>
            <w:r w:rsidRPr="001758B5">
              <w:rPr>
                <w:sz w:val="24"/>
                <w:szCs w:val="24"/>
                <w:lang w:val="fr"/>
              </w:rPr>
              <w:t>2</w:t>
            </w:r>
            <w:r>
              <w:rPr>
                <w:sz w:val="24"/>
                <w:szCs w:val="24"/>
                <w:lang w:val="fr"/>
              </w:rPr>
              <w:t>1.2</w:t>
            </w:r>
          </w:p>
        </w:tc>
        <w:tc>
          <w:tcPr>
            <w:tcW w:w="2828" w:type="pct"/>
            <w:gridSpan w:val="4"/>
            <w:shd w:val="clear" w:color="auto" w:fill="auto"/>
            <w:tcMar>
              <w:top w:w="57" w:type="dxa"/>
              <w:left w:w="57" w:type="dxa"/>
              <w:bottom w:w="57" w:type="dxa"/>
              <w:right w:w="57" w:type="dxa"/>
            </w:tcMar>
          </w:tcPr>
          <w:p w14:paraId="00236D8E" w14:textId="0AD6AF1E" w:rsidR="00C12B59" w:rsidRPr="00F57BBD" w:rsidRDefault="00C12B59" w:rsidP="00C12B59">
            <w:pPr>
              <w:rPr>
                <w:i/>
                <w:iCs/>
                <w:sz w:val="24"/>
                <w:szCs w:val="24"/>
              </w:rPr>
            </w:pPr>
            <w:r w:rsidRPr="00D866F8">
              <w:rPr>
                <w:sz w:val="24"/>
                <w:szCs w:val="24"/>
              </w:rPr>
              <w:t>Suivant le règlement d’arbitrage de la Chambre de commerce internationale</w:t>
            </w:r>
            <w:r w:rsidRPr="004C41A1">
              <w:rPr>
                <w:sz w:val="24"/>
                <w:szCs w:val="24"/>
              </w:rPr>
              <w:t xml:space="preserve"> </w:t>
            </w:r>
            <w:r w:rsidRPr="004C41A1">
              <w:rPr>
                <w:i/>
                <w:sz w:val="24"/>
                <w:szCs w:val="24"/>
              </w:rPr>
              <w:t xml:space="preserve"> </w:t>
            </w:r>
          </w:p>
        </w:tc>
      </w:tr>
      <w:tr w:rsidR="00C12B59" w:rsidRPr="00C5679B" w14:paraId="6B2AB619" w14:textId="77777777" w:rsidTr="00A774B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401" w:type="pct"/>
            <w:gridSpan w:val="2"/>
            <w:tcBorders>
              <w:top w:val="single" w:sz="2" w:space="0" w:color="auto"/>
              <w:left w:val="single" w:sz="2" w:space="0" w:color="auto"/>
              <w:bottom w:val="single" w:sz="2" w:space="0" w:color="auto"/>
              <w:right w:val="single" w:sz="2" w:space="0" w:color="auto"/>
            </w:tcBorders>
          </w:tcPr>
          <w:p w14:paraId="29511B12" w14:textId="77777777" w:rsidR="00C12B59" w:rsidRPr="00C5679B" w:rsidRDefault="00C12B59" w:rsidP="00C12B59">
            <w:pPr>
              <w:spacing w:before="120" w:after="120"/>
              <w:jc w:val="both"/>
              <w:rPr>
                <w:bCs/>
                <w:sz w:val="24"/>
                <w:szCs w:val="24"/>
              </w:rPr>
            </w:pPr>
            <w:r w:rsidRPr="00C5679B">
              <w:rPr>
                <w:sz w:val="24"/>
                <w:szCs w:val="24"/>
                <w:lang w:val="fr"/>
              </w:rPr>
              <w:t>Règlement d’arbitrage :</w:t>
            </w:r>
          </w:p>
        </w:tc>
        <w:tc>
          <w:tcPr>
            <w:tcW w:w="788" w:type="pct"/>
            <w:gridSpan w:val="3"/>
            <w:tcBorders>
              <w:top w:val="single" w:sz="2" w:space="0" w:color="auto"/>
              <w:left w:val="single" w:sz="2" w:space="0" w:color="auto"/>
              <w:bottom w:val="single" w:sz="2" w:space="0" w:color="auto"/>
              <w:right w:val="single" w:sz="2" w:space="0" w:color="auto"/>
            </w:tcBorders>
          </w:tcPr>
          <w:p w14:paraId="278848B9" w14:textId="77777777" w:rsidR="00C12B59" w:rsidRPr="00C5679B" w:rsidRDefault="00C12B59" w:rsidP="00C12B59">
            <w:pPr>
              <w:spacing w:before="120" w:after="120"/>
              <w:jc w:val="both"/>
              <w:rPr>
                <w:sz w:val="24"/>
                <w:szCs w:val="24"/>
              </w:rPr>
            </w:pPr>
            <w:r w:rsidRPr="00C5679B">
              <w:rPr>
                <w:sz w:val="24"/>
                <w:szCs w:val="24"/>
                <w:lang w:val="fr"/>
              </w:rPr>
              <w:t>21.6 a)</w:t>
            </w:r>
          </w:p>
        </w:tc>
        <w:tc>
          <w:tcPr>
            <w:tcW w:w="2811" w:type="pct"/>
            <w:gridSpan w:val="3"/>
            <w:tcBorders>
              <w:top w:val="single" w:sz="2" w:space="0" w:color="auto"/>
              <w:left w:val="single" w:sz="2" w:space="0" w:color="auto"/>
              <w:bottom w:val="single" w:sz="2" w:space="0" w:color="auto"/>
              <w:right w:val="single" w:sz="2" w:space="0" w:color="auto"/>
            </w:tcBorders>
          </w:tcPr>
          <w:p w14:paraId="325AAA1D" w14:textId="2CDAD1EF" w:rsidR="00C12B59" w:rsidRPr="00D866F8" w:rsidRDefault="00C12B59" w:rsidP="00C12B59">
            <w:pPr>
              <w:tabs>
                <w:tab w:val="right" w:pos="4860"/>
              </w:tabs>
              <w:spacing w:before="80" w:after="80"/>
              <w:jc w:val="both"/>
              <w:rPr>
                <w:color w:val="000000" w:themeColor="text1"/>
                <w:sz w:val="24"/>
                <w:szCs w:val="24"/>
              </w:rPr>
            </w:pPr>
            <w:r w:rsidRPr="00D866F8">
              <w:rPr>
                <w:sz w:val="24"/>
                <w:szCs w:val="24"/>
                <w:lang w:val="fr"/>
              </w:rPr>
              <w:t xml:space="preserve">Sous-Clause 21.6(a) de la PARTIE B – Dispositions Spéciales </w:t>
            </w:r>
            <w:r w:rsidRPr="00D866F8">
              <w:rPr>
                <w:i/>
                <w:iCs/>
                <w:sz w:val="24"/>
                <w:szCs w:val="24"/>
                <w:lang w:val="fr"/>
              </w:rPr>
              <w:t>[insérer soit « doit » soit « ne doit pas »]</w:t>
            </w:r>
            <w:r w:rsidRPr="00D866F8">
              <w:rPr>
                <w:sz w:val="24"/>
                <w:szCs w:val="24"/>
                <w:lang w:val="fr"/>
              </w:rPr>
              <w:t xml:space="preserve"> _________s’appliquent. </w:t>
            </w:r>
          </w:p>
          <w:p w14:paraId="5B3CEA42" w14:textId="77777777" w:rsidR="00C12B59" w:rsidRPr="00D866F8" w:rsidRDefault="00C12B59" w:rsidP="00C12B59">
            <w:pPr>
              <w:jc w:val="both"/>
              <w:rPr>
                <w:i/>
                <w:sz w:val="24"/>
                <w:szCs w:val="24"/>
              </w:rPr>
            </w:pPr>
          </w:p>
          <w:p w14:paraId="4AF3CA01" w14:textId="235CBC64" w:rsidR="00C12B59" w:rsidRPr="00D866F8" w:rsidRDefault="00C12B59" w:rsidP="00C12B59">
            <w:pPr>
              <w:jc w:val="both"/>
              <w:rPr>
                <w:i/>
                <w:sz w:val="24"/>
                <w:szCs w:val="24"/>
              </w:rPr>
            </w:pPr>
            <w:r w:rsidRPr="00D866F8">
              <w:rPr>
                <w:i/>
                <w:sz w:val="24"/>
                <w:szCs w:val="24"/>
                <w:lang w:val="fr"/>
              </w:rPr>
              <w:t xml:space="preserve">[Insérer les règles d’arbitrage si elles sont différentes de celles de la Chambre de Commerce Internationale] </w:t>
            </w:r>
          </w:p>
          <w:p w14:paraId="05997503" w14:textId="7C0F7865" w:rsidR="00C12B59" w:rsidRPr="00D866F8" w:rsidRDefault="00C12B59" w:rsidP="00C12B59">
            <w:pPr>
              <w:spacing w:before="120" w:after="120"/>
              <w:jc w:val="both"/>
              <w:rPr>
                <w:i/>
                <w:sz w:val="24"/>
                <w:szCs w:val="24"/>
                <w:highlight w:val="yellow"/>
              </w:rPr>
            </w:pPr>
            <w:r w:rsidRPr="00D866F8">
              <w:rPr>
                <w:i/>
                <w:sz w:val="24"/>
                <w:szCs w:val="24"/>
                <w:lang w:val="fr"/>
              </w:rPr>
              <w:t xml:space="preserve">[Sous-Clause </w:t>
            </w:r>
            <w:r w:rsidRPr="00D866F8">
              <w:rPr>
                <w:sz w:val="24"/>
                <w:szCs w:val="24"/>
                <w:lang w:val="fr"/>
              </w:rPr>
              <w:t>21.6</w:t>
            </w:r>
            <w:r w:rsidRPr="00D866F8">
              <w:rPr>
                <w:i/>
                <w:sz w:val="24"/>
                <w:szCs w:val="24"/>
                <w:lang w:val="fr"/>
              </w:rPr>
              <w:t xml:space="preserve"> (a)</w:t>
            </w:r>
            <w:r w:rsidRPr="00D866F8">
              <w:rPr>
                <w:sz w:val="24"/>
                <w:szCs w:val="24"/>
                <w:lang w:val="fr"/>
              </w:rPr>
              <w:t xml:space="preserve">) est conservée dans le cas </w:t>
            </w:r>
            <w:r w:rsidRPr="00D866F8">
              <w:rPr>
                <w:i/>
                <w:sz w:val="24"/>
                <w:szCs w:val="24"/>
                <w:lang w:val="fr"/>
              </w:rPr>
              <w:t>d’un Marché avec un Entrepreneur étranger ou d’une Sous-Clause</w:t>
            </w:r>
            <w:r w:rsidRPr="00D866F8">
              <w:rPr>
                <w:sz w:val="24"/>
                <w:szCs w:val="24"/>
                <w:lang w:val="fr"/>
              </w:rPr>
              <w:t xml:space="preserve"> </w:t>
            </w:r>
            <w:r w:rsidRPr="00D866F8">
              <w:rPr>
                <w:i/>
                <w:sz w:val="24"/>
                <w:szCs w:val="24"/>
                <w:lang w:val="fr"/>
              </w:rPr>
              <w:t>21.6 (b)) doit être conservé dans le cas d’un Marché avec un Entrepreneur national. La détermination de la question de savoir si un Entrepreneur (en tant qu’entreprise individuelle ou en tant qu’un Groupement d’Entreprises) est étranger ou national aux fins du présent paragraphe sera faite par référence aux critères énoncés dans la note de bas de page des IP 39.1 des Instructions aux Proposants.]</w:t>
            </w:r>
          </w:p>
        </w:tc>
      </w:tr>
      <w:tr w:rsidR="00C12B59" w:rsidRPr="00C5679B" w14:paraId="2015A8AA" w14:textId="77777777" w:rsidTr="00A774B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401" w:type="pct"/>
            <w:gridSpan w:val="2"/>
            <w:tcBorders>
              <w:top w:val="single" w:sz="2" w:space="0" w:color="auto"/>
              <w:left w:val="single" w:sz="2" w:space="0" w:color="auto"/>
              <w:bottom w:val="single" w:sz="2" w:space="0" w:color="auto"/>
              <w:right w:val="single" w:sz="2" w:space="0" w:color="auto"/>
            </w:tcBorders>
          </w:tcPr>
          <w:p w14:paraId="6098DE42" w14:textId="77777777" w:rsidR="00C12B59" w:rsidRPr="00C5679B" w:rsidRDefault="00C12B59" w:rsidP="00C12B59">
            <w:pPr>
              <w:spacing w:before="120" w:after="120"/>
              <w:jc w:val="both"/>
              <w:rPr>
                <w:bCs/>
                <w:sz w:val="24"/>
                <w:szCs w:val="24"/>
              </w:rPr>
            </w:pPr>
          </w:p>
        </w:tc>
        <w:tc>
          <w:tcPr>
            <w:tcW w:w="788" w:type="pct"/>
            <w:gridSpan w:val="3"/>
            <w:tcBorders>
              <w:top w:val="single" w:sz="2" w:space="0" w:color="auto"/>
              <w:left w:val="single" w:sz="2" w:space="0" w:color="auto"/>
              <w:bottom w:val="single" w:sz="2" w:space="0" w:color="auto"/>
              <w:right w:val="single" w:sz="2" w:space="0" w:color="auto"/>
            </w:tcBorders>
          </w:tcPr>
          <w:p w14:paraId="63936982" w14:textId="77777777" w:rsidR="00C12B59" w:rsidRPr="00D866F8" w:rsidRDefault="00C12B59" w:rsidP="00C12B59">
            <w:pPr>
              <w:spacing w:before="120" w:after="120"/>
              <w:jc w:val="both"/>
              <w:rPr>
                <w:sz w:val="24"/>
                <w:szCs w:val="24"/>
              </w:rPr>
            </w:pPr>
            <w:r w:rsidRPr="00D866F8">
              <w:rPr>
                <w:sz w:val="24"/>
                <w:szCs w:val="24"/>
                <w:lang w:val="fr"/>
              </w:rPr>
              <w:t>21.6 b)</w:t>
            </w:r>
          </w:p>
        </w:tc>
        <w:tc>
          <w:tcPr>
            <w:tcW w:w="2811" w:type="pct"/>
            <w:gridSpan w:val="3"/>
            <w:tcBorders>
              <w:top w:val="single" w:sz="2" w:space="0" w:color="auto"/>
              <w:left w:val="single" w:sz="2" w:space="0" w:color="auto"/>
              <w:bottom w:val="single" w:sz="2" w:space="0" w:color="auto"/>
              <w:right w:val="single" w:sz="2" w:space="0" w:color="auto"/>
            </w:tcBorders>
          </w:tcPr>
          <w:p w14:paraId="294390C5" w14:textId="68AC8B97" w:rsidR="00C12B59" w:rsidRPr="00D866F8" w:rsidRDefault="00C12B59" w:rsidP="00C12B59">
            <w:pPr>
              <w:spacing w:before="120" w:after="120"/>
              <w:jc w:val="both"/>
              <w:rPr>
                <w:i/>
                <w:sz w:val="24"/>
                <w:szCs w:val="24"/>
              </w:rPr>
            </w:pPr>
            <w:r w:rsidRPr="00D866F8">
              <w:rPr>
                <w:sz w:val="24"/>
                <w:szCs w:val="24"/>
                <w:lang w:val="fr"/>
              </w:rPr>
              <w:t xml:space="preserve">Sous-Clause 21.6(b) de la PARTIE B – Dispositions Spéciales </w:t>
            </w:r>
            <w:r w:rsidRPr="00D866F8">
              <w:rPr>
                <w:i/>
                <w:iCs/>
                <w:sz w:val="24"/>
                <w:szCs w:val="24"/>
                <w:lang w:val="fr"/>
              </w:rPr>
              <w:t xml:space="preserve">[insérer « doit » ou « ne doit pas </w:t>
            </w:r>
            <w:proofErr w:type="gramStart"/>
            <w:r w:rsidRPr="00D866F8">
              <w:rPr>
                <w:i/>
                <w:iCs/>
                <w:sz w:val="24"/>
                <w:szCs w:val="24"/>
                <w:lang w:val="fr"/>
              </w:rPr>
              <w:t>»]</w:t>
            </w:r>
            <w:r w:rsidRPr="00D866F8">
              <w:rPr>
                <w:sz w:val="24"/>
                <w:szCs w:val="24"/>
                <w:lang w:val="fr"/>
              </w:rPr>
              <w:t xml:space="preserve">  _</w:t>
            </w:r>
            <w:proofErr w:type="gramEnd"/>
            <w:r w:rsidRPr="00D866F8">
              <w:rPr>
                <w:sz w:val="24"/>
                <w:szCs w:val="24"/>
                <w:lang w:val="fr"/>
              </w:rPr>
              <w:t>_________s’appliquer.</w:t>
            </w:r>
          </w:p>
        </w:tc>
      </w:tr>
      <w:tr w:rsidR="00C12B59" w:rsidRPr="00C5679B" w14:paraId="18128345" w14:textId="77777777" w:rsidTr="00A774B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401" w:type="pct"/>
            <w:gridSpan w:val="2"/>
            <w:tcBorders>
              <w:top w:val="single" w:sz="2" w:space="0" w:color="auto"/>
              <w:left w:val="single" w:sz="2" w:space="0" w:color="auto"/>
              <w:bottom w:val="single" w:sz="2" w:space="0" w:color="auto"/>
              <w:right w:val="single" w:sz="2" w:space="0" w:color="auto"/>
            </w:tcBorders>
          </w:tcPr>
          <w:p w14:paraId="79F44617" w14:textId="63E78ECA" w:rsidR="00C12B59" w:rsidRPr="00C5679B" w:rsidRDefault="00C12B59" w:rsidP="00C12B59">
            <w:pPr>
              <w:spacing w:before="120" w:after="120"/>
              <w:jc w:val="both"/>
              <w:rPr>
                <w:bCs/>
                <w:sz w:val="24"/>
                <w:szCs w:val="24"/>
              </w:rPr>
            </w:pPr>
            <w:r w:rsidRPr="00C5679B">
              <w:rPr>
                <w:bCs/>
                <w:sz w:val="24"/>
                <w:szCs w:val="24"/>
                <w:lang w:val="fr"/>
              </w:rPr>
              <w:t>Lieu de l’</w:t>
            </w:r>
            <w:r>
              <w:rPr>
                <w:bCs/>
                <w:sz w:val="24"/>
                <w:szCs w:val="24"/>
                <w:lang w:val="fr"/>
              </w:rPr>
              <w:t>A</w:t>
            </w:r>
            <w:r w:rsidRPr="00C5679B">
              <w:rPr>
                <w:bCs/>
                <w:sz w:val="24"/>
                <w:szCs w:val="24"/>
                <w:lang w:val="fr"/>
              </w:rPr>
              <w:t xml:space="preserve">rbitrage </w:t>
            </w:r>
          </w:p>
        </w:tc>
        <w:tc>
          <w:tcPr>
            <w:tcW w:w="788" w:type="pct"/>
            <w:gridSpan w:val="3"/>
            <w:tcBorders>
              <w:top w:val="single" w:sz="2" w:space="0" w:color="auto"/>
              <w:left w:val="single" w:sz="2" w:space="0" w:color="auto"/>
              <w:bottom w:val="single" w:sz="2" w:space="0" w:color="auto"/>
              <w:right w:val="single" w:sz="2" w:space="0" w:color="auto"/>
            </w:tcBorders>
          </w:tcPr>
          <w:p w14:paraId="2B31D35F" w14:textId="77777777" w:rsidR="00C12B59" w:rsidRPr="00D866F8" w:rsidRDefault="00C12B59" w:rsidP="00C12B59">
            <w:pPr>
              <w:spacing w:before="120" w:after="120"/>
              <w:jc w:val="both"/>
              <w:rPr>
                <w:sz w:val="24"/>
                <w:szCs w:val="24"/>
              </w:rPr>
            </w:pPr>
            <w:r w:rsidRPr="00D866F8">
              <w:rPr>
                <w:sz w:val="24"/>
                <w:szCs w:val="24"/>
                <w:lang w:val="fr"/>
              </w:rPr>
              <w:t>21.6 a)</w:t>
            </w:r>
          </w:p>
        </w:tc>
        <w:tc>
          <w:tcPr>
            <w:tcW w:w="2811" w:type="pct"/>
            <w:gridSpan w:val="3"/>
            <w:tcBorders>
              <w:top w:val="single" w:sz="2" w:space="0" w:color="auto"/>
              <w:left w:val="single" w:sz="2" w:space="0" w:color="auto"/>
              <w:bottom w:val="single" w:sz="2" w:space="0" w:color="auto"/>
              <w:right w:val="single" w:sz="2" w:space="0" w:color="auto"/>
            </w:tcBorders>
          </w:tcPr>
          <w:p w14:paraId="3186B675" w14:textId="1A316C56" w:rsidR="00C12B59" w:rsidRPr="00D866F8" w:rsidRDefault="00C12B59" w:rsidP="00C12B59">
            <w:pPr>
              <w:spacing w:before="120" w:after="120"/>
              <w:jc w:val="both"/>
              <w:rPr>
                <w:i/>
                <w:sz w:val="24"/>
                <w:szCs w:val="24"/>
              </w:rPr>
            </w:pPr>
            <w:r w:rsidRPr="00D866F8">
              <w:rPr>
                <w:i/>
                <w:sz w:val="24"/>
                <w:szCs w:val="24"/>
                <w:lang w:val="fr"/>
              </w:rPr>
              <w:t>[</w:t>
            </w:r>
            <w:proofErr w:type="gramStart"/>
            <w:r w:rsidRPr="00D866F8">
              <w:rPr>
                <w:i/>
                <w:sz w:val="24"/>
                <w:szCs w:val="24"/>
                <w:lang w:val="fr"/>
              </w:rPr>
              <w:t>si</w:t>
            </w:r>
            <w:proofErr w:type="gramEnd"/>
            <w:r w:rsidRPr="00D866F8">
              <w:rPr>
                <w:i/>
                <w:sz w:val="24"/>
                <w:szCs w:val="24"/>
                <w:lang w:val="fr"/>
              </w:rPr>
              <w:t xml:space="preserve"> l’article 21.6(a) de la PARTIE B – Dispositions Spéciales s’applique]</w:t>
            </w:r>
          </w:p>
        </w:tc>
      </w:tr>
      <w:tr w:rsidR="00C12B59" w:rsidRPr="00652E17" w14:paraId="35C40A48" w14:textId="77777777" w:rsidTr="008917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4" w:type="pct"/>
          <w:cantSplit/>
        </w:trPr>
        <w:tc>
          <w:tcPr>
            <w:tcW w:w="1425" w:type="pct"/>
            <w:gridSpan w:val="3"/>
            <w:tcBorders>
              <w:top w:val="single" w:sz="2" w:space="0" w:color="auto"/>
              <w:left w:val="single" w:sz="2" w:space="0" w:color="auto"/>
              <w:bottom w:val="single" w:sz="2" w:space="0" w:color="auto"/>
              <w:right w:val="single" w:sz="2" w:space="0" w:color="auto"/>
            </w:tcBorders>
          </w:tcPr>
          <w:p w14:paraId="4BB5C1C9" w14:textId="77777777" w:rsidR="00C12B59" w:rsidRPr="00E1256B" w:rsidRDefault="00C12B59" w:rsidP="00C12B59">
            <w:pPr>
              <w:spacing w:before="120" w:after="120"/>
              <w:jc w:val="both"/>
              <w:rPr>
                <w:bCs/>
                <w:sz w:val="24"/>
                <w:szCs w:val="24"/>
              </w:rPr>
            </w:pPr>
            <w:r w:rsidRPr="00E1256B">
              <w:rPr>
                <w:sz w:val="24"/>
                <w:szCs w:val="24"/>
                <w:lang w:val="fr"/>
              </w:rPr>
              <w:t>Règlement d’arbitrage :</w:t>
            </w:r>
          </w:p>
        </w:tc>
        <w:tc>
          <w:tcPr>
            <w:tcW w:w="793" w:type="pct"/>
            <w:gridSpan w:val="3"/>
            <w:tcBorders>
              <w:top w:val="single" w:sz="2" w:space="0" w:color="auto"/>
              <w:left w:val="single" w:sz="2" w:space="0" w:color="auto"/>
              <w:bottom w:val="single" w:sz="2" w:space="0" w:color="auto"/>
              <w:right w:val="single" w:sz="2" w:space="0" w:color="auto"/>
            </w:tcBorders>
          </w:tcPr>
          <w:p w14:paraId="16D81962" w14:textId="77777777" w:rsidR="00C12B59" w:rsidRPr="00E1256B" w:rsidRDefault="00C12B59" w:rsidP="00C12B59">
            <w:pPr>
              <w:spacing w:before="120" w:after="120"/>
              <w:jc w:val="both"/>
              <w:rPr>
                <w:sz w:val="24"/>
                <w:szCs w:val="24"/>
              </w:rPr>
            </w:pPr>
            <w:r w:rsidRPr="00E1256B">
              <w:rPr>
                <w:sz w:val="24"/>
                <w:szCs w:val="24"/>
                <w:lang w:val="fr"/>
              </w:rPr>
              <w:t>21.6 a)</w:t>
            </w:r>
          </w:p>
        </w:tc>
        <w:tc>
          <w:tcPr>
            <w:tcW w:w="2778" w:type="pct"/>
            <w:tcBorders>
              <w:top w:val="single" w:sz="2" w:space="0" w:color="auto"/>
              <w:left w:val="single" w:sz="2" w:space="0" w:color="auto"/>
              <w:bottom w:val="single" w:sz="2" w:space="0" w:color="auto"/>
              <w:right w:val="single" w:sz="2" w:space="0" w:color="auto"/>
            </w:tcBorders>
          </w:tcPr>
          <w:p w14:paraId="7B528483" w14:textId="30D9BBE1" w:rsidR="00C12B59" w:rsidRPr="00D866F8" w:rsidRDefault="00C12B59" w:rsidP="00C12B59">
            <w:pPr>
              <w:tabs>
                <w:tab w:val="right" w:pos="4860"/>
              </w:tabs>
              <w:spacing w:before="80" w:after="80"/>
              <w:jc w:val="both"/>
              <w:rPr>
                <w:color w:val="000000" w:themeColor="text1"/>
                <w:sz w:val="24"/>
                <w:szCs w:val="24"/>
              </w:rPr>
            </w:pPr>
            <w:r w:rsidRPr="00D866F8">
              <w:rPr>
                <w:sz w:val="24"/>
                <w:szCs w:val="24"/>
                <w:lang w:val="fr"/>
              </w:rPr>
              <w:t xml:space="preserve">Sous-Clause 21.6(a) de la PARTIE B – Dispositions Spéciales </w:t>
            </w:r>
            <w:r w:rsidRPr="00D866F8">
              <w:rPr>
                <w:i/>
                <w:iCs/>
                <w:sz w:val="24"/>
                <w:szCs w:val="24"/>
                <w:lang w:val="fr"/>
              </w:rPr>
              <w:t>[insérer soit « doit » soit « ne doit pas »]</w:t>
            </w:r>
            <w:r w:rsidRPr="00D866F8">
              <w:rPr>
                <w:sz w:val="24"/>
                <w:szCs w:val="24"/>
                <w:lang w:val="fr"/>
              </w:rPr>
              <w:t xml:space="preserve"> _________s’appliquer. </w:t>
            </w:r>
          </w:p>
          <w:p w14:paraId="27B29379" w14:textId="77777777" w:rsidR="00C12B59" w:rsidRPr="00D866F8" w:rsidRDefault="00C12B59" w:rsidP="00C12B59">
            <w:pPr>
              <w:jc w:val="both"/>
              <w:rPr>
                <w:i/>
                <w:sz w:val="24"/>
                <w:szCs w:val="24"/>
              </w:rPr>
            </w:pPr>
          </w:p>
          <w:p w14:paraId="08D0426E" w14:textId="18F6F23B" w:rsidR="00C12B59" w:rsidRPr="00D866F8" w:rsidRDefault="00C12B59" w:rsidP="00C12B59">
            <w:pPr>
              <w:jc w:val="both"/>
              <w:rPr>
                <w:i/>
                <w:sz w:val="24"/>
                <w:szCs w:val="24"/>
              </w:rPr>
            </w:pPr>
            <w:r w:rsidRPr="00D866F8">
              <w:rPr>
                <w:i/>
                <w:sz w:val="24"/>
                <w:szCs w:val="24"/>
                <w:lang w:val="fr"/>
              </w:rPr>
              <w:t xml:space="preserve">[Insérer les règles d’arbitrage si elles sont différentes de celles de la Chambre de Commerce Internationale] </w:t>
            </w:r>
          </w:p>
          <w:p w14:paraId="389135A7" w14:textId="094E01A7" w:rsidR="00C12B59" w:rsidRPr="00D866F8" w:rsidRDefault="00C12B59" w:rsidP="00C12B59">
            <w:pPr>
              <w:spacing w:before="120" w:after="120"/>
              <w:jc w:val="both"/>
              <w:rPr>
                <w:i/>
                <w:sz w:val="24"/>
                <w:szCs w:val="24"/>
                <w:highlight w:val="yellow"/>
              </w:rPr>
            </w:pPr>
            <w:r w:rsidRPr="00D866F8">
              <w:rPr>
                <w:i/>
                <w:sz w:val="24"/>
                <w:szCs w:val="24"/>
                <w:lang w:val="fr"/>
              </w:rPr>
              <w:t>[Sous-Clause 21.6(a)</w:t>
            </w:r>
            <w:r w:rsidRPr="00D866F8">
              <w:rPr>
                <w:sz w:val="24"/>
                <w:szCs w:val="24"/>
                <w:lang w:val="fr"/>
              </w:rPr>
              <w:t xml:space="preserve">) </w:t>
            </w:r>
            <w:r w:rsidRPr="00D866F8">
              <w:rPr>
                <w:i/>
                <w:iCs/>
                <w:sz w:val="24"/>
                <w:szCs w:val="24"/>
                <w:lang w:val="fr"/>
              </w:rPr>
              <w:t>est conservée dans le cas</w:t>
            </w:r>
            <w:r w:rsidRPr="00D866F8">
              <w:rPr>
                <w:sz w:val="24"/>
                <w:szCs w:val="24"/>
                <w:lang w:val="fr"/>
              </w:rPr>
              <w:t xml:space="preserve"> </w:t>
            </w:r>
            <w:r w:rsidRPr="00D866F8">
              <w:rPr>
                <w:i/>
                <w:sz w:val="24"/>
                <w:szCs w:val="24"/>
                <w:lang w:val="fr"/>
              </w:rPr>
              <w:t>d’un Marché avec un Entrepreneur étranger ou d’une Sous-Clause</w:t>
            </w:r>
            <w:r w:rsidRPr="00D866F8">
              <w:rPr>
                <w:sz w:val="24"/>
                <w:szCs w:val="24"/>
                <w:lang w:val="fr"/>
              </w:rPr>
              <w:t xml:space="preserve"> </w:t>
            </w:r>
            <w:r w:rsidRPr="00D866F8">
              <w:rPr>
                <w:i/>
                <w:sz w:val="24"/>
                <w:szCs w:val="24"/>
                <w:lang w:val="fr"/>
              </w:rPr>
              <w:t>21.6 (b)) doit être conservé dans le cas d’un contrat avec un Entrepreneur national. La détermination de la question de savoir si un Entrepreneur (en tant qu’entreprise individuelle ou en tant qu’un Groupement d’Entreprises) est étranger ou national aux fins du présent paragraphe sera faite par référence aux critères énoncés dans la note de bas de page des IP 39.1 des Instructions aux Proposants.]</w:t>
            </w:r>
          </w:p>
        </w:tc>
      </w:tr>
      <w:tr w:rsidR="00C12B59" w:rsidRPr="00D866F8" w14:paraId="096A2B72" w14:textId="77777777" w:rsidTr="008917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4" w:type="pct"/>
          <w:cantSplit/>
        </w:trPr>
        <w:tc>
          <w:tcPr>
            <w:tcW w:w="1425" w:type="pct"/>
            <w:gridSpan w:val="3"/>
            <w:tcBorders>
              <w:top w:val="single" w:sz="2" w:space="0" w:color="auto"/>
              <w:left w:val="single" w:sz="2" w:space="0" w:color="auto"/>
              <w:bottom w:val="single" w:sz="2" w:space="0" w:color="auto"/>
              <w:right w:val="single" w:sz="2" w:space="0" w:color="auto"/>
            </w:tcBorders>
          </w:tcPr>
          <w:p w14:paraId="3CCB31FD" w14:textId="77777777" w:rsidR="00C12B59" w:rsidRPr="00D866F8" w:rsidRDefault="00C12B59" w:rsidP="00C12B59">
            <w:pPr>
              <w:spacing w:before="120" w:after="120"/>
              <w:jc w:val="both"/>
              <w:rPr>
                <w:bCs/>
                <w:sz w:val="24"/>
                <w:szCs w:val="24"/>
              </w:rPr>
            </w:pPr>
          </w:p>
        </w:tc>
        <w:tc>
          <w:tcPr>
            <w:tcW w:w="793" w:type="pct"/>
            <w:gridSpan w:val="3"/>
            <w:tcBorders>
              <w:top w:val="single" w:sz="2" w:space="0" w:color="auto"/>
              <w:left w:val="single" w:sz="2" w:space="0" w:color="auto"/>
              <w:bottom w:val="single" w:sz="2" w:space="0" w:color="auto"/>
              <w:right w:val="single" w:sz="2" w:space="0" w:color="auto"/>
            </w:tcBorders>
          </w:tcPr>
          <w:p w14:paraId="5A499BD6" w14:textId="77777777" w:rsidR="00C12B59" w:rsidRPr="00D866F8" w:rsidRDefault="00C12B59" w:rsidP="00C12B59">
            <w:pPr>
              <w:spacing w:before="120" w:after="120"/>
              <w:jc w:val="both"/>
              <w:rPr>
                <w:sz w:val="24"/>
                <w:szCs w:val="24"/>
              </w:rPr>
            </w:pPr>
            <w:r w:rsidRPr="00D866F8">
              <w:rPr>
                <w:sz w:val="24"/>
                <w:szCs w:val="24"/>
                <w:lang w:val="fr"/>
              </w:rPr>
              <w:t>21.6 b)</w:t>
            </w:r>
          </w:p>
        </w:tc>
        <w:tc>
          <w:tcPr>
            <w:tcW w:w="2778" w:type="pct"/>
            <w:tcBorders>
              <w:top w:val="single" w:sz="2" w:space="0" w:color="auto"/>
              <w:left w:val="single" w:sz="2" w:space="0" w:color="auto"/>
              <w:bottom w:val="single" w:sz="2" w:space="0" w:color="auto"/>
              <w:right w:val="single" w:sz="2" w:space="0" w:color="auto"/>
            </w:tcBorders>
          </w:tcPr>
          <w:p w14:paraId="54EC5448" w14:textId="1BFC55F0" w:rsidR="00C12B59" w:rsidRPr="00D866F8" w:rsidRDefault="00C12B59" w:rsidP="00C12B59">
            <w:pPr>
              <w:spacing w:before="120" w:after="120"/>
              <w:jc w:val="both"/>
              <w:rPr>
                <w:i/>
                <w:sz w:val="24"/>
                <w:szCs w:val="24"/>
              </w:rPr>
            </w:pPr>
            <w:r w:rsidRPr="00D866F8">
              <w:rPr>
                <w:sz w:val="24"/>
                <w:szCs w:val="24"/>
                <w:lang w:val="fr"/>
              </w:rPr>
              <w:t xml:space="preserve">Alinéa 21.6(b)de la PARTIE B – Dispositions Spéciales [insérer « doit » ou « ne doit pas </w:t>
            </w:r>
            <w:proofErr w:type="gramStart"/>
            <w:r w:rsidRPr="00D866F8">
              <w:rPr>
                <w:sz w:val="24"/>
                <w:szCs w:val="24"/>
                <w:lang w:val="fr"/>
              </w:rPr>
              <w:t>»]  _</w:t>
            </w:r>
            <w:proofErr w:type="gramEnd"/>
            <w:r w:rsidRPr="00D866F8">
              <w:rPr>
                <w:sz w:val="24"/>
                <w:szCs w:val="24"/>
                <w:lang w:val="fr"/>
              </w:rPr>
              <w:t>_________s’appliquer.</w:t>
            </w:r>
          </w:p>
        </w:tc>
      </w:tr>
      <w:tr w:rsidR="00C12B59" w:rsidRPr="00652E17" w14:paraId="1E5D41DC" w14:textId="77777777" w:rsidTr="008917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4" w:type="pct"/>
          <w:cantSplit/>
        </w:trPr>
        <w:tc>
          <w:tcPr>
            <w:tcW w:w="1425" w:type="pct"/>
            <w:gridSpan w:val="3"/>
            <w:tcBorders>
              <w:top w:val="single" w:sz="2" w:space="0" w:color="auto"/>
              <w:left w:val="single" w:sz="2" w:space="0" w:color="auto"/>
              <w:bottom w:val="single" w:sz="2" w:space="0" w:color="auto"/>
              <w:right w:val="single" w:sz="2" w:space="0" w:color="auto"/>
            </w:tcBorders>
          </w:tcPr>
          <w:p w14:paraId="49116D5C" w14:textId="06784CCB" w:rsidR="00C12B59" w:rsidRPr="00E1256B" w:rsidRDefault="00C12B59" w:rsidP="00C12B59">
            <w:pPr>
              <w:spacing w:before="120" w:after="120"/>
              <w:jc w:val="both"/>
              <w:rPr>
                <w:bCs/>
                <w:sz w:val="24"/>
                <w:szCs w:val="24"/>
              </w:rPr>
            </w:pPr>
            <w:r w:rsidRPr="00E1256B">
              <w:rPr>
                <w:bCs/>
                <w:sz w:val="24"/>
                <w:szCs w:val="24"/>
                <w:lang w:val="fr"/>
              </w:rPr>
              <w:t>Lieu d’</w:t>
            </w:r>
            <w:r>
              <w:rPr>
                <w:bCs/>
                <w:sz w:val="24"/>
                <w:szCs w:val="24"/>
                <w:lang w:val="fr"/>
              </w:rPr>
              <w:t>A</w:t>
            </w:r>
            <w:r w:rsidRPr="00E1256B">
              <w:rPr>
                <w:bCs/>
                <w:sz w:val="24"/>
                <w:szCs w:val="24"/>
                <w:lang w:val="fr"/>
              </w:rPr>
              <w:t xml:space="preserve">rbitrage </w:t>
            </w:r>
          </w:p>
        </w:tc>
        <w:tc>
          <w:tcPr>
            <w:tcW w:w="793" w:type="pct"/>
            <w:gridSpan w:val="3"/>
            <w:tcBorders>
              <w:top w:val="single" w:sz="2" w:space="0" w:color="auto"/>
              <w:left w:val="single" w:sz="2" w:space="0" w:color="auto"/>
              <w:bottom w:val="single" w:sz="2" w:space="0" w:color="auto"/>
              <w:right w:val="single" w:sz="2" w:space="0" w:color="auto"/>
            </w:tcBorders>
          </w:tcPr>
          <w:p w14:paraId="3C9D3E0F" w14:textId="77777777" w:rsidR="00C12B59" w:rsidRPr="00E1256B" w:rsidRDefault="00C12B59" w:rsidP="00C12B59">
            <w:pPr>
              <w:spacing w:before="120" w:after="120"/>
              <w:jc w:val="both"/>
              <w:rPr>
                <w:sz w:val="24"/>
                <w:szCs w:val="24"/>
              </w:rPr>
            </w:pPr>
            <w:r w:rsidRPr="00E1256B">
              <w:rPr>
                <w:sz w:val="24"/>
                <w:szCs w:val="24"/>
                <w:lang w:val="fr"/>
              </w:rPr>
              <w:t>21.6 a)</w:t>
            </w:r>
          </w:p>
        </w:tc>
        <w:tc>
          <w:tcPr>
            <w:tcW w:w="2778" w:type="pct"/>
            <w:tcBorders>
              <w:top w:val="single" w:sz="2" w:space="0" w:color="auto"/>
              <w:left w:val="single" w:sz="2" w:space="0" w:color="auto"/>
              <w:bottom w:val="single" w:sz="2" w:space="0" w:color="auto"/>
              <w:right w:val="single" w:sz="2" w:space="0" w:color="auto"/>
            </w:tcBorders>
          </w:tcPr>
          <w:p w14:paraId="7762A4E8" w14:textId="77777777" w:rsidR="00C12B59" w:rsidRPr="00D866F8" w:rsidRDefault="00C12B59" w:rsidP="00C12B59">
            <w:pPr>
              <w:spacing w:before="120" w:after="120"/>
              <w:jc w:val="both"/>
              <w:rPr>
                <w:i/>
                <w:sz w:val="24"/>
                <w:szCs w:val="24"/>
                <w:highlight w:val="yellow"/>
              </w:rPr>
            </w:pPr>
            <w:r w:rsidRPr="00D866F8">
              <w:rPr>
                <w:i/>
                <w:sz w:val="24"/>
                <w:szCs w:val="24"/>
                <w:lang w:val="fr"/>
              </w:rPr>
              <w:t>[</w:t>
            </w:r>
            <w:proofErr w:type="gramStart"/>
            <w:r w:rsidRPr="00D866F8">
              <w:rPr>
                <w:i/>
                <w:sz w:val="24"/>
                <w:szCs w:val="24"/>
                <w:lang w:val="fr"/>
              </w:rPr>
              <w:t>si</w:t>
            </w:r>
            <w:proofErr w:type="gramEnd"/>
            <w:r w:rsidRPr="00D866F8">
              <w:rPr>
                <w:i/>
                <w:sz w:val="24"/>
                <w:szCs w:val="24"/>
                <w:lang w:val="fr"/>
              </w:rPr>
              <w:t xml:space="preserve"> l’article 21.6 a) de la PARTIE B – Dispositions particulières s’applique]</w:t>
            </w:r>
          </w:p>
        </w:tc>
      </w:tr>
    </w:tbl>
    <w:p w14:paraId="7AB445D9" w14:textId="77777777" w:rsidR="00E1256B" w:rsidRPr="00652E17" w:rsidRDefault="00E1256B" w:rsidP="00E1256B"/>
    <w:p w14:paraId="19429C99" w14:textId="77777777" w:rsidR="00C5679B" w:rsidRPr="00C5679B" w:rsidRDefault="00C5679B" w:rsidP="00C5679B">
      <w:pPr>
        <w:jc w:val="both"/>
        <w:rPr>
          <w:sz w:val="24"/>
          <w:szCs w:val="24"/>
        </w:rPr>
      </w:pPr>
    </w:p>
    <w:p w14:paraId="628634A4" w14:textId="77777777" w:rsidR="00E133B6" w:rsidRDefault="00E133B6">
      <w:pPr>
        <w:rPr>
          <w:rFonts w:ascii="Times New Roman Bold" w:eastAsiaTheme="majorEastAsia" w:hAnsi="Times New Roman Bold" w:cstheme="majorBidi"/>
          <w:b/>
          <w:smallCaps/>
          <w:noProof/>
          <w:sz w:val="28"/>
          <w:lang w:eastAsia="en-US"/>
        </w:rPr>
      </w:pPr>
      <w:r>
        <w:rPr>
          <w:rFonts w:ascii="Times New Roman Bold" w:eastAsiaTheme="majorEastAsia" w:hAnsi="Times New Roman Bold" w:cstheme="majorBidi"/>
          <w:b/>
          <w:smallCaps/>
          <w:noProof/>
          <w:sz w:val="28"/>
          <w:lang w:eastAsia="en-US"/>
        </w:rPr>
        <w:br w:type="page"/>
      </w:r>
    </w:p>
    <w:p w14:paraId="55078343" w14:textId="3603FD52" w:rsidR="00C51C5C" w:rsidRDefault="00C51C5C">
      <w:pPr>
        <w:rPr>
          <w:rFonts w:ascii="Times New Roman Bold" w:eastAsiaTheme="majorEastAsia" w:hAnsi="Times New Roman Bold" w:cstheme="majorBidi"/>
          <w:b/>
          <w:smallCaps/>
          <w:noProof/>
          <w:sz w:val="28"/>
          <w:lang w:eastAsia="en-US"/>
        </w:rPr>
      </w:pPr>
    </w:p>
    <w:p w14:paraId="7E382B39" w14:textId="6BB44923" w:rsidR="00186F02" w:rsidRDefault="00DF59AB" w:rsidP="00DF59AB">
      <w:pPr>
        <w:rPr>
          <w:rFonts w:ascii="Times New Roman Bold" w:eastAsiaTheme="majorEastAsia" w:hAnsi="Times New Roman Bold" w:cstheme="majorBidi"/>
          <w:b/>
          <w:smallCaps/>
          <w:noProof/>
          <w:sz w:val="28"/>
          <w:lang w:eastAsia="en-US"/>
        </w:rPr>
      </w:pPr>
      <w:r w:rsidRPr="00DF59AB">
        <w:rPr>
          <w:rFonts w:ascii="Times New Roman Bold" w:eastAsiaTheme="majorEastAsia" w:hAnsi="Times New Roman Bold" w:cstheme="majorBidi"/>
          <w:b/>
          <w:smallCaps/>
          <w:noProof/>
          <w:sz w:val="28"/>
          <w:lang w:eastAsia="en-US"/>
        </w:rPr>
        <w:t xml:space="preserve">Tableau: </w:t>
      </w:r>
      <w:r w:rsidR="004A737A">
        <w:rPr>
          <w:rFonts w:ascii="Times New Roman Bold" w:eastAsiaTheme="majorEastAsia" w:hAnsi="Times New Roman Bold" w:cstheme="majorBidi"/>
          <w:b/>
          <w:smallCaps/>
          <w:noProof/>
          <w:sz w:val="28"/>
          <w:lang w:eastAsia="en-US"/>
        </w:rPr>
        <w:t>Récapitulatif</w:t>
      </w:r>
      <w:r w:rsidRPr="00DF59AB">
        <w:rPr>
          <w:rFonts w:ascii="Times New Roman Bold" w:eastAsiaTheme="majorEastAsia" w:hAnsi="Times New Roman Bold" w:cstheme="majorBidi"/>
          <w:b/>
          <w:smallCaps/>
          <w:noProof/>
          <w:sz w:val="28"/>
          <w:lang w:eastAsia="en-US"/>
        </w:rPr>
        <w:t xml:space="preserve"> des </w:t>
      </w:r>
      <w:r w:rsidR="00C51C5C">
        <w:rPr>
          <w:rFonts w:ascii="Times New Roman Bold" w:eastAsiaTheme="majorEastAsia" w:hAnsi="Times New Roman Bold" w:cstheme="majorBidi"/>
          <w:b/>
          <w:smallCaps/>
          <w:noProof/>
          <w:sz w:val="28"/>
          <w:lang w:eastAsia="en-US"/>
        </w:rPr>
        <w:t>Sections</w:t>
      </w:r>
      <w:r w:rsidRPr="00DF59AB">
        <w:rPr>
          <w:rFonts w:ascii="Times New Roman Bold" w:eastAsiaTheme="majorEastAsia" w:hAnsi="Times New Roman Bold" w:cstheme="majorBidi"/>
          <w:b/>
          <w:smallCaps/>
          <w:noProof/>
          <w:sz w:val="28"/>
          <w:lang w:eastAsia="en-US"/>
        </w:rPr>
        <w:t xml:space="preserve"> </w:t>
      </w:r>
    </w:p>
    <w:p w14:paraId="08FB8E2F" w14:textId="77777777" w:rsidR="00ED2DE8" w:rsidRPr="00DF59AB" w:rsidRDefault="00ED2DE8" w:rsidP="00DF59AB">
      <w:pPr>
        <w:rPr>
          <w:rFonts w:ascii="Times New Roman Bold" w:eastAsiaTheme="majorEastAsia" w:hAnsi="Times New Roman Bold" w:cstheme="majorBidi"/>
          <w:b/>
          <w:smallCaps/>
          <w:noProof/>
          <w:sz w:val="28"/>
          <w:lang w:eastAsia="en-US"/>
        </w:rPr>
      </w:pP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5"/>
        <w:gridCol w:w="2520"/>
        <w:gridCol w:w="2160"/>
        <w:gridCol w:w="2124"/>
      </w:tblGrid>
      <w:tr w:rsidR="00571EDE" w:rsidRPr="00DF59AB" w14:paraId="3496EF87" w14:textId="77777777" w:rsidTr="00571EDE">
        <w:trPr>
          <w:cantSplit/>
          <w:trHeight w:val="420"/>
          <w:jc w:val="center"/>
        </w:trPr>
        <w:tc>
          <w:tcPr>
            <w:tcW w:w="3145" w:type="dxa"/>
          </w:tcPr>
          <w:p w14:paraId="75B200AE" w14:textId="0FEFD688" w:rsidR="00571EDE" w:rsidRPr="00ED2DE8" w:rsidRDefault="00571EDE" w:rsidP="00C51C5C">
            <w:pPr>
              <w:suppressAutoHyphens/>
              <w:jc w:val="center"/>
              <w:rPr>
                <w:b/>
                <w:bCs/>
                <w:color w:val="000000" w:themeColor="text1"/>
                <w:sz w:val="24"/>
                <w:szCs w:val="24"/>
              </w:rPr>
            </w:pPr>
            <w:r w:rsidRPr="00ED2DE8">
              <w:rPr>
                <w:rFonts w:eastAsia="Arial"/>
                <w:b/>
                <w:color w:val="000000"/>
                <w:sz w:val="24"/>
                <w:szCs w:val="24"/>
              </w:rPr>
              <w:t>Description</w:t>
            </w:r>
            <w:r>
              <w:rPr>
                <w:rFonts w:eastAsia="Arial"/>
                <w:b/>
                <w:color w:val="000000"/>
                <w:sz w:val="24"/>
                <w:szCs w:val="24"/>
              </w:rPr>
              <w:t xml:space="preserve"> des parties d’Ouvrages pour lesquels il doit être désigné une Section en vertu du Marché</w:t>
            </w:r>
            <w:r w:rsidRPr="00ED2DE8">
              <w:rPr>
                <w:rFonts w:eastAsia="Arial"/>
                <w:b/>
                <w:color w:val="000000"/>
                <w:sz w:val="24"/>
                <w:szCs w:val="24"/>
              </w:rPr>
              <w:t xml:space="preserve"> (</w:t>
            </w:r>
            <w:r w:rsidR="00711162">
              <w:rPr>
                <w:rFonts w:eastAsia="Arial"/>
                <w:b/>
                <w:color w:val="000000"/>
                <w:sz w:val="24"/>
                <w:szCs w:val="24"/>
              </w:rPr>
              <w:t>Sous-Clause</w:t>
            </w:r>
            <w:r w:rsidRPr="00ED2DE8">
              <w:rPr>
                <w:rFonts w:eastAsia="Arial"/>
                <w:b/>
                <w:color w:val="000000"/>
                <w:sz w:val="24"/>
                <w:szCs w:val="24"/>
              </w:rPr>
              <w:t xml:space="preserve"> 1.1.7</w:t>
            </w:r>
            <w:r>
              <w:rPr>
                <w:rFonts w:eastAsia="Arial"/>
                <w:b/>
                <w:color w:val="000000"/>
                <w:sz w:val="24"/>
                <w:szCs w:val="24"/>
              </w:rPr>
              <w:t>3</w:t>
            </w:r>
            <w:r w:rsidRPr="00ED2DE8">
              <w:rPr>
                <w:rFonts w:eastAsia="Arial"/>
                <w:b/>
                <w:color w:val="000000"/>
                <w:sz w:val="24"/>
                <w:szCs w:val="24"/>
              </w:rPr>
              <w:t>)</w:t>
            </w:r>
          </w:p>
        </w:tc>
        <w:tc>
          <w:tcPr>
            <w:tcW w:w="2520" w:type="dxa"/>
          </w:tcPr>
          <w:p w14:paraId="0313CE31" w14:textId="212F6EF8" w:rsidR="00571EDE" w:rsidRDefault="00571EDE" w:rsidP="00DF59AB">
            <w:pPr>
              <w:suppressAutoHyphens/>
              <w:jc w:val="center"/>
              <w:rPr>
                <w:b/>
                <w:bCs/>
                <w:color w:val="000000" w:themeColor="text1"/>
                <w:sz w:val="24"/>
                <w:szCs w:val="24"/>
              </w:rPr>
            </w:pPr>
            <w:r>
              <w:rPr>
                <w:b/>
                <w:bCs/>
                <w:color w:val="000000" w:themeColor="text1"/>
                <w:sz w:val="24"/>
                <w:szCs w:val="24"/>
              </w:rPr>
              <w:t>Valeur :  Pourcentage * du Montant du Marché Accepté (</w:t>
            </w:r>
            <w:r w:rsidR="00711162">
              <w:rPr>
                <w:b/>
                <w:bCs/>
                <w:color w:val="000000" w:themeColor="text1"/>
                <w:sz w:val="24"/>
                <w:szCs w:val="24"/>
              </w:rPr>
              <w:t>Sous-Clause</w:t>
            </w:r>
            <w:r>
              <w:rPr>
                <w:b/>
                <w:bCs/>
                <w:color w:val="000000" w:themeColor="text1"/>
                <w:sz w:val="24"/>
                <w:szCs w:val="24"/>
              </w:rPr>
              <w:t xml:space="preserve"> 14.9)</w:t>
            </w:r>
          </w:p>
        </w:tc>
        <w:tc>
          <w:tcPr>
            <w:tcW w:w="2160" w:type="dxa"/>
          </w:tcPr>
          <w:p w14:paraId="48D0FD76" w14:textId="06DA62FA" w:rsidR="00571EDE" w:rsidRPr="00ED2DE8" w:rsidRDefault="00571EDE" w:rsidP="00DF59AB">
            <w:pPr>
              <w:suppressAutoHyphens/>
              <w:jc w:val="center"/>
              <w:rPr>
                <w:b/>
                <w:bCs/>
                <w:color w:val="000000" w:themeColor="text1"/>
                <w:sz w:val="24"/>
                <w:szCs w:val="24"/>
              </w:rPr>
            </w:pPr>
            <w:r>
              <w:rPr>
                <w:b/>
                <w:bCs/>
                <w:color w:val="000000" w:themeColor="text1"/>
                <w:sz w:val="24"/>
                <w:szCs w:val="24"/>
              </w:rPr>
              <w:t>Délai</w:t>
            </w:r>
            <w:r w:rsidRPr="00ED2DE8">
              <w:rPr>
                <w:b/>
                <w:bCs/>
                <w:color w:val="000000" w:themeColor="text1"/>
                <w:sz w:val="24"/>
                <w:szCs w:val="24"/>
              </w:rPr>
              <w:t xml:space="preserve"> d'</w:t>
            </w:r>
            <w:r>
              <w:rPr>
                <w:b/>
                <w:bCs/>
                <w:color w:val="000000" w:themeColor="text1"/>
                <w:sz w:val="24"/>
                <w:szCs w:val="24"/>
              </w:rPr>
              <w:t>A</w:t>
            </w:r>
            <w:r w:rsidRPr="00ED2DE8">
              <w:rPr>
                <w:b/>
                <w:bCs/>
                <w:color w:val="000000" w:themeColor="text1"/>
                <w:sz w:val="24"/>
                <w:szCs w:val="24"/>
              </w:rPr>
              <w:t>chèvement</w:t>
            </w:r>
          </w:p>
          <w:p w14:paraId="15B3B7D3" w14:textId="09FF7D01" w:rsidR="00571EDE" w:rsidRPr="00ED2DE8" w:rsidRDefault="00571EDE" w:rsidP="00DF59AB">
            <w:pPr>
              <w:suppressAutoHyphens/>
              <w:jc w:val="center"/>
              <w:rPr>
                <w:b/>
                <w:bCs/>
                <w:color w:val="000000" w:themeColor="text1"/>
                <w:sz w:val="24"/>
                <w:szCs w:val="24"/>
              </w:rPr>
            </w:pPr>
            <w:r w:rsidRPr="00ED2DE8">
              <w:rPr>
                <w:b/>
                <w:bCs/>
                <w:color w:val="000000" w:themeColor="text1"/>
                <w:sz w:val="24"/>
                <w:szCs w:val="24"/>
              </w:rPr>
              <w:t>(</w:t>
            </w:r>
            <w:r w:rsidR="00711162">
              <w:rPr>
                <w:b/>
                <w:bCs/>
                <w:color w:val="000000" w:themeColor="text1"/>
                <w:sz w:val="24"/>
                <w:szCs w:val="24"/>
              </w:rPr>
              <w:t>Sous-Clause</w:t>
            </w:r>
            <w:r w:rsidRPr="00ED2DE8">
              <w:rPr>
                <w:b/>
                <w:bCs/>
                <w:color w:val="000000" w:themeColor="text1"/>
                <w:sz w:val="24"/>
                <w:szCs w:val="24"/>
              </w:rPr>
              <w:t xml:space="preserve"> 1.1.</w:t>
            </w:r>
            <w:r>
              <w:rPr>
                <w:b/>
                <w:bCs/>
                <w:color w:val="000000" w:themeColor="text1"/>
                <w:sz w:val="24"/>
                <w:szCs w:val="24"/>
              </w:rPr>
              <w:t>84</w:t>
            </w:r>
            <w:r w:rsidRPr="00ED2DE8">
              <w:rPr>
                <w:b/>
                <w:bCs/>
                <w:color w:val="000000" w:themeColor="text1"/>
                <w:sz w:val="24"/>
                <w:szCs w:val="24"/>
              </w:rPr>
              <w:t>)</w:t>
            </w:r>
          </w:p>
          <w:p w14:paraId="1498613A" w14:textId="77777777" w:rsidR="00571EDE" w:rsidRPr="00ED2DE8" w:rsidRDefault="00571EDE" w:rsidP="00DF59AB">
            <w:pPr>
              <w:suppressAutoHyphens/>
              <w:jc w:val="center"/>
              <w:rPr>
                <w:b/>
                <w:bCs/>
                <w:color w:val="000000" w:themeColor="text1"/>
                <w:sz w:val="24"/>
                <w:szCs w:val="24"/>
              </w:rPr>
            </w:pPr>
          </w:p>
        </w:tc>
        <w:tc>
          <w:tcPr>
            <w:tcW w:w="2124" w:type="dxa"/>
          </w:tcPr>
          <w:p w14:paraId="58C55153" w14:textId="01E3533B" w:rsidR="00571EDE" w:rsidRPr="00ED2DE8" w:rsidRDefault="00571EDE" w:rsidP="00730ABA">
            <w:pPr>
              <w:suppressAutoHyphens/>
              <w:ind w:right="-94"/>
              <w:jc w:val="center"/>
              <w:rPr>
                <w:b/>
                <w:bCs/>
                <w:color w:val="000000" w:themeColor="text1"/>
                <w:sz w:val="24"/>
                <w:szCs w:val="24"/>
              </w:rPr>
            </w:pPr>
            <w:r>
              <w:rPr>
                <w:b/>
                <w:bCs/>
                <w:color w:val="000000" w:themeColor="text1"/>
                <w:sz w:val="24"/>
                <w:szCs w:val="24"/>
              </w:rPr>
              <w:t xml:space="preserve">Pénalités pour </w:t>
            </w:r>
            <w:r w:rsidRPr="00ED2DE8">
              <w:rPr>
                <w:b/>
                <w:bCs/>
                <w:color w:val="000000" w:themeColor="text1"/>
                <w:sz w:val="24"/>
                <w:szCs w:val="24"/>
              </w:rPr>
              <w:t xml:space="preserve">Retard      </w:t>
            </w:r>
          </w:p>
          <w:p w14:paraId="2800750B" w14:textId="13BEFA78" w:rsidR="00571EDE" w:rsidRPr="00ED2DE8" w:rsidRDefault="00571EDE" w:rsidP="00730ABA">
            <w:pPr>
              <w:suppressAutoHyphens/>
              <w:ind w:right="-94"/>
              <w:jc w:val="center"/>
              <w:rPr>
                <w:b/>
                <w:bCs/>
                <w:color w:val="000000" w:themeColor="text1"/>
                <w:sz w:val="24"/>
                <w:szCs w:val="24"/>
                <w:u w:val="single"/>
              </w:rPr>
            </w:pPr>
            <w:r w:rsidRPr="00ED2DE8">
              <w:rPr>
                <w:b/>
                <w:bCs/>
                <w:color w:val="000000" w:themeColor="text1"/>
                <w:sz w:val="24"/>
                <w:szCs w:val="24"/>
              </w:rPr>
              <w:t>(</w:t>
            </w:r>
            <w:r w:rsidR="00711162">
              <w:rPr>
                <w:b/>
                <w:bCs/>
                <w:color w:val="000000" w:themeColor="text1"/>
                <w:sz w:val="24"/>
                <w:szCs w:val="24"/>
              </w:rPr>
              <w:t>Sous-Clause</w:t>
            </w:r>
            <w:r w:rsidRPr="00ED2DE8">
              <w:rPr>
                <w:b/>
                <w:bCs/>
                <w:color w:val="000000" w:themeColor="text1"/>
                <w:sz w:val="24"/>
                <w:szCs w:val="24"/>
              </w:rPr>
              <w:t xml:space="preserve"> </w:t>
            </w:r>
            <w:r>
              <w:rPr>
                <w:b/>
                <w:bCs/>
                <w:color w:val="000000" w:themeColor="text1"/>
                <w:sz w:val="24"/>
                <w:szCs w:val="24"/>
              </w:rPr>
              <w:t>8.8</w:t>
            </w:r>
            <w:r w:rsidRPr="00ED2DE8">
              <w:rPr>
                <w:b/>
                <w:bCs/>
                <w:color w:val="000000" w:themeColor="text1"/>
                <w:sz w:val="24"/>
                <w:szCs w:val="24"/>
              </w:rPr>
              <w:t>)</w:t>
            </w:r>
          </w:p>
        </w:tc>
      </w:tr>
      <w:tr w:rsidR="00571EDE" w:rsidRPr="004E5422" w14:paraId="6B8FC12B" w14:textId="77777777" w:rsidTr="00571EDE">
        <w:trPr>
          <w:cantSplit/>
          <w:trHeight w:val="420"/>
          <w:jc w:val="center"/>
        </w:trPr>
        <w:tc>
          <w:tcPr>
            <w:tcW w:w="3145" w:type="dxa"/>
          </w:tcPr>
          <w:p w14:paraId="1D6FE14A" w14:textId="77777777" w:rsidR="00571EDE" w:rsidRPr="00ED2DE8" w:rsidRDefault="00571EDE" w:rsidP="00DF59AB">
            <w:pPr>
              <w:suppressAutoHyphens/>
              <w:jc w:val="center"/>
              <w:rPr>
                <w:rFonts w:eastAsia="Arial"/>
                <w:b/>
                <w:color w:val="000000"/>
                <w:sz w:val="24"/>
                <w:szCs w:val="24"/>
              </w:rPr>
            </w:pPr>
          </w:p>
        </w:tc>
        <w:tc>
          <w:tcPr>
            <w:tcW w:w="2520" w:type="dxa"/>
          </w:tcPr>
          <w:p w14:paraId="2548621E" w14:textId="77777777" w:rsidR="00571EDE" w:rsidRPr="00ED2DE8" w:rsidRDefault="00571EDE" w:rsidP="00DF59AB">
            <w:pPr>
              <w:suppressAutoHyphens/>
              <w:rPr>
                <w:bCs/>
                <w:color w:val="000000" w:themeColor="text1"/>
                <w:sz w:val="24"/>
                <w:szCs w:val="24"/>
              </w:rPr>
            </w:pPr>
          </w:p>
        </w:tc>
        <w:tc>
          <w:tcPr>
            <w:tcW w:w="2160" w:type="dxa"/>
          </w:tcPr>
          <w:p w14:paraId="6822A627" w14:textId="0FC86432" w:rsidR="00571EDE" w:rsidRPr="00ED2DE8" w:rsidRDefault="00571EDE" w:rsidP="00DF59AB">
            <w:pPr>
              <w:suppressAutoHyphens/>
              <w:rPr>
                <w:bCs/>
                <w:color w:val="000000" w:themeColor="text1"/>
                <w:sz w:val="24"/>
                <w:szCs w:val="24"/>
              </w:rPr>
            </w:pPr>
          </w:p>
        </w:tc>
        <w:tc>
          <w:tcPr>
            <w:tcW w:w="2124" w:type="dxa"/>
          </w:tcPr>
          <w:p w14:paraId="144D10F2" w14:textId="626675F7" w:rsidR="00571EDE" w:rsidRPr="00ED2DE8" w:rsidRDefault="00571EDE" w:rsidP="00DF59AB">
            <w:pPr>
              <w:suppressAutoHyphens/>
              <w:ind w:right="-94"/>
              <w:rPr>
                <w:b/>
                <w:bCs/>
                <w:color w:val="000000" w:themeColor="text1"/>
                <w:sz w:val="24"/>
                <w:szCs w:val="24"/>
              </w:rPr>
            </w:pPr>
          </w:p>
        </w:tc>
      </w:tr>
      <w:tr w:rsidR="00571EDE" w:rsidRPr="004E5422" w14:paraId="108FE99B" w14:textId="77777777" w:rsidTr="00571EDE">
        <w:trPr>
          <w:cantSplit/>
          <w:trHeight w:val="420"/>
          <w:jc w:val="center"/>
        </w:trPr>
        <w:tc>
          <w:tcPr>
            <w:tcW w:w="3145" w:type="dxa"/>
          </w:tcPr>
          <w:p w14:paraId="04F283BD" w14:textId="77777777" w:rsidR="00571EDE" w:rsidRPr="00ED2DE8" w:rsidRDefault="00571EDE" w:rsidP="00DF59AB">
            <w:pPr>
              <w:suppressAutoHyphens/>
              <w:jc w:val="center"/>
              <w:rPr>
                <w:rFonts w:eastAsia="Arial"/>
                <w:b/>
                <w:color w:val="000000"/>
                <w:sz w:val="24"/>
                <w:szCs w:val="24"/>
              </w:rPr>
            </w:pPr>
          </w:p>
        </w:tc>
        <w:tc>
          <w:tcPr>
            <w:tcW w:w="2520" w:type="dxa"/>
          </w:tcPr>
          <w:p w14:paraId="5553A9C0" w14:textId="77777777" w:rsidR="00571EDE" w:rsidRPr="00ED2DE8" w:rsidRDefault="00571EDE" w:rsidP="00DF59AB">
            <w:pPr>
              <w:suppressAutoHyphens/>
              <w:rPr>
                <w:bCs/>
                <w:color w:val="000000" w:themeColor="text1"/>
                <w:sz w:val="24"/>
                <w:szCs w:val="24"/>
              </w:rPr>
            </w:pPr>
          </w:p>
        </w:tc>
        <w:tc>
          <w:tcPr>
            <w:tcW w:w="2160" w:type="dxa"/>
          </w:tcPr>
          <w:p w14:paraId="66B4998A" w14:textId="62FA159A" w:rsidR="00571EDE" w:rsidRPr="00ED2DE8" w:rsidRDefault="00571EDE" w:rsidP="00DF59AB">
            <w:pPr>
              <w:suppressAutoHyphens/>
              <w:rPr>
                <w:bCs/>
                <w:color w:val="000000" w:themeColor="text1"/>
                <w:sz w:val="24"/>
                <w:szCs w:val="24"/>
              </w:rPr>
            </w:pPr>
          </w:p>
        </w:tc>
        <w:tc>
          <w:tcPr>
            <w:tcW w:w="2124" w:type="dxa"/>
          </w:tcPr>
          <w:p w14:paraId="39731F98" w14:textId="15B88604" w:rsidR="00571EDE" w:rsidRPr="00ED2DE8" w:rsidRDefault="00571EDE" w:rsidP="00DF59AB">
            <w:pPr>
              <w:suppressAutoHyphens/>
              <w:ind w:right="-94"/>
              <w:rPr>
                <w:b/>
                <w:bCs/>
                <w:color w:val="000000" w:themeColor="text1"/>
                <w:sz w:val="24"/>
                <w:szCs w:val="24"/>
              </w:rPr>
            </w:pPr>
          </w:p>
        </w:tc>
      </w:tr>
      <w:tr w:rsidR="00571EDE" w:rsidRPr="004E5422" w14:paraId="6670A91E" w14:textId="77777777" w:rsidTr="00571EDE">
        <w:trPr>
          <w:cantSplit/>
          <w:trHeight w:val="420"/>
          <w:jc w:val="center"/>
        </w:trPr>
        <w:tc>
          <w:tcPr>
            <w:tcW w:w="3145" w:type="dxa"/>
          </w:tcPr>
          <w:p w14:paraId="7C019B8C" w14:textId="77777777" w:rsidR="00571EDE" w:rsidRPr="00ED2DE8" w:rsidRDefault="00571EDE" w:rsidP="00DF59AB">
            <w:pPr>
              <w:suppressAutoHyphens/>
              <w:jc w:val="center"/>
              <w:rPr>
                <w:rFonts w:eastAsia="Arial"/>
                <w:b/>
                <w:color w:val="000000"/>
                <w:sz w:val="24"/>
                <w:szCs w:val="24"/>
              </w:rPr>
            </w:pPr>
          </w:p>
        </w:tc>
        <w:tc>
          <w:tcPr>
            <w:tcW w:w="2520" w:type="dxa"/>
          </w:tcPr>
          <w:p w14:paraId="7EF2364D" w14:textId="77777777" w:rsidR="00571EDE" w:rsidRPr="00ED2DE8" w:rsidRDefault="00571EDE" w:rsidP="00DF59AB">
            <w:pPr>
              <w:suppressAutoHyphens/>
              <w:rPr>
                <w:bCs/>
                <w:color w:val="000000" w:themeColor="text1"/>
                <w:sz w:val="24"/>
                <w:szCs w:val="24"/>
              </w:rPr>
            </w:pPr>
          </w:p>
        </w:tc>
        <w:tc>
          <w:tcPr>
            <w:tcW w:w="2160" w:type="dxa"/>
          </w:tcPr>
          <w:p w14:paraId="64B94B8F" w14:textId="51D988D1" w:rsidR="00571EDE" w:rsidRPr="00ED2DE8" w:rsidRDefault="00571EDE" w:rsidP="00DF59AB">
            <w:pPr>
              <w:suppressAutoHyphens/>
              <w:rPr>
                <w:bCs/>
                <w:color w:val="000000" w:themeColor="text1"/>
                <w:sz w:val="24"/>
                <w:szCs w:val="24"/>
              </w:rPr>
            </w:pPr>
          </w:p>
        </w:tc>
        <w:tc>
          <w:tcPr>
            <w:tcW w:w="2124" w:type="dxa"/>
          </w:tcPr>
          <w:p w14:paraId="339496F9" w14:textId="2F1BA018" w:rsidR="00571EDE" w:rsidRPr="00ED2DE8" w:rsidRDefault="00571EDE" w:rsidP="00DF59AB">
            <w:pPr>
              <w:suppressAutoHyphens/>
              <w:ind w:right="-94"/>
              <w:rPr>
                <w:b/>
                <w:bCs/>
                <w:color w:val="000000" w:themeColor="text1"/>
                <w:sz w:val="24"/>
                <w:szCs w:val="24"/>
              </w:rPr>
            </w:pPr>
          </w:p>
        </w:tc>
      </w:tr>
      <w:tr w:rsidR="00571EDE" w:rsidRPr="004E5422" w14:paraId="2E6D89CE" w14:textId="77777777" w:rsidTr="00571EDE">
        <w:trPr>
          <w:cantSplit/>
          <w:trHeight w:val="420"/>
          <w:jc w:val="center"/>
        </w:trPr>
        <w:tc>
          <w:tcPr>
            <w:tcW w:w="3145" w:type="dxa"/>
          </w:tcPr>
          <w:p w14:paraId="0B14DBDD" w14:textId="77777777" w:rsidR="00571EDE" w:rsidRPr="00ED2DE8" w:rsidRDefault="00571EDE" w:rsidP="00DF59AB">
            <w:pPr>
              <w:suppressAutoHyphens/>
              <w:jc w:val="center"/>
              <w:rPr>
                <w:rFonts w:eastAsia="Arial"/>
                <w:b/>
                <w:color w:val="000000"/>
                <w:sz w:val="24"/>
                <w:szCs w:val="24"/>
              </w:rPr>
            </w:pPr>
          </w:p>
        </w:tc>
        <w:tc>
          <w:tcPr>
            <w:tcW w:w="2520" w:type="dxa"/>
          </w:tcPr>
          <w:p w14:paraId="600E11E3" w14:textId="77777777" w:rsidR="00571EDE" w:rsidRPr="00ED2DE8" w:rsidRDefault="00571EDE" w:rsidP="00DF59AB">
            <w:pPr>
              <w:suppressAutoHyphens/>
              <w:jc w:val="center"/>
              <w:rPr>
                <w:bCs/>
                <w:color w:val="000000" w:themeColor="text1"/>
                <w:sz w:val="24"/>
                <w:szCs w:val="24"/>
              </w:rPr>
            </w:pPr>
          </w:p>
        </w:tc>
        <w:tc>
          <w:tcPr>
            <w:tcW w:w="2160" w:type="dxa"/>
          </w:tcPr>
          <w:p w14:paraId="3A435958" w14:textId="2D1A2BC6" w:rsidR="00571EDE" w:rsidRPr="00ED2DE8" w:rsidRDefault="00571EDE" w:rsidP="00DF59AB">
            <w:pPr>
              <w:suppressAutoHyphens/>
              <w:jc w:val="center"/>
              <w:rPr>
                <w:bCs/>
                <w:color w:val="000000" w:themeColor="text1"/>
                <w:sz w:val="24"/>
                <w:szCs w:val="24"/>
              </w:rPr>
            </w:pPr>
          </w:p>
        </w:tc>
        <w:tc>
          <w:tcPr>
            <w:tcW w:w="2124" w:type="dxa"/>
          </w:tcPr>
          <w:p w14:paraId="44C75751" w14:textId="77777777" w:rsidR="00571EDE" w:rsidRPr="00ED2DE8" w:rsidRDefault="00571EDE" w:rsidP="00DF59AB">
            <w:pPr>
              <w:suppressAutoHyphens/>
              <w:ind w:right="-94"/>
              <w:jc w:val="center"/>
              <w:rPr>
                <w:b/>
                <w:bCs/>
                <w:color w:val="000000" w:themeColor="text1"/>
                <w:sz w:val="24"/>
                <w:szCs w:val="24"/>
              </w:rPr>
            </w:pPr>
          </w:p>
        </w:tc>
      </w:tr>
    </w:tbl>
    <w:p w14:paraId="3B4C7356" w14:textId="77777777" w:rsidR="00DF59AB" w:rsidRDefault="00DF59AB">
      <w:pPr>
        <w:rPr>
          <w:rFonts w:ascii="Arial" w:eastAsia="Arial" w:hAnsi="Arial" w:cs="Arial"/>
          <w:color w:val="000000"/>
        </w:rPr>
      </w:pPr>
    </w:p>
    <w:p w14:paraId="63B0BEE7" w14:textId="158AE0FA" w:rsidR="00F83C1B" w:rsidRPr="00095B28" w:rsidRDefault="00F83C1B" w:rsidP="00F83C1B">
      <w:pPr>
        <w:pStyle w:val="explanatorynotes"/>
        <w:suppressAutoHyphens w:val="0"/>
        <w:spacing w:after="0" w:line="240" w:lineRule="auto"/>
        <w:jc w:val="left"/>
        <w:rPr>
          <w:b/>
          <w:color w:val="000000" w:themeColor="text1"/>
          <w:sz w:val="28"/>
          <w:lang w:val="fr-FR"/>
        </w:rPr>
      </w:pPr>
      <w:r w:rsidRPr="00B52E84">
        <w:rPr>
          <w:b/>
          <w:color w:val="000000" w:themeColor="text1"/>
          <w:sz w:val="20"/>
          <w:lang w:val="fr"/>
        </w:rPr>
        <w:t>*</w:t>
      </w:r>
      <w:r w:rsidRPr="00B52E84">
        <w:rPr>
          <w:color w:val="000000"/>
          <w:sz w:val="20"/>
          <w:lang w:val="fr"/>
        </w:rPr>
        <w:t>Ces pourcentages seront également</w:t>
      </w:r>
      <w:r>
        <w:rPr>
          <w:lang w:val="fr"/>
        </w:rPr>
        <w:t xml:space="preserve"> </w:t>
      </w:r>
      <w:r w:rsidRPr="00B63440">
        <w:rPr>
          <w:color w:val="000000"/>
          <w:sz w:val="20"/>
          <w:lang w:val="fr"/>
        </w:rPr>
        <w:t xml:space="preserve">appliqués </w:t>
      </w:r>
      <w:r>
        <w:rPr>
          <w:lang w:val="fr"/>
        </w:rPr>
        <w:t>à</w:t>
      </w:r>
      <w:r w:rsidRPr="00B52E84">
        <w:rPr>
          <w:color w:val="000000"/>
          <w:sz w:val="20"/>
          <w:lang w:val="fr"/>
        </w:rPr>
        <w:t xml:space="preserve"> chaque moitié de l</w:t>
      </w:r>
      <w:r>
        <w:rPr>
          <w:color w:val="000000"/>
          <w:sz w:val="20"/>
          <w:lang w:val="fr"/>
        </w:rPr>
        <w:t>a Somme</w:t>
      </w:r>
      <w:r w:rsidRPr="00B52E84">
        <w:rPr>
          <w:color w:val="000000"/>
          <w:sz w:val="20"/>
          <w:lang w:val="fr"/>
        </w:rPr>
        <w:t xml:space="preserve"> de </w:t>
      </w:r>
      <w:r>
        <w:rPr>
          <w:color w:val="000000"/>
          <w:sz w:val="20"/>
          <w:lang w:val="fr"/>
        </w:rPr>
        <w:t>Retenue</w:t>
      </w:r>
      <w:r w:rsidRPr="00B52E84">
        <w:rPr>
          <w:color w:val="000000"/>
          <w:sz w:val="20"/>
          <w:lang w:val="fr"/>
        </w:rPr>
        <w:t xml:space="preserve"> en vertu </w:t>
      </w:r>
      <w:r>
        <w:rPr>
          <w:lang w:val="fr"/>
        </w:rPr>
        <w:t xml:space="preserve">de la </w:t>
      </w:r>
      <w:r>
        <w:rPr>
          <w:color w:val="000000"/>
          <w:sz w:val="20"/>
          <w:lang w:val="fr"/>
        </w:rPr>
        <w:t>S</w:t>
      </w:r>
      <w:r w:rsidRPr="00B63440">
        <w:rPr>
          <w:color w:val="000000"/>
          <w:sz w:val="20"/>
          <w:lang w:val="fr"/>
        </w:rPr>
        <w:t>ous-</w:t>
      </w:r>
      <w:r>
        <w:rPr>
          <w:color w:val="000000"/>
          <w:sz w:val="20"/>
          <w:lang w:val="fr"/>
        </w:rPr>
        <w:t>C</w:t>
      </w:r>
      <w:r w:rsidRPr="00B63440">
        <w:rPr>
          <w:color w:val="000000"/>
          <w:sz w:val="20"/>
          <w:lang w:val="fr"/>
        </w:rPr>
        <w:t xml:space="preserve">lause </w:t>
      </w:r>
      <w:r>
        <w:rPr>
          <w:lang w:val="fr"/>
        </w:rPr>
        <w:t>14.9.</w:t>
      </w:r>
    </w:p>
    <w:p w14:paraId="0E988D7F" w14:textId="77777777" w:rsidR="00F83C1B" w:rsidRPr="00F83C1B" w:rsidRDefault="00F83C1B" w:rsidP="00F83C1B">
      <w:pPr>
        <w:keepNext/>
        <w:keepLines/>
        <w:suppressAutoHyphens/>
        <w:spacing w:before="240" w:after="120"/>
        <w:rPr>
          <w:b/>
          <w:color w:val="000000" w:themeColor="text1"/>
          <w:sz w:val="24"/>
          <w:szCs w:val="24"/>
        </w:rPr>
      </w:pPr>
    </w:p>
    <w:p w14:paraId="0D78F1FE" w14:textId="248C297F" w:rsidR="00F83C1B" w:rsidRPr="00F83C1B" w:rsidRDefault="00F83C1B" w:rsidP="00F83C1B">
      <w:pPr>
        <w:keepNext/>
        <w:keepLines/>
        <w:suppressAutoHyphens/>
        <w:spacing w:before="240" w:after="120"/>
        <w:rPr>
          <w:color w:val="000000" w:themeColor="text1"/>
          <w:sz w:val="24"/>
          <w:szCs w:val="24"/>
          <w:u w:val="single"/>
        </w:rPr>
      </w:pPr>
      <w:r w:rsidRPr="00F83C1B">
        <w:rPr>
          <w:b/>
          <w:color w:val="000000" w:themeColor="text1"/>
          <w:sz w:val="24"/>
          <w:szCs w:val="24"/>
          <w:lang w:val="fr"/>
        </w:rPr>
        <w:t xml:space="preserve">Tableau : Résumé des </w:t>
      </w:r>
      <w:r>
        <w:rPr>
          <w:b/>
          <w:color w:val="000000" w:themeColor="text1"/>
          <w:sz w:val="24"/>
          <w:szCs w:val="24"/>
          <w:lang w:val="fr"/>
        </w:rPr>
        <w:t>Tranches</w:t>
      </w:r>
      <w:r w:rsidRPr="00F83C1B">
        <w:rPr>
          <w:sz w:val="24"/>
          <w:szCs w:val="24"/>
          <w:lang w:val="fr"/>
        </w:rPr>
        <w:t xml:space="preserve"> </w:t>
      </w:r>
      <w:r w:rsidRPr="00F83C1B">
        <w:rPr>
          <w:b/>
          <w:color w:val="000000" w:themeColor="text1"/>
          <w:sz w:val="24"/>
          <w:szCs w:val="24"/>
          <w:lang w:val="fr"/>
        </w:rPr>
        <w:t>(le cas échéant)</w:t>
      </w:r>
    </w:p>
    <w:tbl>
      <w:tblPr>
        <w:tblW w:w="9108" w:type="dxa"/>
        <w:jc w:val="center"/>
        <w:tblLayout w:type="fixed"/>
        <w:tblLook w:val="0000" w:firstRow="0" w:lastRow="0" w:firstColumn="0" w:lastColumn="0" w:noHBand="0" w:noVBand="0"/>
      </w:tblPr>
      <w:tblGrid>
        <w:gridCol w:w="4194"/>
        <w:gridCol w:w="2790"/>
        <w:gridCol w:w="2124"/>
      </w:tblGrid>
      <w:tr w:rsidR="00F83C1B" w:rsidRPr="00F83C1B" w14:paraId="27B5D6A7" w14:textId="77777777" w:rsidTr="003A770F">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73E8613B" w14:textId="302EA7DC" w:rsidR="00F83C1B" w:rsidRPr="00F83C1B" w:rsidRDefault="00F83C1B" w:rsidP="003A770F">
            <w:pPr>
              <w:suppressAutoHyphens/>
              <w:jc w:val="center"/>
              <w:rPr>
                <w:b/>
                <w:bCs/>
                <w:color w:val="000000" w:themeColor="text1"/>
                <w:sz w:val="24"/>
                <w:szCs w:val="24"/>
              </w:rPr>
            </w:pPr>
            <w:r w:rsidRPr="00F83C1B">
              <w:rPr>
                <w:b/>
                <w:color w:val="000000"/>
                <w:sz w:val="24"/>
                <w:szCs w:val="24"/>
                <w:lang w:val="fr"/>
              </w:rPr>
              <w:t xml:space="preserve">Description d’une </w:t>
            </w:r>
            <w:r w:rsidRPr="00F83C1B">
              <w:rPr>
                <w:sz w:val="24"/>
                <w:szCs w:val="24"/>
                <w:lang w:val="fr"/>
              </w:rPr>
              <w:t>partie</w:t>
            </w:r>
            <w:r w:rsidRPr="00F83C1B">
              <w:rPr>
                <w:b/>
                <w:color w:val="000000"/>
                <w:sz w:val="24"/>
                <w:szCs w:val="24"/>
                <w:lang w:val="fr"/>
              </w:rPr>
              <w:t xml:space="preserve"> des</w:t>
            </w:r>
            <w:r w:rsidRPr="00F83C1B">
              <w:rPr>
                <w:sz w:val="24"/>
                <w:szCs w:val="24"/>
                <w:lang w:val="fr"/>
              </w:rPr>
              <w:t xml:space="preserve"> </w:t>
            </w:r>
            <w:r w:rsidRPr="00F83C1B">
              <w:rPr>
                <w:b/>
                <w:color w:val="000000"/>
                <w:sz w:val="24"/>
                <w:szCs w:val="24"/>
                <w:lang w:val="fr"/>
              </w:rPr>
              <w:br/>
              <w:t xml:space="preserve"> </w:t>
            </w:r>
            <w:r w:rsidRPr="00F83C1B">
              <w:rPr>
                <w:b/>
                <w:bCs/>
                <w:sz w:val="24"/>
                <w:szCs w:val="24"/>
                <w:lang w:val="fr"/>
              </w:rPr>
              <w:t xml:space="preserve">Travaux qui sera </w:t>
            </w:r>
            <w:r w:rsidRPr="00F83C1B">
              <w:rPr>
                <w:b/>
                <w:bCs/>
                <w:color w:val="000000"/>
                <w:sz w:val="24"/>
                <w:szCs w:val="24"/>
                <w:lang w:val="fr"/>
              </w:rPr>
              <w:t xml:space="preserve">désignée comme </w:t>
            </w:r>
            <w:r>
              <w:rPr>
                <w:b/>
                <w:bCs/>
                <w:color w:val="000000"/>
                <w:sz w:val="24"/>
                <w:szCs w:val="24"/>
                <w:lang w:val="fr"/>
              </w:rPr>
              <w:t>Tranche</w:t>
            </w:r>
            <w:r w:rsidRPr="00F83C1B">
              <w:rPr>
                <w:b/>
                <w:bCs/>
                <w:sz w:val="24"/>
                <w:szCs w:val="24"/>
                <w:lang w:val="fr"/>
              </w:rPr>
              <w:t xml:space="preserve"> aux fins</w:t>
            </w:r>
            <w:r w:rsidRPr="00F83C1B">
              <w:rPr>
                <w:b/>
                <w:color w:val="000000"/>
                <w:sz w:val="24"/>
                <w:szCs w:val="24"/>
                <w:lang w:val="fr"/>
              </w:rPr>
              <w:br/>
              <w:t xml:space="preserve"> du </w:t>
            </w:r>
            <w:r>
              <w:rPr>
                <w:b/>
                <w:color w:val="000000"/>
                <w:sz w:val="24"/>
                <w:szCs w:val="24"/>
                <w:lang w:val="fr"/>
              </w:rPr>
              <w:t>Marché</w:t>
            </w:r>
            <w:r w:rsidRPr="00F83C1B">
              <w:rPr>
                <w:b/>
                <w:color w:val="000000"/>
                <w:sz w:val="24"/>
                <w:szCs w:val="24"/>
                <w:lang w:val="fr"/>
              </w:rPr>
              <w:t xml:space="preserve"> </w:t>
            </w:r>
            <w:r w:rsidRPr="00F83C1B">
              <w:rPr>
                <w:sz w:val="24"/>
                <w:szCs w:val="24"/>
                <w:lang w:val="fr"/>
              </w:rPr>
              <w:t xml:space="preserve"> </w:t>
            </w:r>
            <w:r w:rsidRPr="00F83C1B">
              <w:rPr>
                <w:b/>
                <w:color w:val="000000"/>
                <w:sz w:val="24"/>
                <w:szCs w:val="24"/>
                <w:lang w:val="fr"/>
              </w:rPr>
              <w:br/>
              <w:t>(Sous-Clause 1.1.95)</w:t>
            </w:r>
          </w:p>
        </w:tc>
        <w:tc>
          <w:tcPr>
            <w:tcW w:w="2790" w:type="dxa"/>
            <w:tcBorders>
              <w:top w:val="single" w:sz="18" w:space="0" w:color="auto"/>
              <w:left w:val="single" w:sz="18" w:space="0" w:color="auto"/>
              <w:bottom w:val="single" w:sz="18" w:space="0" w:color="auto"/>
              <w:right w:val="single" w:sz="18" w:space="0" w:color="auto"/>
            </w:tcBorders>
          </w:tcPr>
          <w:p w14:paraId="34E70AF9" w14:textId="671C26C4" w:rsidR="00F83C1B" w:rsidRPr="00F83C1B" w:rsidRDefault="00F83C1B" w:rsidP="003A770F">
            <w:pPr>
              <w:suppressAutoHyphens/>
              <w:jc w:val="center"/>
              <w:rPr>
                <w:b/>
                <w:bCs/>
                <w:color w:val="000000" w:themeColor="text1"/>
                <w:sz w:val="24"/>
                <w:szCs w:val="24"/>
              </w:rPr>
            </w:pPr>
            <w:r w:rsidRPr="00F83C1B">
              <w:rPr>
                <w:b/>
                <w:bCs/>
                <w:color w:val="000000" w:themeColor="text1"/>
                <w:sz w:val="24"/>
                <w:szCs w:val="24"/>
                <w:lang w:val="fr"/>
              </w:rPr>
              <w:t>Délai d’</w:t>
            </w:r>
            <w:r>
              <w:rPr>
                <w:b/>
                <w:bCs/>
                <w:color w:val="000000" w:themeColor="text1"/>
                <w:sz w:val="24"/>
                <w:szCs w:val="24"/>
                <w:lang w:val="fr"/>
              </w:rPr>
              <w:t>A</w:t>
            </w:r>
            <w:r w:rsidRPr="00F83C1B">
              <w:rPr>
                <w:b/>
                <w:bCs/>
                <w:color w:val="000000" w:themeColor="text1"/>
                <w:sz w:val="24"/>
                <w:szCs w:val="24"/>
                <w:lang w:val="fr"/>
              </w:rPr>
              <w:t>chèvement</w:t>
            </w:r>
          </w:p>
          <w:p w14:paraId="1E9CB3B9" w14:textId="77777777" w:rsidR="00F83C1B" w:rsidRPr="00F83C1B" w:rsidRDefault="00F83C1B" w:rsidP="003A770F">
            <w:pPr>
              <w:suppressAutoHyphens/>
              <w:jc w:val="center"/>
              <w:rPr>
                <w:b/>
                <w:bCs/>
                <w:color w:val="000000" w:themeColor="text1"/>
                <w:sz w:val="24"/>
                <w:szCs w:val="24"/>
              </w:rPr>
            </w:pPr>
          </w:p>
        </w:tc>
        <w:tc>
          <w:tcPr>
            <w:tcW w:w="2124" w:type="dxa"/>
            <w:tcBorders>
              <w:top w:val="single" w:sz="18" w:space="0" w:color="auto"/>
              <w:left w:val="single" w:sz="18" w:space="0" w:color="auto"/>
              <w:bottom w:val="single" w:sz="18" w:space="0" w:color="auto"/>
              <w:right w:val="single" w:sz="18" w:space="0" w:color="auto"/>
            </w:tcBorders>
          </w:tcPr>
          <w:p w14:paraId="7CA77BB2" w14:textId="42501DBB" w:rsidR="00F83C1B" w:rsidRPr="00F83C1B" w:rsidRDefault="00F83C1B" w:rsidP="003A770F">
            <w:pPr>
              <w:suppressAutoHyphens/>
              <w:ind w:right="-94"/>
              <w:jc w:val="center"/>
              <w:rPr>
                <w:b/>
                <w:bCs/>
                <w:color w:val="000000" w:themeColor="text1"/>
                <w:sz w:val="24"/>
                <w:szCs w:val="24"/>
                <w:u w:val="single"/>
              </w:rPr>
            </w:pPr>
            <w:r>
              <w:rPr>
                <w:b/>
                <w:bCs/>
                <w:color w:val="000000" w:themeColor="text1"/>
                <w:sz w:val="24"/>
                <w:szCs w:val="24"/>
                <w:lang w:val="fr"/>
              </w:rPr>
              <w:t xml:space="preserve">Pénalités </w:t>
            </w:r>
            <w:r w:rsidRPr="00F83C1B">
              <w:rPr>
                <w:b/>
                <w:bCs/>
                <w:color w:val="000000" w:themeColor="text1"/>
                <w:sz w:val="24"/>
                <w:szCs w:val="24"/>
                <w:lang w:val="fr"/>
              </w:rPr>
              <w:t xml:space="preserve">de </w:t>
            </w:r>
            <w:r>
              <w:rPr>
                <w:b/>
                <w:bCs/>
                <w:color w:val="000000" w:themeColor="text1"/>
                <w:sz w:val="24"/>
                <w:szCs w:val="24"/>
                <w:lang w:val="fr"/>
              </w:rPr>
              <w:t>R</w:t>
            </w:r>
            <w:r w:rsidRPr="00F83C1B">
              <w:rPr>
                <w:b/>
                <w:bCs/>
                <w:color w:val="000000" w:themeColor="text1"/>
                <w:sz w:val="24"/>
                <w:szCs w:val="24"/>
                <w:lang w:val="fr"/>
              </w:rPr>
              <w:t xml:space="preserve">etard </w:t>
            </w:r>
          </w:p>
          <w:p w14:paraId="40416469" w14:textId="77777777" w:rsidR="00F83C1B" w:rsidRPr="00F83C1B" w:rsidRDefault="00F83C1B" w:rsidP="003A770F">
            <w:pPr>
              <w:suppressAutoHyphens/>
              <w:ind w:right="-94"/>
              <w:jc w:val="center"/>
              <w:rPr>
                <w:b/>
                <w:bCs/>
                <w:color w:val="000000" w:themeColor="text1"/>
                <w:sz w:val="24"/>
                <w:szCs w:val="24"/>
                <w:u w:val="single"/>
              </w:rPr>
            </w:pPr>
            <w:r w:rsidRPr="00F83C1B">
              <w:rPr>
                <w:b/>
                <w:bCs/>
                <w:color w:val="000000" w:themeColor="text1"/>
                <w:sz w:val="24"/>
                <w:szCs w:val="24"/>
                <w:lang w:val="fr"/>
              </w:rPr>
              <w:t>(</w:t>
            </w:r>
            <w:proofErr w:type="gramStart"/>
            <w:r w:rsidRPr="00F83C1B">
              <w:rPr>
                <w:b/>
                <w:bCs/>
                <w:color w:val="000000" w:themeColor="text1"/>
                <w:sz w:val="24"/>
                <w:szCs w:val="24"/>
                <w:lang w:val="fr"/>
              </w:rPr>
              <w:t>en</w:t>
            </w:r>
            <w:proofErr w:type="gramEnd"/>
            <w:r w:rsidRPr="00F83C1B">
              <w:rPr>
                <w:b/>
                <w:bCs/>
                <w:color w:val="000000" w:themeColor="text1"/>
                <w:sz w:val="24"/>
                <w:szCs w:val="24"/>
                <w:lang w:val="fr"/>
              </w:rPr>
              <w:t xml:space="preserve"> pourcentage du prix final</w:t>
            </w:r>
            <w:r w:rsidRPr="00F83C1B">
              <w:rPr>
                <w:sz w:val="24"/>
                <w:szCs w:val="24"/>
                <w:lang w:val="fr"/>
              </w:rPr>
              <w:t xml:space="preserve"> </w:t>
            </w:r>
            <w:r w:rsidRPr="00F83C1B">
              <w:rPr>
                <w:b/>
                <w:bCs/>
                <w:sz w:val="24"/>
                <w:szCs w:val="24"/>
                <w:lang w:val="fr"/>
              </w:rPr>
              <w:t>du contrat par jour</w:t>
            </w:r>
            <w:r w:rsidRPr="00F83C1B">
              <w:rPr>
                <w:b/>
                <w:bCs/>
                <w:color w:val="000000" w:themeColor="text1"/>
                <w:sz w:val="24"/>
                <w:szCs w:val="24"/>
                <w:lang w:val="fr"/>
              </w:rPr>
              <w:t xml:space="preserve"> de retard)</w:t>
            </w:r>
          </w:p>
        </w:tc>
      </w:tr>
      <w:tr w:rsidR="00F83C1B" w:rsidRPr="00F83C1B" w14:paraId="6C63AC3B" w14:textId="77777777" w:rsidTr="003A770F">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05F89B97" w14:textId="62A94B7E" w:rsidR="00F83C1B" w:rsidRPr="00F83C1B" w:rsidRDefault="00131610" w:rsidP="003A770F">
            <w:pPr>
              <w:suppressAutoHyphens/>
              <w:jc w:val="center"/>
              <w:rPr>
                <w:rFonts w:eastAsia="Arial"/>
                <w:b/>
                <w:color w:val="000000"/>
                <w:sz w:val="24"/>
                <w:szCs w:val="24"/>
              </w:rPr>
            </w:pPr>
            <w:r>
              <w:rPr>
                <w:rFonts w:eastAsia="Arial"/>
                <w:b/>
                <w:color w:val="000000"/>
                <w:sz w:val="24"/>
                <w:szCs w:val="24"/>
              </w:rPr>
              <w:t>Tranche Ferme</w:t>
            </w:r>
          </w:p>
        </w:tc>
        <w:tc>
          <w:tcPr>
            <w:tcW w:w="2790" w:type="dxa"/>
            <w:tcBorders>
              <w:top w:val="single" w:sz="18" w:space="0" w:color="auto"/>
              <w:left w:val="single" w:sz="18" w:space="0" w:color="auto"/>
              <w:bottom w:val="single" w:sz="18" w:space="0" w:color="auto"/>
              <w:right w:val="single" w:sz="18" w:space="0" w:color="auto"/>
            </w:tcBorders>
          </w:tcPr>
          <w:p w14:paraId="2D7597F2" w14:textId="77777777" w:rsidR="00F83C1B" w:rsidRPr="00F83C1B" w:rsidRDefault="00F83C1B" w:rsidP="003A770F">
            <w:pPr>
              <w:suppressAutoHyphens/>
              <w:rPr>
                <w:bCs/>
                <w:color w:val="000000" w:themeColor="text1"/>
                <w:sz w:val="24"/>
                <w:szCs w:val="24"/>
              </w:rPr>
            </w:pPr>
            <w:r w:rsidRPr="00F83C1B">
              <w:rPr>
                <w:bCs/>
                <w:color w:val="000000" w:themeColor="text1"/>
                <w:sz w:val="24"/>
                <w:szCs w:val="24"/>
                <w:lang w:val="fr"/>
              </w:rPr>
              <w:t>_______ jours</w:t>
            </w:r>
          </w:p>
        </w:tc>
        <w:tc>
          <w:tcPr>
            <w:tcW w:w="2124" w:type="dxa"/>
            <w:tcBorders>
              <w:top w:val="single" w:sz="18" w:space="0" w:color="auto"/>
              <w:left w:val="single" w:sz="18" w:space="0" w:color="auto"/>
              <w:bottom w:val="single" w:sz="18" w:space="0" w:color="auto"/>
              <w:right w:val="single" w:sz="18" w:space="0" w:color="auto"/>
            </w:tcBorders>
          </w:tcPr>
          <w:p w14:paraId="1352D936" w14:textId="77777777" w:rsidR="00F83C1B" w:rsidRPr="00F83C1B" w:rsidRDefault="00F83C1B" w:rsidP="003A770F">
            <w:pPr>
              <w:suppressAutoHyphens/>
              <w:ind w:right="-94"/>
              <w:rPr>
                <w:b/>
                <w:bCs/>
                <w:color w:val="000000" w:themeColor="text1"/>
                <w:sz w:val="24"/>
                <w:szCs w:val="24"/>
              </w:rPr>
            </w:pPr>
            <w:r w:rsidRPr="00F83C1B">
              <w:rPr>
                <w:b/>
                <w:bCs/>
                <w:color w:val="000000" w:themeColor="text1"/>
                <w:sz w:val="24"/>
                <w:szCs w:val="24"/>
                <w:lang w:val="fr"/>
              </w:rPr>
              <w:t>-------%</w:t>
            </w:r>
          </w:p>
        </w:tc>
      </w:tr>
      <w:tr w:rsidR="00F83C1B" w:rsidRPr="00F83C1B" w14:paraId="33DBF412" w14:textId="77777777" w:rsidTr="003A770F">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46D33571" w14:textId="0A5657A8" w:rsidR="00F83C1B" w:rsidRPr="00F83C1B" w:rsidRDefault="00131610" w:rsidP="003A770F">
            <w:pPr>
              <w:suppressAutoHyphens/>
              <w:jc w:val="center"/>
              <w:rPr>
                <w:rFonts w:eastAsia="Arial"/>
                <w:b/>
                <w:color w:val="000000"/>
                <w:sz w:val="24"/>
                <w:szCs w:val="24"/>
              </w:rPr>
            </w:pPr>
            <w:r>
              <w:rPr>
                <w:rFonts w:eastAsia="Arial"/>
                <w:b/>
                <w:color w:val="000000"/>
                <w:sz w:val="24"/>
                <w:szCs w:val="24"/>
              </w:rPr>
              <w:t>Tranche Conditionnelle</w:t>
            </w:r>
          </w:p>
        </w:tc>
        <w:tc>
          <w:tcPr>
            <w:tcW w:w="2790" w:type="dxa"/>
            <w:tcBorders>
              <w:top w:val="single" w:sz="18" w:space="0" w:color="auto"/>
              <w:left w:val="single" w:sz="18" w:space="0" w:color="auto"/>
              <w:bottom w:val="single" w:sz="18" w:space="0" w:color="auto"/>
              <w:right w:val="single" w:sz="18" w:space="0" w:color="auto"/>
            </w:tcBorders>
          </w:tcPr>
          <w:p w14:paraId="2FB5FA02" w14:textId="77777777" w:rsidR="00F83C1B" w:rsidRPr="00F83C1B" w:rsidRDefault="00F83C1B" w:rsidP="003A770F">
            <w:pPr>
              <w:suppressAutoHyphens/>
              <w:rPr>
                <w:bCs/>
                <w:color w:val="000000" w:themeColor="text1"/>
                <w:sz w:val="24"/>
                <w:szCs w:val="24"/>
              </w:rPr>
            </w:pPr>
            <w:r w:rsidRPr="00F83C1B">
              <w:rPr>
                <w:bCs/>
                <w:color w:val="000000" w:themeColor="text1"/>
                <w:sz w:val="24"/>
                <w:szCs w:val="24"/>
                <w:lang w:val="fr"/>
              </w:rPr>
              <w:t>_______ jours</w:t>
            </w:r>
          </w:p>
        </w:tc>
        <w:tc>
          <w:tcPr>
            <w:tcW w:w="2124" w:type="dxa"/>
            <w:tcBorders>
              <w:top w:val="single" w:sz="18" w:space="0" w:color="auto"/>
              <w:left w:val="single" w:sz="18" w:space="0" w:color="auto"/>
              <w:bottom w:val="single" w:sz="18" w:space="0" w:color="auto"/>
              <w:right w:val="single" w:sz="18" w:space="0" w:color="auto"/>
            </w:tcBorders>
          </w:tcPr>
          <w:p w14:paraId="7344DCEA" w14:textId="1344E7C3" w:rsidR="00F83C1B" w:rsidRPr="00F83C1B" w:rsidRDefault="00F83C1B" w:rsidP="003A770F">
            <w:pPr>
              <w:suppressAutoHyphens/>
              <w:ind w:right="-94"/>
              <w:rPr>
                <w:b/>
                <w:bCs/>
                <w:color w:val="000000" w:themeColor="text1"/>
                <w:sz w:val="24"/>
                <w:szCs w:val="24"/>
              </w:rPr>
            </w:pPr>
            <w:r w:rsidRPr="00F83C1B">
              <w:rPr>
                <w:b/>
                <w:bCs/>
                <w:color w:val="000000" w:themeColor="text1"/>
                <w:sz w:val="24"/>
                <w:szCs w:val="24"/>
                <w:lang w:val="fr"/>
              </w:rPr>
              <w:t>_____%</w:t>
            </w:r>
          </w:p>
        </w:tc>
      </w:tr>
      <w:tr w:rsidR="00F83C1B" w:rsidRPr="00F83C1B" w14:paraId="26346EF9" w14:textId="77777777" w:rsidTr="003A770F">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182F2225" w14:textId="77777777" w:rsidR="00F83C1B" w:rsidRPr="00F83C1B" w:rsidRDefault="00F83C1B" w:rsidP="003A770F">
            <w:pPr>
              <w:suppressAutoHyphens/>
              <w:jc w:val="center"/>
              <w:rPr>
                <w:rFonts w:eastAsia="Arial"/>
                <w:b/>
                <w:color w:val="000000"/>
                <w:sz w:val="24"/>
                <w:szCs w:val="24"/>
              </w:rPr>
            </w:pPr>
          </w:p>
        </w:tc>
        <w:tc>
          <w:tcPr>
            <w:tcW w:w="2790" w:type="dxa"/>
            <w:tcBorders>
              <w:top w:val="single" w:sz="18" w:space="0" w:color="auto"/>
              <w:left w:val="single" w:sz="18" w:space="0" w:color="auto"/>
              <w:bottom w:val="single" w:sz="18" w:space="0" w:color="auto"/>
              <w:right w:val="single" w:sz="18" w:space="0" w:color="auto"/>
            </w:tcBorders>
          </w:tcPr>
          <w:p w14:paraId="633DA37B" w14:textId="77777777" w:rsidR="00F83C1B" w:rsidRPr="00F83C1B" w:rsidRDefault="00F83C1B" w:rsidP="003A770F">
            <w:pPr>
              <w:suppressAutoHyphens/>
              <w:rPr>
                <w:bCs/>
                <w:color w:val="000000" w:themeColor="text1"/>
                <w:sz w:val="24"/>
                <w:szCs w:val="24"/>
              </w:rPr>
            </w:pPr>
            <w:r w:rsidRPr="00F83C1B">
              <w:rPr>
                <w:bCs/>
                <w:color w:val="000000" w:themeColor="text1"/>
                <w:sz w:val="24"/>
                <w:szCs w:val="24"/>
                <w:lang w:val="fr"/>
              </w:rPr>
              <w:t>_______ jours</w:t>
            </w:r>
          </w:p>
        </w:tc>
        <w:tc>
          <w:tcPr>
            <w:tcW w:w="2124" w:type="dxa"/>
            <w:tcBorders>
              <w:top w:val="single" w:sz="18" w:space="0" w:color="auto"/>
              <w:left w:val="single" w:sz="18" w:space="0" w:color="auto"/>
              <w:bottom w:val="single" w:sz="18" w:space="0" w:color="auto"/>
              <w:right w:val="single" w:sz="18" w:space="0" w:color="auto"/>
            </w:tcBorders>
          </w:tcPr>
          <w:p w14:paraId="4EB58ECF" w14:textId="3B97159C" w:rsidR="00F83C1B" w:rsidRPr="00F83C1B" w:rsidRDefault="00F83C1B" w:rsidP="003A770F">
            <w:pPr>
              <w:suppressAutoHyphens/>
              <w:ind w:right="-94"/>
              <w:rPr>
                <w:b/>
                <w:bCs/>
                <w:color w:val="000000" w:themeColor="text1"/>
                <w:sz w:val="24"/>
                <w:szCs w:val="24"/>
              </w:rPr>
            </w:pPr>
            <w:r w:rsidRPr="00F83C1B">
              <w:rPr>
                <w:b/>
                <w:bCs/>
                <w:color w:val="000000" w:themeColor="text1"/>
                <w:sz w:val="24"/>
                <w:szCs w:val="24"/>
                <w:lang w:val="fr"/>
              </w:rPr>
              <w:t>_____%</w:t>
            </w:r>
          </w:p>
        </w:tc>
      </w:tr>
      <w:tr w:rsidR="00F83C1B" w:rsidRPr="00F83C1B" w14:paraId="699ABCF9" w14:textId="77777777" w:rsidTr="003A770F">
        <w:trPr>
          <w:cantSplit/>
          <w:trHeight w:val="420"/>
          <w:jc w:val="center"/>
        </w:trPr>
        <w:tc>
          <w:tcPr>
            <w:tcW w:w="4194" w:type="dxa"/>
            <w:tcBorders>
              <w:top w:val="single" w:sz="18" w:space="0" w:color="auto"/>
              <w:left w:val="single" w:sz="18" w:space="0" w:color="auto"/>
              <w:bottom w:val="single" w:sz="18" w:space="0" w:color="auto"/>
              <w:right w:val="single" w:sz="18" w:space="0" w:color="auto"/>
            </w:tcBorders>
          </w:tcPr>
          <w:p w14:paraId="4491FCC8" w14:textId="77777777" w:rsidR="00F83C1B" w:rsidRPr="00F83C1B" w:rsidRDefault="00F83C1B" w:rsidP="003A770F">
            <w:pPr>
              <w:suppressAutoHyphens/>
              <w:jc w:val="center"/>
              <w:rPr>
                <w:rFonts w:eastAsia="Arial"/>
                <w:b/>
                <w:color w:val="000000"/>
                <w:sz w:val="24"/>
                <w:szCs w:val="24"/>
              </w:rPr>
            </w:pPr>
          </w:p>
        </w:tc>
        <w:tc>
          <w:tcPr>
            <w:tcW w:w="2790" w:type="dxa"/>
            <w:tcBorders>
              <w:top w:val="single" w:sz="18" w:space="0" w:color="auto"/>
              <w:left w:val="single" w:sz="18" w:space="0" w:color="auto"/>
              <w:bottom w:val="single" w:sz="18" w:space="0" w:color="auto"/>
              <w:right w:val="single" w:sz="18" w:space="0" w:color="auto"/>
            </w:tcBorders>
          </w:tcPr>
          <w:p w14:paraId="2F9B5295" w14:textId="77777777" w:rsidR="00F83C1B" w:rsidRPr="00F83C1B" w:rsidRDefault="00F83C1B" w:rsidP="003A770F">
            <w:pPr>
              <w:suppressAutoHyphens/>
              <w:jc w:val="center"/>
              <w:rPr>
                <w:bCs/>
                <w:color w:val="000000" w:themeColor="text1"/>
                <w:sz w:val="24"/>
                <w:szCs w:val="24"/>
              </w:rPr>
            </w:pPr>
          </w:p>
        </w:tc>
        <w:tc>
          <w:tcPr>
            <w:tcW w:w="2124" w:type="dxa"/>
            <w:tcBorders>
              <w:top w:val="single" w:sz="18" w:space="0" w:color="auto"/>
              <w:left w:val="single" w:sz="18" w:space="0" w:color="auto"/>
              <w:bottom w:val="single" w:sz="18" w:space="0" w:color="auto"/>
              <w:right w:val="single" w:sz="18" w:space="0" w:color="auto"/>
            </w:tcBorders>
          </w:tcPr>
          <w:p w14:paraId="74BBF45E" w14:textId="77777777" w:rsidR="00F83C1B" w:rsidRPr="00F83C1B" w:rsidRDefault="00F83C1B" w:rsidP="003A770F">
            <w:pPr>
              <w:suppressAutoHyphens/>
              <w:ind w:right="-94"/>
              <w:jc w:val="center"/>
              <w:rPr>
                <w:b/>
                <w:bCs/>
                <w:color w:val="000000" w:themeColor="text1"/>
                <w:sz w:val="24"/>
                <w:szCs w:val="24"/>
              </w:rPr>
            </w:pPr>
          </w:p>
        </w:tc>
      </w:tr>
    </w:tbl>
    <w:p w14:paraId="70507BFD" w14:textId="416EA481" w:rsidR="00F83C1B" w:rsidRPr="00095B28" w:rsidRDefault="00F83C1B" w:rsidP="00F83C1B">
      <w:pPr>
        <w:pStyle w:val="explanatorynotes"/>
        <w:jc w:val="left"/>
        <w:rPr>
          <w:rFonts w:ascii="Times New Roman" w:hAnsi="Times New Roman"/>
          <w:color w:val="000000" w:themeColor="text1"/>
          <w:sz w:val="20"/>
          <w:lang w:val="fr-FR"/>
        </w:rPr>
      </w:pPr>
      <w:r w:rsidRPr="005208A9">
        <w:rPr>
          <w:color w:val="000000" w:themeColor="text1"/>
          <w:sz w:val="20"/>
          <w:lang w:val="fr"/>
        </w:rPr>
        <w:t xml:space="preserve">Montant maximal des </w:t>
      </w:r>
      <w:r>
        <w:rPr>
          <w:color w:val="000000" w:themeColor="text1"/>
          <w:sz w:val="20"/>
          <w:lang w:val="fr"/>
        </w:rPr>
        <w:t xml:space="preserve">Pénalités de Retard </w:t>
      </w:r>
      <w:r w:rsidRPr="005208A9">
        <w:rPr>
          <w:color w:val="000000" w:themeColor="text1"/>
          <w:sz w:val="20"/>
          <w:lang w:val="fr"/>
        </w:rPr>
        <w:t xml:space="preserve">pour les </w:t>
      </w:r>
      <w:r>
        <w:rPr>
          <w:color w:val="000000" w:themeColor="text1"/>
          <w:sz w:val="20"/>
          <w:lang w:val="fr"/>
        </w:rPr>
        <w:t>Tranches</w:t>
      </w:r>
      <w:r w:rsidRPr="005208A9">
        <w:rPr>
          <w:color w:val="000000" w:themeColor="text1"/>
          <w:sz w:val="20"/>
          <w:lang w:val="fr"/>
        </w:rPr>
        <w:t xml:space="preserve"> (pourcentage du </w:t>
      </w:r>
      <w:r>
        <w:rPr>
          <w:color w:val="000000" w:themeColor="text1"/>
          <w:sz w:val="20"/>
          <w:lang w:val="fr"/>
        </w:rPr>
        <w:t xml:space="preserve">prix </w:t>
      </w:r>
      <w:r>
        <w:rPr>
          <w:lang w:val="fr"/>
        </w:rPr>
        <w:t>final du Marché</w:t>
      </w:r>
      <w:proofErr w:type="gramStart"/>
      <w:r w:rsidRPr="005208A9">
        <w:rPr>
          <w:color w:val="000000" w:themeColor="text1"/>
          <w:sz w:val="20"/>
          <w:lang w:val="fr"/>
        </w:rPr>
        <w:t>):</w:t>
      </w:r>
      <w:proofErr w:type="gramEnd"/>
      <w:r w:rsidRPr="005208A9">
        <w:rPr>
          <w:color w:val="000000" w:themeColor="text1"/>
          <w:sz w:val="20"/>
          <w:lang w:val="fr"/>
        </w:rPr>
        <w:t xml:space="preserve"> ____%</w:t>
      </w:r>
    </w:p>
    <w:p w14:paraId="2B4E9C13" w14:textId="7780082E" w:rsidR="00730ABA" w:rsidRDefault="00730ABA">
      <w:pPr>
        <w:rPr>
          <w:rFonts w:ascii="Times New Roman Bold" w:eastAsiaTheme="majorEastAsia" w:hAnsi="Times New Roman Bold" w:cstheme="majorBidi"/>
          <w:smallCaps/>
          <w:noProof/>
          <w:sz w:val="24"/>
          <w:lang w:eastAsia="en-US"/>
        </w:rPr>
      </w:pPr>
      <w:r>
        <w:rPr>
          <w:rFonts w:ascii="Times New Roman Bold" w:eastAsiaTheme="majorEastAsia" w:hAnsi="Times New Roman Bold" w:cstheme="majorBidi"/>
          <w:b/>
          <w:smallCaps/>
          <w:noProof/>
          <w:sz w:val="24"/>
          <w:lang w:eastAsia="en-US"/>
        </w:rPr>
        <w:br w:type="page"/>
      </w:r>
    </w:p>
    <w:p w14:paraId="34BE2D39" w14:textId="33350251" w:rsidR="00730ABA" w:rsidRPr="00F843F5" w:rsidRDefault="00730ABA" w:rsidP="00730ABA">
      <w:pPr>
        <w:jc w:val="center"/>
        <w:rPr>
          <w:b/>
          <w:sz w:val="40"/>
          <w:szCs w:val="40"/>
        </w:rPr>
      </w:pPr>
      <w:r w:rsidRPr="00F843F5">
        <w:rPr>
          <w:b/>
          <w:sz w:val="40"/>
          <w:szCs w:val="40"/>
          <w:lang w:val="fr"/>
        </w:rPr>
        <w:t xml:space="preserve">Conditions </w:t>
      </w:r>
      <w:r w:rsidR="00EE4DF0">
        <w:rPr>
          <w:b/>
          <w:sz w:val="40"/>
          <w:szCs w:val="40"/>
          <w:lang w:val="fr"/>
        </w:rPr>
        <w:t>P</w:t>
      </w:r>
      <w:r w:rsidRPr="00F843F5">
        <w:rPr>
          <w:b/>
          <w:sz w:val="40"/>
          <w:szCs w:val="40"/>
          <w:lang w:val="fr"/>
        </w:rPr>
        <w:t>articulières du marché</w:t>
      </w:r>
    </w:p>
    <w:p w14:paraId="7ED9ADF5" w14:textId="77777777" w:rsidR="00730ABA" w:rsidRPr="003B02B4" w:rsidRDefault="00730ABA" w:rsidP="00730ABA">
      <w:pPr>
        <w:rPr>
          <w:b/>
          <w:sz w:val="32"/>
          <w:szCs w:val="32"/>
        </w:rPr>
      </w:pPr>
    </w:p>
    <w:p w14:paraId="7FF3906D" w14:textId="3763DBC3" w:rsidR="00730ABA" w:rsidRDefault="00730ABA" w:rsidP="00F83C1B">
      <w:pPr>
        <w:pStyle w:val="S7Header1"/>
        <w:ind w:hanging="360"/>
        <w:rPr>
          <w:lang w:val="fr"/>
        </w:rPr>
      </w:pPr>
      <w:bookmarkStart w:id="724" w:name="_Toc486845906"/>
      <w:r w:rsidRPr="00616A09">
        <w:rPr>
          <w:lang w:val="fr"/>
        </w:rPr>
        <w:t>Partie B</w:t>
      </w:r>
      <w:r>
        <w:rPr>
          <w:lang w:val="fr"/>
        </w:rPr>
        <w:t xml:space="preserve"> </w:t>
      </w:r>
      <w:r w:rsidRPr="00616A09">
        <w:rPr>
          <w:lang w:val="fr"/>
        </w:rPr>
        <w:t xml:space="preserve">- Dispositions </w:t>
      </w:r>
      <w:r w:rsidR="00F83C1B">
        <w:rPr>
          <w:lang w:val="fr"/>
        </w:rPr>
        <w:t>S</w:t>
      </w:r>
      <w:r w:rsidRPr="005935DB">
        <w:rPr>
          <w:lang w:val="fr"/>
        </w:rPr>
        <w:t>péciales</w:t>
      </w:r>
      <w:bookmarkEnd w:id="724"/>
    </w:p>
    <w:tbl>
      <w:tblPr>
        <w:tblpPr w:leftFromText="180" w:rightFromText="180" w:vertAnchor="text" w:tblpX="165" w:tblpY="1"/>
        <w:tblOverlap w:val="never"/>
        <w:tblW w:w="9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5"/>
        <w:gridCol w:w="3007"/>
        <w:gridCol w:w="10"/>
        <w:gridCol w:w="6133"/>
        <w:gridCol w:w="15"/>
      </w:tblGrid>
      <w:tr w:rsidR="00AD08E7" w:rsidRPr="00EE4DF0" w14:paraId="648C1C17" w14:textId="77777777" w:rsidTr="00EE4DF0">
        <w:trPr>
          <w:gridBefore w:val="1"/>
          <w:gridAfter w:val="1"/>
          <w:wBefore w:w="15" w:type="dxa"/>
          <w:wAfter w:w="15" w:type="dxa"/>
        </w:trPr>
        <w:tc>
          <w:tcPr>
            <w:tcW w:w="3017" w:type="dxa"/>
            <w:gridSpan w:val="2"/>
          </w:tcPr>
          <w:p w14:paraId="15A4F54F" w14:textId="0A291067" w:rsidR="00AD08E7" w:rsidRPr="00EE4DF0" w:rsidRDefault="00711162" w:rsidP="00EE4DF0">
            <w:pPr>
              <w:pStyle w:val="Titre3"/>
              <w:spacing w:before="120" w:after="120"/>
              <w:rPr>
                <w:rFonts w:ascii="Times New Roman" w:hAnsi="Times New Roman" w:cs="Times New Roman"/>
                <w:color w:val="000000" w:themeColor="text1"/>
                <w:sz w:val="24"/>
                <w:szCs w:val="24"/>
              </w:rPr>
            </w:pPr>
            <w:r w:rsidRPr="00EE4DF0">
              <w:rPr>
                <w:rFonts w:ascii="Times New Roman" w:hAnsi="Times New Roman" w:cs="Times New Roman"/>
                <w:color w:val="000000" w:themeColor="text1"/>
                <w:sz w:val="24"/>
                <w:szCs w:val="24"/>
                <w:lang w:val="fr"/>
              </w:rPr>
              <w:t>Sous-Clause</w:t>
            </w:r>
            <w:r w:rsidR="00AD08E7" w:rsidRPr="00EE4DF0">
              <w:rPr>
                <w:rFonts w:ascii="Times New Roman" w:hAnsi="Times New Roman" w:cs="Times New Roman"/>
                <w:color w:val="000000" w:themeColor="text1"/>
                <w:sz w:val="24"/>
                <w:szCs w:val="24"/>
                <w:lang w:val="fr"/>
              </w:rPr>
              <w:t xml:space="preserve"> 1.1.4 </w:t>
            </w:r>
          </w:p>
          <w:p w14:paraId="00180C7D" w14:textId="343DAAC0" w:rsidR="00AD08E7" w:rsidRPr="00EE4DF0" w:rsidRDefault="00AD08E7"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color w:val="000000" w:themeColor="text1"/>
                <w:sz w:val="24"/>
                <w:szCs w:val="24"/>
                <w:lang w:val="fr"/>
              </w:rPr>
              <w:t>Date de Référence</w:t>
            </w:r>
          </w:p>
        </w:tc>
        <w:tc>
          <w:tcPr>
            <w:tcW w:w="6133" w:type="dxa"/>
          </w:tcPr>
          <w:p w14:paraId="35A3B60F" w14:textId="5CA38B4F" w:rsidR="00AD08E7" w:rsidRPr="00EE4DF0" w:rsidRDefault="00AD08E7" w:rsidP="00EE4DF0">
            <w:pPr>
              <w:spacing w:before="120" w:after="120"/>
              <w:jc w:val="both"/>
              <w:rPr>
                <w:sz w:val="24"/>
                <w:szCs w:val="24"/>
              </w:rPr>
            </w:pPr>
            <w:r w:rsidRPr="00EE4DF0">
              <w:rPr>
                <w:sz w:val="24"/>
                <w:szCs w:val="24"/>
                <w:lang w:val="fr"/>
              </w:rPr>
              <w:t xml:space="preserve">La </w:t>
            </w:r>
            <w:r w:rsidR="00711162" w:rsidRPr="00EE4DF0">
              <w:rPr>
                <w:sz w:val="24"/>
                <w:szCs w:val="24"/>
                <w:lang w:val="fr"/>
              </w:rPr>
              <w:t>Sous-Clause</w:t>
            </w:r>
            <w:r w:rsidRPr="00EE4DF0">
              <w:rPr>
                <w:sz w:val="24"/>
                <w:szCs w:val="24"/>
                <w:lang w:val="fr"/>
              </w:rPr>
              <w:t xml:space="preserve"> 1.1.4 est remplacée par ce qui suit : « Sauf indication contraire dans les données du marché, la date de référence désigne la date 28 jours avant la date limite de </w:t>
            </w:r>
            <w:r w:rsidR="00ED0A56" w:rsidRPr="00EE4DF0">
              <w:rPr>
                <w:sz w:val="24"/>
                <w:szCs w:val="24"/>
                <w:lang w:val="fr"/>
              </w:rPr>
              <w:t>remise de</w:t>
            </w:r>
            <w:r w:rsidRPr="00EE4DF0">
              <w:rPr>
                <w:sz w:val="24"/>
                <w:szCs w:val="24"/>
                <w:lang w:val="fr"/>
              </w:rPr>
              <w:t xml:space="preserve"> l’offre.</w:t>
            </w:r>
          </w:p>
        </w:tc>
      </w:tr>
      <w:tr w:rsidR="00AD08E7" w:rsidRPr="00EE4DF0" w14:paraId="117BDA13" w14:textId="77777777" w:rsidTr="00EE4DF0">
        <w:trPr>
          <w:gridBefore w:val="1"/>
          <w:gridAfter w:val="1"/>
          <w:wBefore w:w="15" w:type="dxa"/>
          <w:wAfter w:w="15" w:type="dxa"/>
        </w:trPr>
        <w:tc>
          <w:tcPr>
            <w:tcW w:w="3017" w:type="dxa"/>
            <w:gridSpan w:val="2"/>
          </w:tcPr>
          <w:p w14:paraId="2A377C0C" w14:textId="5045A481" w:rsidR="00AD08E7" w:rsidRPr="00EE4DF0" w:rsidRDefault="00711162" w:rsidP="00EE4DF0">
            <w:pPr>
              <w:pStyle w:val="Titre3"/>
              <w:spacing w:before="120" w:after="120"/>
              <w:ind w:left="470" w:hanging="470"/>
              <w:rPr>
                <w:rFonts w:ascii="Times New Roman" w:hAnsi="Times New Roman" w:cs="Times New Roman"/>
                <w:color w:val="000000" w:themeColor="text1"/>
                <w:sz w:val="24"/>
                <w:szCs w:val="24"/>
              </w:rPr>
            </w:pPr>
            <w:r w:rsidRPr="00EE4DF0">
              <w:rPr>
                <w:rFonts w:ascii="Times New Roman" w:hAnsi="Times New Roman" w:cs="Times New Roman"/>
                <w:color w:val="000000" w:themeColor="text1"/>
                <w:sz w:val="24"/>
                <w:szCs w:val="24"/>
                <w:lang w:val="fr"/>
              </w:rPr>
              <w:t>Sous-Clause</w:t>
            </w:r>
            <w:r w:rsidR="00AD08E7" w:rsidRPr="00EE4DF0">
              <w:rPr>
                <w:rFonts w:ascii="Times New Roman" w:hAnsi="Times New Roman" w:cs="Times New Roman"/>
                <w:color w:val="000000" w:themeColor="text1"/>
                <w:sz w:val="24"/>
                <w:szCs w:val="24"/>
                <w:lang w:val="fr"/>
              </w:rPr>
              <w:t xml:space="preserve"> 1.1. 48</w:t>
            </w:r>
          </w:p>
          <w:p w14:paraId="23269A21" w14:textId="2D9EAAA2" w:rsidR="00AD08E7" w:rsidRPr="00EE4DF0" w:rsidRDefault="00AD08E7" w:rsidP="00EE4DF0">
            <w:pPr>
              <w:pStyle w:val="Titre3"/>
              <w:spacing w:before="120" w:after="120"/>
              <w:ind w:left="470" w:hanging="470"/>
              <w:rPr>
                <w:rFonts w:ascii="Times New Roman" w:hAnsi="Times New Roman" w:cs="Times New Roman"/>
                <w:color w:val="000000" w:themeColor="text1"/>
                <w:sz w:val="24"/>
                <w:szCs w:val="24"/>
              </w:rPr>
            </w:pPr>
            <w:r w:rsidRPr="00EE4DF0">
              <w:rPr>
                <w:rFonts w:ascii="Times New Roman" w:hAnsi="Times New Roman" w:cs="Times New Roman"/>
                <w:color w:val="000000" w:themeColor="text1"/>
                <w:sz w:val="24"/>
                <w:szCs w:val="24"/>
                <w:lang w:val="fr"/>
              </w:rPr>
              <w:t>Personnel clé</w:t>
            </w:r>
          </w:p>
        </w:tc>
        <w:tc>
          <w:tcPr>
            <w:tcW w:w="6133" w:type="dxa"/>
          </w:tcPr>
          <w:p w14:paraId="1AF3AE8B" w14:textId="02283FF2" w:rsidR="00AD08E7" w:rsidRPr="00EE4DF0" w:rsidRDefault="00AD08E7" w:rsidP="00EE4DF0">
            <w:pPr>
              <w:spacing w:before="120" w:after="120"/>
              <w:jc w:val="both"/>
              <w:rPr>
                <w:sz w:val="24"/>
                <w:szCs w:val="24"/>
              </w:rPr>
            </w:pPr>
            <w:r w:rsidRPr="00EE4DF0">
              <w:rPr>
                <w:sz w:val="24"/>
                <w:szCs w:val="24"/>
                <w:lang w:val="fr"/>
              </w:rPr>
              <w:t>À la deuxième ligne, « Spécification » est remplacé par « Exigences du Maître d’Ouvrage ».</w:t>
            </w:r>
          </w:p>
        </w:tc>
      </w:tr>
      <w:tr w:rsidR="00AD08E7" w:rsidRPr="00EE4DF0" w14:paraId="5277B297" w14:textId="77777777" w:rsidTr="00EE4DF0">
        <w:trPr>
          <w:gridBefore w:val="1"/>
          <w:gridAfter w:val="1"/>
          <w:wBefore w:w="15" w:type="dxa"/>
          <w:wAfter w:w="15" w:type="dxa"/>
        </w:trPr>
        <w:tc>
          <w:tcPr>
            <w:tcW w:w="3017" w:type="dxa"/>
            <w:gridSpan w:val="2"/>
          </w:tcPr>
          <w:p w14:paraId="424356F6" w14:textId="0C7C21E4" w:rsidR="00AD08E7" w:rsidRPr="00EE4DF0" w:rsidRDefault="00711162" w:rsidP="00EE4DF0">
            <w:pPr>
              <w:pStyle w:val="Titre3"/>
              <w:spacing w:before="120" w:after="120"/>
              <w:ind w:left="470" w:hanging="470"/>
              <w:rPr>
                <w:rFonts w:ascii="Times New Roman" w:hAnsi="Times New Roman" w:cs="Times New Roman"/>
                <w:color w:val="000000" w:themeColor="text1"/>
                <w:sz w:val="24"/>
                <w:szCs w:val="24"/>
              </w:rPr>
            </w:pPr>
            <w:r w:rsidRPr="00EE4DF0">
              <w:rPr>
                <w:rFonts w:ascii="Times New Roman" w:hAnsi="Times New Roman" w:cs="Times New Roman"/>
                <w:color w:val="000000" w:themeColor="text1"/>
                <w:sz w:val="24"/>
                <w:szCs w:val="24"/>
                <w:lang w:val="fr"/>
              </w:rPr>
              <w:t>Sous-Clause</w:t>
            </w:r>
            <w:r w:rsidR="00AD08E7" w:rsidRPr="00EE4DF0">
              <w:rPr>
                <w:rFonts w:ascii="Times New Roman" w:hAnsi="Times New Roman" w:cs="Times New Roman"/>
                <w:color w:val="000000" w:themeColor="text1"/>
                <w:sz w:val="24"/>
                <w:szCs w:val="24"/>
                <w:lang w:val="fr"/>
              </w:rPr>
              <w:t xml:space="preserve"> 1.1. 49</w:t>
            </w:r>
          </w:p>
          <w:p w14:paraId="0E29A761" w14:textId="2C6BEA1E" w:rsidR="00AD08E7" w:rsidRPr="00EE4DF0" w:rsidRDefault="00AD08E7" w:rsidP="00EE4DF0">
            <w:pPr>
              <w:spacing w:before="120" w:after="120"/>
              <w:rPr>
                <w:sz w:val="24"/>
                <w:szCs w:val="24"/>
              </w:rPr>
            </w:pPr>
            <w:r w:rsidRPr="00EE4DF0">
              <w:rPr>
                <w:b/>
                <w:bCs/>
                <w:color w:val="000000" w:themeColor="text1"/>
                <w:sz w:val="24"/>
                <w:szCs w:val="24"/>
                <w:lang w:val="fr"/>
              </w:rPr>
              <w:t>Lois</w:t>
            </w:r>
          </w:p>
        </w:tc>
        <w:tc>
          <w:tcPr>
            <w:tcW w:w="6133" w:type="dxa"/>
          </w:tcPr>
          <w:p w14:paraId="43015711" w14:textId="7F92E044" w:rsidR="00AD08E7" w:rsidRPr="00EE4DF0" w:rsidRDefault="00AD08E7" w:rsidP="00EE4DF0">
            <w:pPr>
              <w:spacing w:before="120" w:after="120"/>
              <w:rPr>
                <w:sz w:val="24"/>
                <w:szCs w:val="24"/>
              </w:rPr>
            </w:pPr>
            <w:r w:rsidRPr="00EE4DF0">
              <w:rPr>
                <w:sz w:val="24"/>
                <w:szCs w:val="24"/>
                <w:lang w:val="fr"/>
              </w:rPr>
              <w:t xml:space="preserve">La </w:t>
            </w:r>
            <w:r w:rsidR="00711162" w:rsidRPr="00EE4DF0">
              <w:rPr>
                <w:sz w:val="24"/>
                <w:szCs w:val="24"/>
                <w:lang w:val="fr"/>
              </w:rPr>
              <w:t>Sous-Clause</w:t>
            </w:r>
            <w:r w:rsidRPr="00EE4DF0">
              <w:rPr>
                <w:sz w:val="24"/>
                <w:szCs w:val="24"/>
                <w:lang w:val="fr"/>
              </w:rPr>
              <w:t xml:space="preserve"> est remplacée par : </w:t>
            </w:r>
          </w:p>
          <w:p w14:paraId="7905115A" w14:textId="668C8F72" w:rsidR="00AD08E7" w:rsidRPr="00EE4DF0" w:rsidRDefault="00AD08E7" w:rsidP="00EE4DF0">
            <w:pPr>
              <w:spacing w:before="120" w:after="120"/>
              <w:jc w:val="both"/>
              <w:rPr>
                <w:i/>
                <w:iCs/>
                <w:color w:val="000000" w:themeColor="text1"/>
                <w:sz w:val="24"/>
                <w:szCs w:val="24"/>
              </w:rPr>
            </w:pPr>
            <w:r w:rsidRPr="00EE4DF0">
              <w:rPr>
                <w:sz w:val="24"/>
                <w:szCs w:val="24"/>
                <w:lang w:val="fr"/>
              </w:rPr>
              <w:t>«</w:t>
            </w:r>
            <w:r w:rsidR="00ED0A56" w:rsidRPr="00EE4DF0">
              <w:rPr>
                <w:sz w:val="24"/>
                <w:szCs w:val="24"/>
                <w:lang w:val="fr"/>
              </w:rPr>
              <w:t xml:space="preserve"> </w:t>
            </w:r>
            <w:r w:rsidRPr="00EE4DF0">
              <w:rPr>
                <w:b/>
                <w:bCs/>
                <w:sz w:val="24"/>
                <w:szCs w:val="24"/>
                <w:lang w:val="fr"/>
              </w:rPr>
              <w:t>Lois</w:t>
            </w:r>
            <w:r w:rsidR="00ED0A56" w:rsidRPr="00EE4DF0">
              <w:rPr>
                <w:b/>
                <w:bCs/>
                <w:sz w:val="24"/>
                <w:szCs w:val="24"/>
                <w:lang w:val="fr"/>
              </w:rPr>
              <w:t xml:space="preserve"> </w:t>
            </w:r>
            <w:r w:rsidRPr="00EE4DF0">
              <w:rPr>
                <w:sz w:val="24"/>
                <w:szCs w:val="24"/>
                <w:lang w:val="fr"/>
              </w:rPr>
              <w:t>» désigne toutes les lois, statuts, ordonnances et autres lois, règlements et règlements nationaux (ou étatiques) de toute autorité publique légalement constituée.</w:t>
            </w:r>
          </w:p>
        </w:tc>
      </w:tr>
      <w:tr w:rsidR="00AD08E7" w:rsidRPr="00EE4DF0" w14:paraId="4C344F73" w14:textId="77777777" w:rsidTr="00EE4DF0">
        <w:trPr>
          <w:gridBefore w:val="1"/>
          <w:gridAfter w:val="1"/>
          <w:wBefore w:w="15" w:type="dxa"/>
          <w:wAfter w:w="15" w:type="dxa"/>
        </w:trPr>
        <w:tc>
          <w:tcPr>
            <w:tcW w:w="3017" w:type="dxa"/>
            <w:gridSpan w:val="2"/>
          </w:tcPr>
          <w:p w14:paraId="3A6B0FA0" w14:textId="1B7F7C46" w:rsidR="00AD08E7" w:rsidRPr="00EE4DF0" w:rsidRDefault="00711162" w:rsidP="00EE4DF0">
            <w:pPr>
              <w:pStyle w:val="Titre3"/>
              <w:spacing w:before="120" w:after="120"/>
              <w:ind w:left="470" w:hanging="470"/>
              <w:rPr>
                <w:rFonts w:ascii="Times New Roman" w:hAnsi="Times New Roman" w:cs="Times New Roman"/>
                <w:color w:val="000000" w:themeColor="text1"/>
                <w:sz w:val="24"/>
                <w:szCs w:val="24"/>
              </w:rPr>
            </w:pPr>
            <w:r w:rsidRPr="00EE4DF0">
              <w:rPr>
                <w:rFonts w:ascii="Times New Roman" w:hAnsi="Times New Roman" w:cs="Times New Roman"/>
                <w:color w:val="000000" w:themeColor="text1"/>
                <w:sz w:val="24"/>
                <w:szCs w:val="24"/>
                <w:lang w:val="fr"/>
              </w:rPr>
              <w:t>Sous-Clause</w:t>
            </w:r>
            <w:r w:rsidR="00AD08E7" w:rsidRPr="00EE4DF0">
              <w:rPr>
                <w:rFonts w:ascii="Times New Roman" w:hAnsi="Times New Roman" w:cs="Times New Roman"/>
                <w:color w:val="000000" w:themeColor="text1"/>
                <w:sz w:val="24"/>
                <w:szCs w:val="24"/>
                <w:lang w:val="fr"/>
              </w:rPr>
              <w:t xml:space="preserve"> 1.1.59</w:t>
            </w:r>
          </w:p>
          <w:p w14:paraId="26BC9BA6" w14:textId="02596B66" w:rsidR="00AD08E7" w:rsidRPr="00EE4DF0" w:rsidRDefault="00AD08E7" w:rsidP="00EE4DF0">
            <w:pPr>
              <w:pStyle w:val="Titre3"/>
              <w:spacing w:before="120" w:after="120"/>
              <w:ind w:left="470" w:hanging="470"/>
              <w:rPr>
                <w:rFonts w:ascii="Times New Roman" w:hAnsi="Times New Roman" w:cs="Times New Roman"/>
                <w:color w:val="000000" w:themeColor="text1"/>
                <w:sz w:val="24"/>
                <w:szCs w:val="24"/>
              </w:rPr>
            </w:pPr>
            <w:r w:rsidRPr="00EE4DF0">
              <w:rPr>
                <w:rFonts w:ascii="Times New Roman" w:hAnsi="Times New Roman" w:cs="Times New Roman"/>
                <w:color w:val="000000" w:themeColor="text1"/>
                <w:sz w:val="24"/>
                <w:szCs w:val="24"/>
                <w:lang w:val="fr"/>
              </w:rPr>
              <w:t xml:space="preserve">Conditions </w:t>
            </w:r>
            <w:r w:rsidR="00ED0A56" w:rsidRPr="00EE4DF0">
              <w:rPr>
                <w:rFonts w:ascii="Times New Roman" w:hAnsi="Times New Roman" w:cs="Times New Roman"/>
                <w:color w:val="000000" w:themeColor="text1"/>
                <w:sz w:val="24"/>
                <w:szCs w:val="24"/>
                <w:lang w:val="fr"/>
              </w:rPr>
              <w:t>P</w:t>
            </w:r>
            <w:r w:rsidRPr="00EE4DF0">
              <w:rPr>
                <w:rFonts w:ascii="Times New Roman" w:hAnsi="Times New Roman" w:cs="Times New Roman"/>
                <w:color w:val="000000" w:themeColor="text1"/>
                <w:sz w:val="24"/>
                <w:szCs w:val="24"/>
                <w:lang w:val="fr"/>
              </w:rPr>
              <w:t>articulières</w:t>
            </w:r>
          </w:p>
        </w:tc>
        <w:tc>
          <w:tcPr>
            <w:tcW w:w="6133" w:type="dxa"/>
          </w:tcPr>
          <w:p w14:paraId="094834EC" w14:textId="2117D726" w:rsidR="00AD08E7" w:rsidRPr="00EE4DF0" w:rsidRDefault="00AD08E7" w:rsidP="00EE4DF0">
            <w:pPr>
              <w:spacing w:before="120" w:after="120"/>
              <w:rPr>
                <w:sz w:val="24"/>
                <w:szCs w:val="24"/>
              </w:rPr>
            </w:pPr>
            <w:r w:rsidRPr="00EE4DF0">
              <w:rPr>
                <w:sz w:val="24"/>
                <w:szCs w:val="24"/>
                <w:lang w:val="fr"/>
              </w:rPr>
              <w:t xml:space="preserve">La </w:t>
            </w:r>
            <w:r w:rsidR="00711162" w:rsidRPr="00EE4DF0">
              <w:rPr>
                <w:sz w:val="24"/>
                <w:szCs w:val="24"/>
                <w:lang w:val="fr"/>
              </w:rPr>
              <w:t>Sous-Clause</w:t>
            </w:r>
            <w:r w:rsidRPr="00EE4DF0">
              <w:rPr>
                <w:sz w:val="24"/>
                <w:szCs w:val="24"/>
                <w:lang w:val="fr"/>
              </w:rPr>
              <w:t xml:space="preserve"> est remplacée par : </w:t>
            </w:r>
          </w:p>
          <w:p w14:paraId="5D4F747A" w14:textId="1FD97226" w:rsidR="00AD08E7" w:rsidRPr="00EE4DF0" w:rsidRDefault="00AD08E7" w:rsidP="00EE4DF0">
            <w:pPr>
              <w:spacing w:before="120" w:after="120"/>
              <w:jc w:val="both"/>
              <w:rPr>
                <w:sz w:val="24"/>
                <w:szCs w:val="24"/>
              </w:rPr>
            </w:pPr>
            <w:r w:rsidRPr="00EE4DF0">
              <w:rPr>
                <w:sz w:val="24"/>
                <w:szCs w:val="24"/>
                <w:lang w:val="fr"/>
              </w:rPr>
              <w:t xml:space="preserve"> « Conditions </w:t>
            </w:r>
            <w:r w:rsidR="00ED0A56" w:rsidRPr="00EE4DF0">
              <w:rPr>
                <w:sz w:val="24"/>
                <w:szCs w:val="24"/>
                <w:lang w:val="fr"/>
              </w:rPr>
              <w:t>P</w:t>
            </w:r>
            <w:r w:rsidRPr="00EE4DF0">
              <w:rPr>
                <w:sz w:val="24"/>
                <w:szCs w:val="24"/>
                <w:lang w:val="fr"/>
              </w:rPr>
              <w:t xml:space="preserve">articulières » désigne le document intitulé Conditions </w:t>
            </w:r>
            <w:r w:rsidR="00ED0A56" w:rsidRPr="00EE4DF0">
              <w:rPr>
                <w:sz w:val="24"/>
                <w:szCs w:val="24"/>
                <w:lang w:val="fr"/>
              </w:rPr>
              <w:t>P</w:t>
            </w:r>
            <w:r w:rsidRPr="00EE4DF0">
              <w:rPr>
                <w:sz w:val="24"/>
                <w:szCs w:val="24"/>
                <w:lang w:val="fr"/>
              </w:rPr>
              <w:t xml:space="preserve">articulières inclus dans le </w:t>
            </w:r>
            <w:r w:rsidR="00ED0A56" w:rsidRPr="00EE4DF0">
              <w:rPr>
                <w:sz w:val="24"/>
                <w:szCs w:val="24"/>
                <w:lang w:val="fr"/>
              </w:rPr>
              <w:t>Marché</w:t>
            </w:r>
            <w:r w:rsidRPr="00EE4DF0">
              <w:rPr>
                <w:sz w:val="24"/>
                <w:szCs w:val="24"/>
                <w:lang w:val="fr"/>
              </w:rPr>
              <w:t xml:space="preserve">, qui comprend la Partie A - Données du </w:t>
            </w:r>
            <w:r w:rsidR="00ED0A56" w:rsidRPr="00EE4DF0">
              <w:rPr>
                <w:sz w:val="24"/>
                <w:szCs w:val="24"/>
                <w:lang w:val="fr"/>
              </w:rPr>
              <w:t>Marché</w:t>
            </w:r>
            <w:r w:rsidRPr="00EE4DF0">
              <w:rPr>
                <w:sz w:val="24"/>
                <w:szCs w:val="24"/>
                <w:lang w:val="fr"/>
              </w:rPr>
              <w:t xml:space="preserve">, la Partie B - Dispositions </w:t>
            </w:r>
            <w:r w:rsidR="00ED0A56" w:rsidRPr="00EE4DF0">
              <w:rPr>
                <w:sz w:val="24"/>
                <w:szCs w:val="24"/>
                <w:lang w:val="fr"/>
              </w:rPr>
              <w:t>S</w:t>
            </w:r>
            <w:r w:rsidRPr="00EE4DF0">
              <w:rPr>
                <w:sz w:val="24"/>
                <w:szCs w:val="24"/>
                <w:lang w:val="fr"/>
              </w:rPr>
              <w:t xml:space="preserve">péciales, la Partie C - Fraude et </w:t>
            </w:r>
            <w:r w:rsidR="00ED0A56" w:rsidRPr="00EE4DF0">
              <w:rPr>
                <w:sz w:val="24"/>
                <w:szCs w:val="24"/>
                <w:lang w:val="fr"/>
              </w:rPr>
              <w:t>C</w:t>
            </w:r>
            <w:r w:rsidRPr="00EE4DF0">
              <w:rPr>
                <w:sz w:val="24"/>
                <w:szCs w:val="24"/>
                <w:lang w:val="fr"/>
              </w:rPr>
              <w:t xml:space="preserve">orruption et la Partie D - Mesures </w:t>
            </w:r>
            <w:r w:rsidR="00ED0A56" w:rsidRPr="00EE4DF0">
              <w:rPr>
                <w:sz w:val="24"/>
                <w:szCs w:val="24"/>
                <w:lang w:val="fr"/>
              </w:rPr>
              <w:t>E</w:t>
            </w:r>
            <w:r w:rsidRPr="00EE4DF0">
              <w:rPr>
                <w:sz w:val="24"/>
                <w:szCs w:val="24"/>
                <w:lang w:val="fr"/>
              </w:rPr>
              <w:t xml:space="preserve">nvironnementales et </w:t>
            </w:r>
            <w:r w:rsidR="00ED0A56" w:rsidRPr="00EE4DF0">
              <w:rPr>
                <w:sz w:val="24"/>
                <w:szCs w:val="24"/>
                <w:lang w:val="fr"/>
              </w:rPr>
              <w:t>S</w:t>
            </w:r>
            <w:r w:rsidRPr="00EE4DF0">
              <w:rPr>
                <w:sz w:val="24"/>
                <w:szCs w:val="24"/>
                <w:lang w:val="fr"/>
              </w:rPr>
              <w:t xml:space="preserve">ociales (ES) pour les </w:t>
            </w:r>
            <w:r w:rsidR="00ED0A56" w:rsidRPr="00EE4DF0">
              <w:rPr>
                <w:sz w:val="24"/>
                <w:szCs w:val="24"/>
                <w:lang w:val="fr"/>
              </w:rPr>
              <w:t>R</w:t>
            </w:r>
            <w:r w:rsidRPr="00EE4DF0">
              <w:rPr>
                <w:sz w:val="24"/>
                <w:szCs w:val="24"/>
                <w:lang w:val="fr"/>
              </w:rPr>
              <w:t>apports d’</w:t>
            </w:r>
            <w:r w:rsidR="00ED0A56" w:rsidRPr="00EE4DF0">
              <w:rPr>
                <w:sz w:val="24"/>
                <w:szCs w:val="24"/>
                <w:lang w:val="fr"/>
              </w:rPr>
              <w:t>A</w:t>
            </w:r>
            <w:r w:rsidRPr="00EE4DF0">
              <w:rPr>
                <w:sz w:val="24"/>
                <w:szCs w:val="24"/>
                <w:lang w:val="fr"/>
              </w:rPr>
              <w:t>vancement. »</w:t>
            </w:r>
          </w:p>
        </w:tc>
      </w:tr>
      <w:tr w:rsidR="00A774BB" w:rsidRPr="00EE4DF0" w14:paraId="77AD6D5C" w14:textId="77777777" w:rsidTr="00EE4DF0">
        <w:trPr>
          <w:gridBefore w:val="1"/>
          <w:gridAfter w:val="1"/>
          <w:wBefore w:w="15" w:type="dxa"/>
          <w:wAfter w:w="15" w:type="dxa"/>
        </w:trPr>
        <w:tc>
          <w:tcPr>
            <w:tcW w:w="3017" w:type="dxa"/>
            <w:gridSpan w:val="2"/>
          </w:tcPr>
          <w:p w14:paraId="3E4A6A11" w14:textId="77777777" w:rsidR="00A774BB" w:rsidRPr="00A774BB" w:rsidRDefault="00A774BB" w:rsidP="00A774BB">
            <w:pPr>
              <w:pStyle w:val="Titre3"/>
              <w:spacing w:before="120" w:after="120"/>
              <w:ind w:left="470" w:hanging="470"/>
              <w:rPr>
                <w:rFonts w:ascii="Times New Roman" w:hAnsi="Times New Roman" w:cs="Times New Roman"/>
                <w:color w:val="000000" w:themeColor="text1"/>
                <w:sz w:val="24"/>
                <w:szCs w:val="24"/>
                <w:lang w:val="fr"/>
              </w:rPr>
            </w:pPr>
            <w:r w:rsidRPr="00A774BB">
              <w:rPr>
                <w:rFonts w:ascii="Times New Roman" w:hAnsi="Times New Roman" w:cs="Times New Roman"/>
                <w:color w:val="000000" w:themeColor="text1"/>
                <w:sz w:val="24"/>
                <w:szCs w:val="24"/>
                <w:lang w:val="fr"/>
              </w:rPr>
              <w:t>Sous-Clause 1.1.74</w:t>
            </w:r>
          </w:p>
          <w:p w14:paraId="525E3282" w14:textId="47D3F13B" w:rsidR="00A774BB" w:rsidRPr="00A774BB" w:rsidRDefault="00A774BB" w:rsidP="00A774BB">
            <w:pPr>
              <w:pStyle w:val="Titre3"/>
              <w:spacing w:before="120" w:after="120"/>
              <w:ind w:left="470" w:hanging="470"/>
              <w:rPr>
                <w:rFonts w:ascii="Times New Roman" w:hAnsi="Times New Roman" w:cs="Times New Roman"/>
                <w:color w:val="000000" w:themeColor="text1"/>
                <w:sz w:val="24"/>
                <w:szCs w:val="24"/>
                <w:lang w:val="fr"/>
              </w:rPr>
            </w:pPr>
            <w:r w:rsidRPr="00A774BB">
              <w:rPr>
                <w:rFonts w:ascii="Times New Roman" w:hAnsi="Times New Roman" w:cs="Times New Roman"/>
                <w:color w:val="000000" w:themeColor="text1"/>
                <w:sz w:val="24"/>
                <w:szCs w:val="24"/>
                <w:lang w:val="fr"/>
              </w:rPr>
              <w:t>Site</w:t>
            </w:r>
          </w:p>
        </w:tc>
        <w:tc>
          <w:tcPr>
            <w:tcW w:w="6133" w:type="dxa"/>
          </w:tcPr>
          <w:p w14:paraId="7B615131" w14:textId="6BDA39D1" w:rsidR="00A774BB" w:rsidRPr="00EE4DF0" w:rsidRDefault="00A774BB" w:rsidP="00A774BB">
            <w:pPr>
              <w:spacing w:before="120" w:after="120"/>
              <w:rPr>
                <w:sz w:val="24"/>
                <w:szCs w:val="24"/>
              </w:rPr>
            </w:pPr>
            <w:r w:rsidRPr="00EE4DF0">
              <w:rPr>
                <w:sz w:val="24"/>
                <w:szCs w:val="24"/>
                <w:lang w:val="fr"/>
              </w:rPr>
              <w:t xml:space="preserve">La Sous-Clause est remplacée par : </w:t>
            </w:r>
          </w:p>
          <w:p w14:paraId="46C466ED" w14:textId="4A78FFAC" w:rsidR="00A774BB" w:rsidRPr="00EE4DF0" w:rsidRDefault="00A774BB" w:rsidP="00A774BB">
            <w:pPr>
              <w:spacing w:before="120" w:after="120"/>
              <w:jc w:val="both"/>
              <w:rPr>
                <w:sz w:val="24"/>
                <w:szCs w:val="24"/>
              </w:rPr>
            </w:pPr>
            <w:r w:rsidRPr="00EE4DF0">
              <w:rPr>
                <w:sz w:val="24"/>
                <w:szCs w:val="24"/>
                <w:lang w:val="fr"/>
              </w:rPr>
              <w:t>« Site » désigne les lieux où les Travaux Permanents doivent être exécutés, y compris la zone de stockage et de travail, et où les Installations et le Matériel doivent être livrés, ainsi que tout autre lieu spécifié dans le Marché comme faisant partie du Site. »</w:t>
            </w:r>
          </w:p>
        </w:tc>
      </w:tr>
      <w:tr w:rsidR="00A774BB" w:rsidRPr="00EE4DF0" w14:paraId="03CB27E6" w14:textId="77777777" w:rsidTr="00EE4DF0">
        <w:trPr>
          <w:gridBefore w:val="1"/>
          <w:gridAfter w:val="1"/>
          <w:wBefore w:w="15" w:type="dxa"/>
          <w:wAfter w:w="15" w:type="dxa"/>
        </w:trPr>
        <w:tc>
          <w:tcPr>
            <w:tcW w:w="3017" w:type="dxa"/>
            <w:gridSpan w:val="2"/>
          </w:tcPr>
          <w:p w14:paraId="4B8A6C9E" w14:textId="77777777" w:rsidR="00A774BB" w:rsidRPr="00A774BB" w:rsidRDefault="00A774BB" w:rsidP="00A774BB">
            <w:pPr>
              <w:pStyle w:val="Titre3"/>
              <w:spacing w:before="120" w:after="120"/>
              <w:ind w:left="470" w:hanging="470"/>
              <w:rPr>
                <w:rFonts w:ascii="Times New Roman" w:hAnsi="Times New Roman" w:cs="Times New Roman"/>
                <w:color w:val="000000" w:themeColor="text1"/>
                <w:sz w:val="24"/>
                <w:szCs w:val="24"/>
                <w:lang w:val="fr"/>
              </w:rPr>
            </w:pPr>
            <w:r w:rsidRPr="00A774BB">
              <w:rPr>
                <w:rFonts w:ascii="Times New Roman" w:hAnsi="Times New Roman" w:cs="Times New Roman"/>
                <w:color w:val="000000" w:themeColor="text1"/>
                <w:sz w:val="24"/>
                <w:szCs w:val="24"/>
                <w:lang w:val="fr"/>
              </w:rPr>
              <w:t>Sous-Clause 1.1.79</w:t>
            </w:r>
          </w:p>
          <w:p w14:paraId="406AD088" w14:textId="1875D05A" w:rsidR="00A774BB" w:rsidRPr="00A774BB" w:rsidRDefault="00A774BB" w:rsidP="00A774BB">
            <w:pPr>
              <w:pStyle w:val="Titre3"/>
              <w:spacing w:before="120" w:after="120"/>
              <w:ind w:left="470" w:hanging="470"/>
              <w:rPr>
                <w:rFonts w:ascii="Times New Roman" w:hAnsi="Times New Roman" w:cs="Times New Roman"/>
                <w:color w:val="000000" w:themeColor="text1"/>
                <w:sz w:val="24"/>
                <w:szCs w:val="24"/>
                <w:lang w:val="fr"/>
              </w:rPr>
            </w:pPr>
            <w:r w:rsidRPr="00A774BB">
              <w:rPr>
                <w:rFonts w:ascii="Times New Roman" w:hAnsi="Times New Roman" w:cs="Times New Roman"/>
                <w:color w:val="000000" w:themeColor="text1"/>
                <w:sz w:val="24"/>
                <w:szCs w:val="24"/>
                <w:lang w:val="fr"/>
              </w:rPr>
              <w:t>Déclaration</w:t>
            </w:r>
          </w:p>
        </w:tc>
        <w:tc>
          <w:tcPr>
            <w:tcW w:w="6133" w:type="dxa"/>
          </w:tcPr>
          <w:p w14:paraId="5CCEC793" w14:textId="64A23351" w:rsidR="00A774BB" w:rsidRPr="00EE4DF0" w:rsidRDefault="00A774BB" w:rsidP="00A774BB">
            <w:pPr>
              <w:autoSpaceDE w:val="0"/>
              <w:autoSpaceDN w:val="0"/>
              <w:adjustRightInd w:val="0"/>
              <w:spacing w:before="120" w:after="120"/>
              <w:jc w:val="both"/>
              <w:rPr>
                <w:sz w:val="24"/>
                <w:szCs w:val="24"/>
              </w:rPr>
            </w:pPr>
            <w:r w:rsidRPr="00EE4DF0">
              <w:rPr>
                <w:sz w:val="24"/>
                <w:szCs w:val="24"/>
                <w:lang w:val="fr"/>
              </w:rPr>
              <w:t>À la deuxième ligne après « Certificat de paiement sous », le texte suivant est ajouté : « Sous-Clause 14.2.1 [Garantie de Restitution e l’Avance] (le cas échéant) ».</w:t>
            </w:r>
          </w:p>
        </w:tc>
      </w:tr>
      <w:tr w:rsidR="00AD08E7" w:rsidRPr="00EE4DF0" w14:paraId="6E4F93E9" w14:textId="77777777" w:rsidTr="00EE4DF0">
        <w:trPr>
          <w:gridBefore w:val="1"/>
          <w:gridAfter w:val="1"/>
          <w:wBefore w:w="15" w:type="dxa"/>
          <w:wAfter w:w="15" w:type="dxa"/>
        </w:trPr>
        <w:tc>
          <w:tcPr>
            <w:tcW w:w="3017" w:type="dxa"/>
            <w:gridSpan w:val="2"/>
          </w:tcPr>
          <w:p w14:paraId="23C65FB3" w14:textId="7AF03CE5" w:rsidR="00AD08E7" w:rsidRPr="00EE4DF0" w:rsidRDefault="00711162" w:rsidP="00EE4DF0">
            <w:pPr>
              <w:pStyle w:val="Titre3"/>
              <w:spacing w:before="120" w:after="120"/>
              <w:ind w:left="470" w:hanging="470"/>
              <w:rPr>
                <w:rFonts w:ascii="Times New Roman" w:hAnsi="Times New Roman" w:cs="Times New Roman"/>
                <w:color w:val="000000" w:themeColor="text1"/>
                <w:sz w:val="24"/>
                <w:szCs w:val="24"/>
              </w:rPr>
            </w:pPr>
            <w:r w:rsidRPr="00EE4DF0">
              <w:rPr>
                <w:rFonts w:ascii="Times New Roman" w:hAnsi="Times New Roman" w:cs="Times New Roman"/>
                <w:color w:val="000000" w:themeColor="text1"/>
                <w:sz w:val="24"/>
                <w:szCs w:val="24"/>
                <w:lang w:val="fr"/>
              </w:rPr>
              <w:t>Sous-Clause</w:t>
            </w:r>
            <w:r w:rsidR="00AD08E7" w:rsidRPr="00EE4DF0">
              <w:rPr>
                <w:rFonts w:ascii="Times New Roman" w:hAnsi="Times New Roman" w:cs="Times New Roman"/>
                <w:color w:val="000000" w:themeColor="text1"/>
                <w:sz w:val="24"/>
                <w:szCs w:val="24"/>
                <w:lang w:val="fr"/>
              </w:rPr>
              <w:t xml:space="preserve"> 1.1.83 </w:t>
            </w:r>
          </w:p>
          <w:p w14:paraId="0C5211E6" w14:textId="47BF3FF6" w:rsidR="00AD08E7" w:rsidRPr="00EE4DF0" w:rsidRDefault="002A09F6" w:rsidP="00EE4DF0">
            <w:pPr>
              <w:pStyle w:val="Titre3"/>
              <w:spacing w:before="120" w:after="120"/>
              <w:ind w:left="470" w:hanging="470"/>
              <w:rPr>
                <w:rFonts w:ascii="Times New Roman" w:hAnsi="Times New Roman" w:cs="Times New Roman"/>
                <w:color w:val="000000" w:themeColor="text1"/>
                <w:sz w:val="24"/>
                <w:szCs w:val="24"/>
              </w:rPr>
            </w:pPr>
            <w:r w:rsidRPr="00EE4DF0">
              <w:rPr>
                <w:rFonts w:ascii="Times New Roman" w:hAnsi="Times New Roman" w:cs="Times New Roman"/>
                <w:color w:val="000000" w:themeColor="text1"/>
                <w:sz w:val="24"/>
                <w:szCs w:val="24"/>
                <w:lang w:val="fr"/>
              </w:rPr>
              <w:t>Offre</w:t>
            </w:r>
          </w:p>
        </w:tc>
        <w:tc>
          <w:tcPr>
            <w:tcW w:w="6133" w:type="dxa"/>
          </w:tcPr>
          <w:p w14:paraId="43855D0D" w14:textId="03E428E1" w:rsidR="00AD08E7" w:rsidRPr="00EE4DF0" w:rsidRDefault="00AD08E7" w:rsidP="00EE4DF0">
            <w:pPr>
              <w:spacing w:before="120" w:after="120"/>
              <w:jc w:val="both"/>
              <w:rPr>
                <w:sz w:val="24"/>
                <w:szCs w:val="24"/>
              </w:rPr>
            </w:pPr>
            <w:r w:rsidRPr="00EE4DF0">
              <w:rPr>
                <w:sz w:val="24"/>
                <w:szCs w:val="24"/>
                <w:lang w:val="fr"/>
              </w:rPr>
              <w:t>Ce qui suit est ajouté à la fin de la phrase. « </w:t>
            </w:r>
            <w:r w:rsidR="002A09F6" w:rsidRPr="00EE4DF0">
              <w:rPr>
                <w:sz w:val="24"/>
                <w:szCs w:val="24"/>
                <w:lang w:val="fr"/>
              </w:rPr>
              <w:t>Offre</w:t>
            </w:r>
            <w:r w:rsidRPr="00EE4DF0">
              <w:rPr>
                <w:sz w:val="24"/>
                <w:szCs w:val="24"/>
                <w:lang w:val="fr"/>
              </w:rPr>
              <w:t xml:space="preserve"> est synonyme de « Proposition », « </w:t>
            </w:r>
            <w:r w:rsidR="00CF0DF2" w:rsidRPr="00EE4DF0">
              <w:rPr>
                <w:sz w:val="24"/>
                <w:szCs w:val="24"/>
                <w:lang w:val="fr"/>
              </w:rPr>
              <w:t>Proposant</w:t>
            </w:r>
            <w:r w:rsidRPr="00EE4DF0">
              <w:rPr>
                <w:sz w:val="24"/>
                <w:szCs w:val="24"/>
                <w:lang w:val="fr"/>
              </w:rPr>
              <w:t xml:space="preserve"> » avec « Proposant », « documents d’appel d’offres » avec « documents de demande de propositions ». </w:t>
            </w:r>
          </w:p>
        </w:tc>
      </w:tr>
      <w:tr w:rsidR="00AD08E7" w:rsidRPr="00EE4DF0" w14:paraId="1CAAB704" w14:textId="77777777" w:rsidTr="00EE4DF0">
        <w:trPr>
          <w:gridBefore w:val="1"/>
          <w:gridAfter w:val="1"/>
          <w:wBefore w:w="15" w:type="dxa"/>
          <w:wAfter w:w="15" w:type="dxa"/>
        </w:trPr>
        <w:tc>
          <w:tcPr>
            <w:tcW w:w="3017" w:type="dxa"/>
            <w:gridSpan w:val="2"/>
          </w:tcPr>
          <w:p w14:paraId="7DEA49D3" w14:textId="273DA906" w:rsidR="00AD08E7" w:rsidRPr="00EE4DF0" w:rsidRDefault="00711162" w:rsidP="00EE4DF0">
            <w:pPr>
              <w:pStyle w:val="Titre3"/>
              <w:spacing w:before="120" w:after="120"/>
              <w:ind w:left="470" w:hanging="470"/>
              <w:rPr>
                <w:rFonts w:ascii="Times New Roman" w:hAnsi="Times New Roman" w:cs="Times New Roman"/>
                <w:color w:val="000000" w:themeColor="text1"/>
                <w:sz w:val="24"/>
                <w:szCs w:val="24"/>
              </w:rPr>
            </w:pPr>
            <w:r w:rsidRPr="00EE4DF0">
              <w:rPr>
                <w:rFonts w:ascii="Times New Roman" w:hAnsi="Times New Roman" w:cs="Times New Roman"/>
                <w:color w:val="000000" w:themeColor="text1"/>
                <w:sz w:val="24"/>
                <w:szCs w:val="24"/>
                <w:lang w:val="fr"/>
              </w:rPr>
              <w:t>Sous-Clause</w:t>
            </w:r>
            <w:r w:rsidR="00AD08E7" w:rsidRPr="00EE4DF0">
              <w:rPr>
                <w:rFonts w:ascii="Times New Roman" w:hAnsi="Times New Roman" w:cs="Times New Roman"/>
                <w:color w:val="000000" w:themeColor="text1"/>
                <w:sz w:val="24"/>
                <w:szCs w:val="24"/>
                <w:lang w:val="fr"/>
              </w:rPr>
              <w:t xml:space="preserve"> 1.1.84 </w:t>
            </w:r>
          </w:p>
          <w:p w14:paraId="201F3158" w14:textId="0704E32F" w:rsidR="00AD08E7" w:rsidRPr="00EE4DF0" w:rsidRDefault="002A09F6" w:rsidP="00EE4DF0">
            <w:pPr>
              <w:pStyle w:val="Titre3"/>
              <w:spacing w:before="120" w:after="120"/>
              <w:rPr>
                <w:rFonts w:ascii="Times New Roman" w:hAnsi="Times New Roman" w:cs="Times New Roman"/>
                <w:color w:val="000000" w:themeColor="text1"/>
                <w:sz w:val="24"/>
                <w:szCs w:val="24"/>
              </w:rPr>
            </w:pPr>
            <w:r w:rsidRPr="00EE4DF0">
              <w:rPr>
                <w:rFonts w:ascii="Times New Roman" w:hAnsi="Times New Roman" w:cs="Times New Roman"/>
                <w:color w:val="000000" w:themeColor="text1"/>
                <w:sz w:val="24"/>
                <w:szCs w:val="24"/>
                <w:lang w:val="fr"/>
              </w:rPr>
              <w:t xml:space="preserve">Essais </w:t>
            </w:r>
            <w:r w:rsidR="00AD08E7" w:rsidRPr="00EE4DF0">
              <w:rPr>
                <w:rFonts w:ascii="Times New Roman" w:hAnsi="Times New Roman" w:cs="Times New Roman"/>
                <w:color w:val="000000" w:themeColor="text1"/>
                <w:sz w:val="24"/>
                <w:szCs w:val="24"/>
                <w:lang w:val="fr"/>
              </w:rPr>
              <w:t xml:space="preserve">après </w:t>
            </w:r>
            <w:r w:rsidRPr="00EE4DF0">
              <w:rPr>
                <w:rFonts w:ascii="Times New Roman" w:hAnsi="Times New Roman" w:cs="Times New Roman"/>
                <w:color w:val="000000" w:themeColor="text1"/>
                <w:sz w:val="24"/>
                <w:szCs w:val="24"/>
                <w:lang w:val="fr"/>
              </w:rPr>
              <w:t>A</w:t>
            </w:r>
            <w:r w:rsidR="00AD08E7" w:rsidRPr="00EE4DF0">
              <w:rPr>
                <w:rFonts w:ascii="Times New Roman" w:hAnsi="Times New Roman" w:cs="Times New Roman"/>
                <w:color w:val="000000" w:themeColor="text1"/>
                <w:sz w:val="24"/>
                <w:szCs w:val="24"/>
                <w:lang w:val="fr"/>
              </w:rPr>
              <w:t>chèvement</w:t>
            </w:r>
          </w:p>
        </w:tc>
        <w:tc>
          <w:tcPr>
            <w:tcW w:w="6133" w:type="dxa"/>
          </w:tcPr>
          <w:p w14:paraId="67B4C306" w14:textId="64681E5B" w:rsidR="00AD08E7" w:rsidRPr="00EE4DF0" w:rsidRDefault="00AD08E7" w:rsidP="00EE4DF0">
            <w:pPr>
              <w:spacing w:before="120" w:after="120"/>
              <w:rPr>
                <w:sz w:val="24"/>
                <w:szCs w:val="24"/>
              </w:rPr>
            </w:pPr>
            <w:r w:rsidRPr="00EE4DF0">
              <w:rPr>
                <w:sz w:val="24"/>
                <w:szCs w:val="24"/>
                <w:lang w:val="fr"/>
              </w:rPr>
              <w:t>À la deuxième ligne, « Spécification » est remplacé par « Exigences d</w:t>
            </w:r>
            <w:r w:rsidR="002A09F6" w:rsidRPr="00EE4DF0">
              <w:rPr>
                <w:sz w:val="24"/>
                <w:szCs w:val="24"/>
                <w:lang w:val="fr"/>
              </w:rPr>
              <w:t>u Maître d’Ouvrage</w:t>
            </w:r>
            <w:r w:rsidRPr="00EE4DF0">
              <w:rPr>
                <w:sz w:val="24"/>
                <w:szCs w:val="24"/>
                <w:lang w:val="fr"/>
              </w:rPr>
              <w:t xml:space="preserve"> ».</w:t>
            </w:r>
          </w:p>
        </w:tc>
      </w:tr>
      <w:tr w:rsidR="00AD08E7" w:rsidRPr="00EE4DF0" w14:paraId="13C3D76B" w14:textId="77777777" w:rsidTr="00EE4DF0">
        <w:trPr>
          <w:gridBefore w:val="1"/>
          <w:gridAfter w:val="1"/>
          <w:wBefore w:w="15" w:type="dxa"/>
          <w:wAfter w:w="15" w:type="dxa"/>
        </w:trPr>
        <w:tc>
          <w:tcPr>
            <w:tcW w:w="3017" w:type="dxa"/>
            <w:gridSpan w:val="2"/>
          </w:tcPr>
          <w:p w14:paraId="5C3BD544" w14:textId="653C882D" w:rsidR="00AD08E7" w:rsidRPr="00EE4DF0" w:rsidRDefault="00711162" w:rsidP="00EE4DF0">
            <w:pPr>
              <w:pStyle w:val="Titre3"/>
              <w:spacing w:before="120" w:after="120"/>
              <w:ind w:left="470" w:hanging="470"/>
              <w:rPr>
                <w:rFonts w:ascii="Times New Roman" w:hAnsi="Times New Roman" w:cs="Times New Roman"/>
                <w:color w:val="000000" w:themeColor="text1"/>
                <w:sz w:val="24"/>
                <w:szCs w:val="24"/>
              </w:rPr>
            </w:pPr>
            <w:r w:rsidRPr="00EE4DF0">
              <w:rPr>
                <w:rFonts w:ascii="Times New Roman" w:hAnsi="Times New Roman" w:cs="Times New Roman"/>
                <w:color w:val="000000" w:themeColor="text1"/>
                <w:sz w:val="24"/>
                <w:szCs w:val="24"/>
                <w:lang w:val="fr"/>
              </w:rPr>
              <w:t>Sous-Clause</w:t>
            </w:r>
            <w:r w:rsidR="00AD08E7" w:rsidRPr="00EE4DF0">
              <w:rPr>
                <w:rFonts w:ascii="Times New Roman" w:hAnsi="Times New Roman" w:cs="Times New Roman"/>
                <w:color w:val="000000" w:themeColor="text1"/>
                <w:sz w:val="24"/>
                <w:szCs w:val="24"/>
                <w:lang w:val="fr"/>
              </w:rPr>
              <w:t xml:space="preserve"> 1.1.88 </w:t>
            </w:r>
          </w:p>
          <w:p w14:paraId="7E71701C" w14:textId="7A48C9AE" w:rsidR="00AD08E7" w:rsidRPr="00EE4DF0" w:rsidRDefault="002A09F6" w:rsidP="00EE4DF0">
            <w:pPr>
              <w:pStyle w:val="Titre3"/>
              <w:spacing w:before="120" w:after="120"/>
              <w:ind w:left="470" w:hanging="470"/>
              <w:rPr>
                <w:rFonts w:ascii="Times New Roman" w:hAnsi="Times New Roman" w:cs="Times New Roman"/>
                <w:color w:val="000000" w:themeColor="text1"/>
                <w:sz w:val="24"/>
                <w:szCs w:val="24"/>
              </w:rPr>
            </w:pPr>
            <w:r w:rsidRPr="00EE4DF0">
              <w:rPr>
                <w:rFonts w:ascii="Times New Roman" w:hAnsi="Times New Roman" w:cs="Times New Roman"/>
                <w:color w:val="000000" w:themeColor="text1"/>
                <w:sz w:val="24"/>
                <w:szCs w:val="24"/>
                <w:lang w:val="fr"/>
              </w:rPr>
              <w:t>Changement</w:t>
            </w:r>
          </w:p>
        </w:tc>
        <w:tc>
          <w:tcPr>
            <w:tcW w:w="6133" w:type="dxa"/>
          </w:tcPr>
          <w:p w14:paraId="60E6DD47" w14:textId="629BC6A1" w:rsidR="00AD08E7" w:rsidRPr="00EE4DF0" w:rsidRDefault="00AD08E7" w:rsidP="00EE4DF0">
            <w:pPr>
              <w:autoSpaceDE w:val="0"/>
              <w:autoSpaceDN w:val="0"/>
              <w:adjustRightInd w:val="0"/>
              <w:spacing w:before="120" w:after="120"/>
              <w:rPr>
                <w:sz w:val="24"/>
                <w:szCs w:val="24"/>
              </w:rPr>
            </w:pPr>
            <w:r w:rsidRPr="00EE4DF0">
              <w:rPr>
                <w:sz w:val="24"/>
                <w:szCs w:val="24"/>
                <w:lang w:val="fr"/>
              </w:rPr>
              <w:t xml:space="preserve">À la première ligne, « toute modification des </w:t>
            </w:r>
            <w:r w:rsidR="002A09F6" w:rsidRPr="00EE4DF0">
              <w:rPr>
                <w:sz w:val="24"/>
                <w:szCs w:val="24"/>
                <w:lang w:val="fr"/>
              </w:rPr>
              <w:t>Ouvrages</w:t>
            </w:r>
            <w:r w:rsidRPr="00EE4DF0">
              <w:rPr>
                <w:sz w:val="24"/>
                <w:szCs w:val="24"/>
                <w:lang w:val="fr"/>
              </w:rPr>
              <w:t xml:space="preserve"> » est remplacée par « toute modification des exigences d</w:t>
            </w:r>
            <w:r w:rsidR="002A09F6" w:rsidRPr="00EE4DF0">
              <w:rPr>
                <w:sz w:val="24"/>
                <w:szCs w:val="24"/>
                <w:lang w:val="fr"/>
              </w:rPr>
              <w:t>u Maître d’Ouvrage</w:t>
            </w:r>
            <w:r w:rsidRPr="00EE4DF0">
              <w:rPr>
                <w:sz w:val="24"/>
                <w:szCs w:val="24"/>
                <w:lang w:val="fr"/>
              </w:rPr>
              <w:t xml:space="preserve"> ».</w:t>
            </w:r>
          </w:p>
        </w:tc>
      </w:tr>
      <w:tr w:rsidR="005719CC" w:rsidRPr="00EE4DF0" w14:paraId="46B61C4F" w14:textId="77777777" w:rsidTr="00EE4DF0">
        <w:trPr>
          <w:gridBefore w:val="1"/>
          <w:gridAfter w:val="1"/>
          <w:wBefore w:w="15" w:type="dxa"/>
          <w:wAfter w:w="15" w:type="dxa"/>
        </w:trPr>
        <w:tc>
          <w:tcPr>
            <w:tcW w:w="9150" w:type="dxa"/>
            <w:gridSpan w:val="3"/>
          </w:tcPr>
          <w:p w14:paraId="11E2D946" w14:textId="144266C1" w:rsidR="005719CC" w:rsidRPr="00EE4DF0" w:rsidRDefault="00711162" w:rsidP="00EE4DF0">
            <w:pPr>
              <w:autoSpaceDE w:val="0"/>
              <w:autoSpaceDN w:val="0"/>
              <w:adjustRightInd w:val="0"/>
              <w:spacing w:before="120" w:after="120"/>
              <w:rPr>
                <w:sz w:val="24"/>
                <w:szCs w:val="24"/>
                <w:lang w:val="fr"/>
              </w:rPr>
            </w:pPr>
            <w:r w:rsidRPr="00EE4DF0">
              <w:rPr>
                <w:b/>
                <w:sz w:val="24"/>
                <w:szCs w:val="24"/>
                <w:lang w:val="fr"/>
              </w:rPr>
              <w:t>Sous-Clause</w:t>
            </w:r>
            <w:r w:rsidR="005719CC" w:rsidRPr="00EE4DF0">
              <w:rPr>
                <w:b/>
                <w:sz w:val="24"/>
                <w:szCs w:val="24"/>
                <w:lang w:val="fr"/>
              </w:rPr>
              <w:t xml:space="preserve"> 1.1. 91</w:t>
            </w:r>
            <w:r w:rsidR="005719CC" w:rsidRPr="00EE4DF0">
              <w:rPr>
                <w:sz w:val="24"/>
                <w:szCs w:val="24"/>
                <w:lang w:val="fr"/>
              </w:rPr>
              <w:t xml:space="preserve"> </w:t>
            </w:r>
            <w:r w:rsidR="005719CC" w:rsidRPr="00EE4DF0">
              <w:rPr>
                <w:b/>
                <w:sz w:val="24"/>
                <w:szCs w:val="24"/>
                <w:lang w:val="fr"/>
              </w:rPr>
              <w:t>à 1.1.9 6</w:t>
            </w:r>
            <w:r w:rsidR="005719CC" w:rsidRPr="00EE4DF0">
              <w:rPr>
                <w:sz w:val="24"/>
                <w:szCs w:val="24"/>
                <w:lang w:val="fr"/>
              </w:rPr>
              <w:t xml:space="preserve"> </w:t>
            </w:r>
            <w:r w:rsidR="005719CC" w:rsidRPr="00EE4DF0">
              <w:rPr>
                <w:b/>
                <w:sz w:val="24"/>
                <w:szCs w:val="24"/>
                <w:lang w:val="fr"/>
              </w:rPr>
              <w:t xml:space="preserve">sont ajoutés après la </w:t>
            </w:r>
            <w:r w:rsidRPr="00EE4DF0">
              <w:rPr>
                <w:b/>
                <w:sz w:val="24"/>
                <w:szCs w:val="24"/>
                <w:lang w:val="fr"/>
              </w:rPr>
              <w:t>Sous-Clause</w:t>
            </w:r>
            <w:r w:rsidR="005719CC" w:rsidRPr="00EE4DF0">
              <w:rPr>
                <w:b/>
                <w:sz w:val="24"/>
                <w:szCs w:val="24"/>
                <w:lang w:val="fr"/>
              </w:rPr>
              <w:t xml:space="preserve"> 1.1.</w:t>
            </w:r>
            <w:r w:rsidR="005719CC" w:rsidRPr="00EE4DF0">
              <w:rPr>
                <w:sz w:val="24"/>
                <w:szCs w:val="24"/>
                <w:lang w:val="fr"/>
              </w:rPr>
              <w:t xml:space="preserve"> </w:t>
            </w:r>
            <w:r w:rsidR="005719CC" w:rsidRPr="00EE4DF0">
              <w:rPr>
                <w:b/>
                <w:sz w:val="24"/>
                <w:szCs w:val="24"/>
                <w:lang w:val="fr"/>
              </w:rPr>
              <w:t>90</w:t>
            </w:r>
          </w:p>
        </w:tc>
      </w:tr>
      <w:tr w:rsidR="005719CC" w:rsidRPr="00EE4DF0" w14:paraId="67FCB177"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5102FE1F" w14:textId="31F2817F" w:rsidR="00995A3D" w:rsidRPr="00EE4DF0" w:rsidRDefault="00711162" w:rsidP="00EE4DF0">
            <w:pPr>
              <w:spacing w:before="120" w:after="120"/>
              <w:rPr>
                <w:b/>
                <w:bCs/>
                <w:color w:val="000000" w:themeColor="text1"/>
                <w:sz w:val="24"/>
                <w:szCs w:val="24"/>
                <w:lang w:val="fr"/>
              </w:rPr>
            </w:pPr>
            <w:r w:rsidRPr="00EE4DF0">
              <w:rPr>
                <w:b/>
                <w:bCs/>
                <w:color w:val="000000" w:themeColor="text1"/>
                <w:sz w:val="24"/>
                <w:szCs w:val="24"/>
                <w:lang w:val="fr"/>
              </w:rPr>
              <w:t>Sous-Clause</w:t>
            </w:r>
            <w:r w:rsidR="005719CC" w:rsidRPr="00EE4DF0">
              <w:rPr>
                <w:b/>
                <w:bCs/>
                <w:color w:val="000000" w:themeColor="text1"/>
                <w:sz w:val="24"/>
                <w:szCs w:val="24"/>
                <w:lang w:val="fr"/>
              </w:rPr>
              <w:t xml:space="preserve"> 1.1.91  </w:t>
            </w:r>
          </w:p>
          <w:p w14:paraId="4C41931B" w14:textId="409937EB" w:rsidR="005719CC" w:rsidRPr="00EE4DF0" w:rsidRDefault="005719CC" w:rsidP="00EE4DF0">
            <w:pPr>
              <w:spacing w:before="120" w:after="120"/>
              <w:rPr>
                <w:sz w:val="24"/>
                <w:szCs w:val="24"/>
              </w:rPr>
            </w:pPr>
            <w:r w:rsidRPr="00EE4DF0">
              <w:rPr>
                <w:b/>
                <w:bCs/>
                <w:color w:val="000000" w:themeColor="text1"/>
                <w:sz w:val="24"/>
                <w:szCs w:val="24"/>
                <w:lang w:val="fr"/>
              </w:rPr>
              <w:t>Banque</w:t>
            </w:r>
          </w:p>
        </w:tc>
        <w:tc>
          <w:tcPr>
            <w:tcW w:w="6158" w:type="dxa"/>
            <w:gridSpan w:val="3"/>
            <w:tcBorders>
              <w:top w:val="single" w:sz="12" w:space="0" w:color="auto"/>
              <w:left w:val="single" w:sz="12" w:space="0" w:color="auto"/>
              <w:bottom w:val="single" w:sz="12" w:space="0" w:color="auto"/>
              <w:right w:val="single" w:sz="12" w:space="0" w:color="auto"/>
            </w:tcBorders>
          </w:tcPr>
          <w:p w14:paraId="0AB54AA1" w14:textId="1D516091" w:rsidR="005719CC" w:rsidRPr="00EE4DF0" w:rsidRDefault="005719CC" w:rsidP="00EE4DF0">
            <w:pPr>
              <w:spacing w:before="120" w:after="120"/>
              <w:rPr>
                <w:sz w:val="24"/>
                <w:szCs w:val="24"/>
              </w:rPr>
            </w:pPr>
            <w:r w:rsidRPr="00EE4DF0">
              <w:rPr>
                <w:sz w:val="24"/>
                <w:szCs w:val="24"/>
                <w:lang w:val="fr"/>
              </w:rPr>
              <w:t>« Banque » désigne l’institution de financement (le cas échéant) nommée dans les Données du Marché.</w:t>
            </w:r>
          </w:p>
        </w:tc>
      </w:tr>
      <w:tr w:rsidR="005719CC" w:rsidRPr="00EE4DF0" w14:paraId="0788C437"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64311E29" w14:textId="31416973" w:rsidR="005719CC" w:rsidRPr="00EE4DF0" w:rsidRDefault="00711162"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1.1.92</w:t>
            </w:r>
          </w:p>
          <w:p w14:paraId="4B5EF55E" w14:textId="77777777" w:rsidR="005719CC" w:rsidRPr="00EE4DF0" w:rsidRDefault="005719CC"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Emprunteur</w:t>
            </w:r>
          </w:p>
        </w:tc>
        <w:tc>
          <w:tcPr>
            <w:tcW w:w="6158" w:type="dxa"/>
            <w:gridSpan w:val="3"/>
            <w:tcBorders>
              <w:top w:val="single" w:sz="12" w:space="0" w:color="auto"/>
              <w:left w:val="single" w:sz="12" w:space="0" w:color="auto"/>
              <w:bottom w:val="single" w:sz="12" w:space="0" w:color="auto"/>
              <w:right w:val="single" w:sz="12" w:space="0" w:color="auto"/>
            </w:tcBorders>
          </w:tcPr>
          <w:p w14:paraId="14F7F543" w14:textId="20499F5A" w:rsidR="005719CC" w:rsidRPr="00EE4DF0" w:rsidRDefault="005719CC" w:rsidP="00EE4DF0">
            <w:pPr>
              <w:spacing w:before="120" w:after="120"/>
              <w:jc w:val="both"/>
              <w:rPr>
                <w:sz w:val="24"/>
                <w:szCs w:val="24"/>
              </w:rPr>
            </w:pPr>
            <w:r w:rsidRPr="00EE4DF0">
              <w:rPr>
                <w:sz w:val="24"/>
                <w:szCs w:val="24"/>
                <w:lang w:val="fr"/>
              </w:rPr>
              <w:t>« Emprunteur » désigne la personne (le cas échéant) désignée comme Emprunteur dans les Données du Marché.</w:t>
            </w:r>
          </w:p>
        </w:tc>
      </w:tr>
      <w:tr w:rsidR="005719CC" w:rsidRPr="00EE4DF0" w14:paraId="039AC0E6"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24DC204A" w14:textId="38E87E64" w:rsidR="005719CC" w:rsidRPr="00EE4DF0" w:rsidRDefault="00711162"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1.1.93</w:t>
            </w:r>
          </w:p>
          <w:p w14:paraId="2BCF741A" w14:textId="77777777" w:rsidR="005719CC" w:rsidRPr="00EE4DF0" w:rsidRDefault="005719CC" w:rsidP="00EE4DF0">
            <w:pPr>
              <w:pStyle w:val="Titre3"/>
              <w:spacing w:before="120" w:after="120"/>
              <w:ind w:left="470" w:hanging="470"/>
              <w:rPr>
                <w:rFonts w:ascii="Times New Roman" w:hAnsi="Times New Roman" w:cs="Times New Roman"/>
                <w:b w:val="0"/>
                <w:sz w:val="24"/>
                <w:szCs w:val="24"/>
              </w:rPr>
            </w:pPr>
            <w:r w:rsidRPr="00EE4DF0">
              <w:rPr>
                <w:rFonts w:ascii="Times New Roman" w:hAnsi="Times New Roman" w:cs="Times New Roman"/>
                <w:sz w:val="24"/>
                <w:szCs w:val="24"/>
                <w:lang w:val="fr"/>
              </w:rPr>
              <w:t>ES</w:t>
            </w:r>
          </w:p>
        </w:tc>
        <w:tc>
          <w:tcPr>
            <w:tcW w:w="6158" w:type="dxa"/>
            <w:gridSpan w:val="3"/>
            <w:tcBorders>
              <w:top w:val="single" w:sz="12" w:space="0" w:color="auto"/>
              <w:left w:val="single" w:sz="12" w:space="0" w:color="auto"/>
              <w:bottom w:val="single" w:sz="12" w:space="0" w:color="auto"/>
              <w:right w:val="single" w:sz="12" w:space="0" w:color="auto"/>
            </w:tcBorders>
          </w:tcPr>
          <w:p w14:paraId="50A5CC48" w14:textId="746973E5" w:rsidR="005719CC" w:rsidRPr="00EE4DF0" w:rsidRDefault="005719CC" w:rsidP="00EE4DF0">
            <w:pPr>
              <w:pStyle w:val="Paragraphedeliste"/>
              <w:spacing w:before="120" w:after="120"/>
              <w:ind w:left="0"/>
              <w:jc w:val="both"/>
              <w:rPr>
                <w:b/>
                <w:sz w:val="24"/>
                <w:szCs w:val="24"/>
              </w:rPr>
            </w:pPr>
            <w:r w:rsidRPr="00EE4DF0">
              <w:rPr>
                <w:sz w:val="24"/>
                <w:szCs w:val="24"/>
                <w:lang w:val="fr"/>
              </w:rPr>
              <w:t>« ES » désigne Environnement et Social (y compris l’Exploitation et les Abus Sexuels (EAS) et le Harcèlement Sexuel (HS)).</w:t>
            </w:r>
          </w:p>
        </w:tc>
      </w:tr>
      <w:tr w:rsidR="005719CC" w:rsidRPr="00EE4DF0" w14:paraId="09615152"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62E6E9C1" w14:textId="6BD28BCC" w:rsidR="005719CC" w:rsidRPr="00EE4DF0" w:rsidRDefault="00711162"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1.1.94</w:t>
            </w:r>
          </w:p>
          <w:p w14:paraId="4FA285C7" w14:textId="1A90704F" w:rsidR="005719CC" w:rsidRPr="00EE4DF0" w:rsidRDefault="005719CC" w:rsidP="00EE4DF0">
            <w:pPr>
              <w:pStyle w:val="Titre3"/>
              <w:spacing w:before="120" w:after="120"/>
              <w:rPr>
                <w:rFonts w:ascii="Times New Roman" w:hAnsi="Times New Roman" w:cs="Times New Roman"/>
                <w:sz w:val="24"/>
                <w:szCs w:val="24"/>
              </w:rPr>
            </w:pPr>
            <w:r w:rsidRPr="00EE4DF0">
              <w:rPr>
                <w:rFonts w:ascii="Times New Roman" w:hAnsi="Times New Roman" w:cs="Times New Roman"/>
                <w:sz w:val="24"/>
                <w:szCs w:val="24"/>
                <w:lang w:val="fr"/>
              </w:rPr>
              <w:t>Exploitation et Abus Sexuels (EAS) et Harcèlement Sexuel (HS)</w:t>
            </w:r>
          </w:p>
        </w:tc>
        <w:tc>
          <w:tcPr>
            <w:tcW w:w="6158" w:type="dxa"/>
            <w:gridSpan w:val="3"/>
            <w:tcBorders>
              <w:top w:val="single" w:sz="12" w:space="0" w:color="auto"/>
              <w:left w:val="single" w:sz="12" w:space="0" w:color="auto"/>
              <w:bottom w:val="single" w:sz="12" w:space="0" w:color="auto"/>
              <w:right w:val="single" w:sz="12" w:space="0" w:color="auto"/>
            </w:tcBorders>
          </w:tcPr>
          <w:p w14:paraId="28F2F604" w14:textId="68C3966F" w:rsidR="005719CC" w:rsidRPr="00EE4DF0" w:rsidRDefault="005719CC" w:rsidP="00EE4DF0">
            <w:pPr>
              <w:autoSpaceDE w:val="0"/>
              <w:autoSpaceDN w:val="0"/>
              <w:spacing w:before="120" w:after="120"/>
              <w:ind w:left="435" w:hanging="89"/>
              <w:rPr>
                <w:sz w:val="24"/>
                <w:szCs w:val="24"/>
              </w:rPr>
            </w:pPr>
            <w:r w:rsidRPr="00EE4DF0">
              <w:rPr>
                <w:sz w:val="24"/>
                <w:szCs w:val="24"/>
                <w:lang w:val="fr"/>
              </w:rPr>
              <w:t>« Exploitation et Abus Sexuels » « (EAS) » désigne ce qui suit :</w:t>
            </w:r>
          </w:p>
          <w:p w14:paraId="0BD4BF50" w14:textId="7CBDCD54" w:rsidR="005719CC" w:rsidRPr="00EE4DF0" w:rsidRDefault="005719CC" w:rsidP="00EE4DF0">
            <w:pPr>
              <w:autoSpaceDE w:val="0"/>
              <w:autoSpaceDN w:val="0"/>
              <w:spacing w:before="120" w:after="120"/>
              <w:ind w:left="735"/>
              <w:jc w:val="both"/>
              <w:rPr>
                <w:sz w:val="24"/>
                <w:szCs w:val="24"/>
              </w:rPr>
            </w:pPr>
            <w:r w:rsidRPr="00EE4DF0">
              <w:rPr>
                <w:b/>
                <w:sz w:val="24"/>
                <w:szCs w:val="24"/>
                <w:lang w:val="fr"/>
              </w:rPr>
              <w:t xml:space="preserve">L’Exploitation Sexuelle </w:t>
            </w:r>
            <w:r w:rsidRPr="00EE4DF0">
              <w:rPr>
                <w:bCs/>
                <w:sz w:val="24"/>
                <w:szCs w:val="24"/>
                <w:lang w:val="fr"/>
              </w:rPr>
              <w:t xml:space="preserve">est définie comme tout abus réel ou tenté de position de vulnérabilité, de pouvoir différentiel ou de confiance, à des fins sexuelles, y compris, mais sans s’y limiter, le profit monétaire, social ou politique de l’exploitation sexuelle </w:t>
            </w:r>
            <w:proofErr w:type="gramStart"/>
            <w:r w:rsidRPr="00EE4DF0">
              <w:rPr>
                <w:bCs/>
                <w:sz w:val="24"/>
                <w:szCs w:val="24"/>
                <w:lang w:val="fr"/>
              </w:rPr>
              <w:t>d’autrui;</w:t>
            </w:r>
            <w:proofErr w:type="gramEnd"/>
          </w:p>
          <w:p w14:paraId="7BBC1AF4" w14:textId="73DC5CB9" w:rsidR="005719CC" w:rsidRPr="00EE4DF0" w:rsidRDefault="005719CC" w:rsidP="00EE4DF0">
            <w:pPr>
              <w:autoSpaceDE w:val="0"/>
              <w:autoSpaceDN w:val="0"/>
              <w:spacing w:before="120" w:after="120"/>
              <w:ind w:left="720"/>
              <w:jc w:val="both"/>
              <w:rPr>
                <w:sz w:val="24"/>
                <w:szCs w:val="24"/>
              </w:rPr>
            </w:pPr>
            <w:r w:rsidRPr="00EE4DF0">
              <w:rPr>
                <w:b/>
                <w:sz w:val="24"/>
                <w:szCs w:val="24"/>
                <w:lang w:val="fr"/>
              </w:rPr>
              <w:t xml:space="preserve">L’Abus Sexuel </w:t>
            </w:r>
            <w:r w:rsidRPr="00EE4DF0">
              <w:rPr>
                <w:bCs/>
                <w:sz w:val="24"/>
                <w:szCs w:val="24"/>
                <w:lang w:val="fr"/>
              </w:rPr>
              <w:t xml:space="preserve">est défini comme l’intrusion physique réelle ou menacée de nature sexuelle, que ce soit par la force ou dans des conditions inégales ou </w:t>
            </w:r>
            <w:proofErr w:type="gramStart"/>
            <w:r w:rsidRPr="00EE4DF0">
              <w:rPr>
                <w:bCs/>
                <w:sz w:val="24"/>
                <w:szCs w:val="24"/>
                <w:lang w:val="fr"/>
              </w:rPr>
              <w:t>coercitives;</w:t>
            </w:r>
            <w:proofErr w:type="gramEnd"/>
            <w:r w:rsidRPr="00EE4DF0">
              <w:rPr>
                <w:bCs/>
                <w:sz w:val="24"/>
                <w:szCs w:val="24"/>
                <w:lang w:val="fr"/>
              </w:rPr>
              <w:t xml:space="preserve"> et  </w:t>
            </w:r>
          </w:p>
          <w:p w14:paraId="421DB97A" w14:textId="18BC66C6" w:rsidR="005719CC" w:rsidRPr="00EE4DF0" w:rsidRDefault="005719CC" w:rsidP="00EE4DF0">
            <w:pPr>
              <w:autoSpaceDE w:val="0"/>
              <w:autoSpaceDN w:val="0"/>
              <w:adjustRightInd w:val="0"/>
              <w:spacing w:before="120" w:after="120"/>
              <w:ind w:left="430"/>
              <w:jc w:val="both"/>
              <w:rPr>
                <w:bCs/>
                <w:sz w:val="24"/>
                <w:szCs w:val="24"/>
              </w:rPr>
            </w:pPr>
            <w:r w:rsidRPr="00EE4DF0">
              <w:rPr>
                <w:b/>
                <w:sz w:val="24"/>
                <w:szCs w:val="24"/>
                <w:lang w:val="fr"/>
              </w:rPr>
              <w:t xml:space="preserve">Le « Harcèlement Sexuel » (HS) » </w:t>
            </w:r>
            <w:r w:rsidRPr="00EE4DF0">
              <w:rPr>
                <w:bCs/>
                <w:sz w:val="24"/>
                <w:szCs w:val="24"/>
                <w:lang w:val="fr"/>
              </w:rPr>
              <w:t>est défini comme des avances sexuelles importunes, des demandes de faveurs sexuelles et d’autres comportements verbaux ou physiques de nature sexuelle de la part du personnel de l’Entrepreneur avec le personnel d’un autre Entrepreneur ou du Maître d’Ouvrage.</w:t>
            </w:r>
          </w:p>
        </w:tc>
      </w:tr>
      <w:tr w:rsidR="00D416F0" w:rsidRPr="00EE4DF0" w14:paraId="3F7F3743"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04E221CF" w14:textId="77777777" w:rsidR="00D416F0" w:rsidRPr="00314398" w:rsidRDefault="00D416F0" w:rsidP="00314398">
            <w:pPr>
              <w:pStyle w:val="Titre3"/>
              <w:spacing w:before="120" w:after="120"/>
              <w:ind w:left="470" w:hanging="470"/>
              <w:rPr>
                <w:rFonts w:ascii="Times New Roman" w:hAnsi="Times New Roman" w:cs="Times New Roman"/>
                <w:sz w:val="24"/>
                <w:szCs w:val="24"/>
                <w:lang w:val="fr"/>
              </w:rPr>
            </w:pPr>
            <w:r w:rsidRPr="00314398">
              <w:rPr>
                <w:rFonts w:ascii="Times New Roman" w:hAnsi="Times New Roman" w:cs="Times New Roman"/>
                <w:sz w:val="24"/>
                <w:szCs w:val="24"/>
                <w:lang w:val="fr"/>
              </w:rPr>
              <w:t>Sous-Clause 1.1.95</w:t>
            </w:r>
          </w:p>
          <w:p w14:paraId="4BBDFD98" w14:textId="7237BE37" w:rsidR="00D416F0" w:rsidRPr="00EE4DF0" w:rsidRDefault="00D416F0" w:rsidP="00D416F0">
            <w:pPr>
              <w:pStyle w:val="Titre3"/>
              <w:spacing w:before="120" w:after="120"/>
              <w:ind w:left="470" w:hanging="470"/>
              <w:rPr>
                <w:rFonts w:ascii="Times New Roman" w:hAnsi="Times New Roman" w:cs="Times New Roman"/>
                <w:sz w:val="24"/>
                <w:szCs w:val="24"/>
              </w:rPr>
            </w:pPr>
            <w:r w:rsidRPr="00314398">
              <w:rPr>
                <w:rFonts w:ascii="Times New Roman" w:hAnsi="Times New Roman" w:cs="Times New Roman"/>
                <w:sz w:val="24"/>
                <w:szCs w:val="24"/>
                <w:lang w:val="fr"/>
              </w:rPr>
              <w:t>Tranche</w:t>
            </w:r>
          </w:p>
        </w:tc>
        <w:tc>
          <w:tcPr>
            <w:tcW w:w="6158" w:type="dxa"/>
            <w:gridSpan w:val="3"/>
            <w:tcBorders>
              <w:top w:val="single" w:sz="12" w:space="0" w:color="auto"/>
              <w:left w:val="single" w:sz="12" w:space="0" w:color="auto"/>
              <w:bottom w:val="single" w:sz="12" w:space="0" w:color="auto"/>
              <w:right w:val="single" w:sz="12" w:space="0" w:color="auto"/>
            </w:tcBorders>
          </w:tcPr>
          <w:p w14:paraId="52B687A9" w14:textId="68C5A718" w:rsidR="00D416F0" w:rsidRPr="00EE4DF0" w:rsidRDefault="00D416F0" w:rsidP="00D416F0">
            <w:pPr>
              <w:tabs>
                <w:tab w:val="left" w:pos="3553"/>
              </w:tabs>
              <w:spacing w:before="120" w:after="120"/>
              <w:jc w:val="both"/>
              <w:rPr>
                <w:sz w:val="24"/>
                <w:szCs w:val="24"/>
              </w:rPr>
            </w:pPr>
            <w:r w:rsidRPr="00F62C6A">
              <w:rPr>
                <w:b/>
                <w:sz w:val="24"/>
                <w:szCs w:val="24"/>
              </w:rPr>
              <w:t xml:space="preserve">« Tranche » </w:t>
            </w:r>
            <w:r w:rsidRPr="00F62C6A">
              <w:rPr>
                <w:bCs/>
                <w:sz w:val="24"/>
                <w:szCs w:val="24"/>
              </w:rPr>
              <w:t xml:space="preserve">désigne une partie des Travaux indiqués dans les Données du Marché (le cas échéant), et décrits en détail dans les Exigences du Maître d’Ouvrage en tant que Tranche, qui doit être exécuté au moment de l’achèvement indiqué dans la Sous-Clause 4.26 </w:t>
            </w:r>
            <w:r w:rsidRPr="00F62C6A">
              <w:rPr>
                <w:bCs/>
                <w:i/>
                <w:iCs/>
                <w:sz w:val="24"/>
                <w:szCs w:val="24"/>
              </w:rPr>
              <w:t>[Tranches].</w:t>
            </w:r>
          </w:p>
        </w:tc>
      </w:tr>
      <w:tr w:rsidR="005719CC" w:rsidRPr="00EE4DF0" w14:paraId="16266BE3"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0E77C927" w14:textId="781CAE81" w:rsidR="005719CC" w:rsidRPr="00EE4DF0" w:rsidRDefault="00711162"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1.1.96</w:t>
            </w:r>
          </w:p>
          <w:p w14:paraId="246C9F68" w14:textId="620873FA" w:rsidR="005719CC" w:rsidRPr="00EE4DF0" w:rsidRDefault="005719CC" w:rsidP="00EE4DF0">
            <w:pPr>
              <w:spacing w:before="120" w:after="120"/>
              <w:rPr>
                <w:b/>
                <w:sz w:val="24"/>
                <w:szCs w:val="24"/>
              </w:rPr>
            </w:pPr>
            <w:r w:rsidRPr="00EE4DF0">
              <w:rPr>
                <w:b/>
                <w:bCs/>
                <w:sz w:val="24"/>
                <w:szCs w:val="24"/>
                <w:lang w:val="fr"/>
              </w:rPr>
              <w:t xml:space="preserve">Certificat </w:t>
            </w:r>
            <w:r w:rsidR="00E22398" w:rsidRPr="00EE4DF0">
              <w:rPr>
                <w:b/>
                <w:bCs/>
                <w:sz w:val="24"/>
                <w:szCs w:val="24"/>
                <w:lang w:val="fr"/>
              </w:rPr>
              <w:t>d</w:t>
            </w:r>
            <w:r w:rsidR="00F9065B" w:rsidRPr="00EE4DF0">
              <w:rPr>
                <w:b/>
                <w:bCs/>
                <w:sz w:val="24"/>
                <w:szCs w:val="24"/>
                <w:lang w:val="fr"/>
              </w:rPr>
              <w:t>e Tranche</w:t>
            </w:r>
            <w:r w:rsidRPr="00EE4DF0">
              <w:rPr>
                <w:b/>
                <w:sz w:val="24"/>
                <w:szCs w:val="24"/>
                <w:lang w:val="fr"/>
              </w:rPr>
              <w:t xml:space="preserve"> </w:t>
            </w:r>
          </w:p>
        </w:tc>
        <w:tc>
          <w:tcPr>
            <w:tcW w:w="6158" w:type="dxa"/>
            <w:gridSpan w:val="3"/>
            <w:tcBorders>
              <w:top w:val="single" w:sz="12" w:space="0" w:color="auto"/>
              <w:left w:val="single" w:sz="12" w:space="0" w:color="auto"/>
              <w:bottom w:val="single" w:sz="12" w:space="0" w:color="auto"/>
              <w:right w:val="single" w:sz="12" w:space="0" w:color="auto"/>
            </w:tcBorders>
          </w:tcPr>
          <w:p w14:paraId="762C2222" w14:textId="4DBF4CD5" w:rsidR="005719CC" w:rsidRPr="00EE4DF0" w:rsidRDefault="005719CC" w:rsidP="00EE4DF0">
            <w:pPr>
              <w:tabs>
                <w:tab w:val="left" w:pos="3553"/>
              </w:tabs>
              <w:spacing w:before="120" w:after="120"/>
              <w:jc w:val="both"/>
              <w:rPr>
                <w:sz w:val="24"/>
                <w:szCs w:val="24"/>
              </w:rPr>
            </w:pPr>
            <w:r w:rsidRPr="00EE4DF0">
              <w:rPr>
                <w:b/>
                <w:sz w:val="24"/>
                <w:szCs w:val="24"/>
                <w:lang w:val="fr"/>
              </w:rPr>
              <w:t>« Certificat d</w:t>
            </w:r>
            <w:r w:rsidR="00F9065B" w:rsidRPr="00EE4DF0">
              <w:rPr>
                <w:b/>
                <w:sz w:val="24"/>
                <w:szCs w:val="24"/>
                <w:lang w:val="fr"/>
              </w:rPr>
              <w:t>e Tranche</w:t>
            </w:r>
            <w:r w:rsidRPr="00EE4DF0">
              <w:rPr>
                <w:b/>
                <w:sz w:val="24"/>
                <w:szCs w:val="24"/>
                <w:lang w:val="fr"/>
              </w:rPr>
              <w:t xml:space="preserve"> » </w:t>
            </w:r>
            <w:r w:rsidRPr="00EE4DF0">
              <w:rPr>
                <w:bCs/>
                <w:sz w:val="24"/>
                <w:szCs w:val="24"/>
                <w:lang w:val="fr"/>
              </w:rPr>
              <w:t>désigne le certificat délivré par l</w:t>
            </w:r>
            <w:r w:rsidR="00E22398" w:rsidRPr="00EE4DF0">
              <w:rPr>
                <w:bCs/>
                <w:sz w:val="24"/>
                <w:szCs w:val="24"/>
                <w:lang w:val="fr"/>
              </w:rPr>
              <w:t>e Maître d’</w:t>
            </w:r>
            <w:r w:rsidR="00F83C1B" w:rsidRPr="00EE4DF0">
              <w:rPr>
                <w:bCs/>
                <w:sz w:val="24"/>
                <w:szCs w:val="24"/>
                <w:lang w:val="fr"/>
              </w:rPr>
              <w:t>Œuvre</w:t>
            </w:r>
            <w:r w:rsidRPr="00EE4DF0">
              <w:rPr>
                <w:bCs/>
                <w:sz w:val="24"/>
                <w:szCs w:val="24"/>
                <w:lang w:val="fr"/>
              </w:rPr>
              <w:t xml:space="preserve"> en vertu de la </w:t>
            </w:r>
            <w:r w:rsidR="00711162" w:rsidRPr="00EE4DF0">
              <w:rPr>
                <w:bCs/>
                <w:sz w:val="24"/>
                <w:szCs w:val="24"/>
                <w:lang w:val="fr"/>
              </w:rPr>
              <w:t>Sous-Clause</w:t>
            </w:r>
            <w:r w:rsidRPr="00EE4DF0">
              <w:rPr>
                <w:bCs/>
                <w:sz w:val="24"/>
                <w:szCs w:val="24"/>
                <w:lang w:val="fr"/>
              </w:rPr>
              <w:t xml:space="preserve"> 4.26 </w:t>
            </w:r>
            <w:r w:rsidRPr="00EE4DF0">
              <w:rPr>
                <w:bCs/>
                <w:i/>
                <w:iCs/>
                <w:sz w:val="24"/>
                <w:szCs w:val="24"/>
                <w:lang w:val="fr"/>
              </w:rPr>
              <w:t>[</w:t>
            </w:r>
            <w:r w:rsidR="00F9065B" w:rsidRPr="00EE4DF0">
              <w:rPr>
                <w:bCs/>
                <w:i/>
                <w:iCs/>
                <w:sz w:val="24"/>
                <w:szCs w:val="24"/>
                <w:lang w:val="fr"/>
              </w:rPr>
              <w:t>Tranche</w:t>
            </w:r>
            <w:r w:rsidR="00F83C1B" w:rsidRPr="00EE4DF0">
              <w:rPr>
                <w:bCs/>
                <w:i/>
                <w:iCs/>
                <w:sz w:val="24"/>
                <w:szCs w:val="24"/>
                <w:lang w:val="fr"/>
              </w:rPr>
              <w:t>s</w:t>
            </w:r>
            <w:r w:rsidRPr="00EE4DF0">
              <w:rPr>
                <w:bCs/>
                <w:i/>
                <w:iCs/>
                <w:sz w:val="24"/>
                <w:szCs w:val="24"/>
                <w:lang w:val="fr"/>
              </w:rPr>
              <w:t>].</w:t>
            </w:r>
          </w:p>
        </w:tc>
      </w:tr>
      <w:tr w:rsidR="005719CC" w:rsidRPr="00EE4DF0" w14:paraId="34DC921A"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5B05AEEB" w14:textId="198B6928" w:rsidR="005719CC" w:rsidRPr="00EE4DF0" w:rsidRDefault="00711162"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1.2</w:t>
            </w:r>
          </w:p>
          <w:p w14:paraId="041443D8" w14:textId="77777777" w:rsidR="005719CC" w:rsidRPr="00EE4DF0" w:rsidRDefault="005719CC"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Interprétation</w:t>
            </w:r>
          </w:p>
        </w:tc>
        <w:tc>
          <w:tcPr>
            <w:tcW w:w="6158" w:type="dxa"/>
            <w:gridSpan w:val="3"/>
            <w:tcBorders>
              <w:top w:val="single" w:sz="12" w:space="0" w:color="auto"/>
              <w:left w:val="single" w:sz="12" w:space="0" w:color="auto"/>
              <w:bottom w:val="single" w:sz="12" w:space="0" w:color="auto"/>
              <w:right w:val="single" w:sz="12" w:space="0" w:color="auto"/>
            </w:tcBorders>
          </w:tcPr>
          <w:p w14:paraId="187B5A1D" w14:textId="7687E66A" w:rsidR="005719CC" w:rsidRPr="00EE4DF0" w:rsidRDefault="005719CC" w:rsidP="00EE4DF0">
            <w:pPr>
              <w:tabs>
                <w:tab w:val="left" w:pos="3553"/>
              </w:tabs>
              <w:spacing w:before="120" w:after="120"/>
              <w:jc w:val="both"/>
              <w:rPr>
                <w:sz w:val="24"/>
                <w:szCs w:val="24"/>
              </w:rPr>
            </w:pPr>
            <w:r w:rsidRPr="00EE4DF0">
              <w:rPr>
                <w:sz w:val="24"/>
                <w:szCs w:val="24"/>
                <w:lang w:val="fr"/>
              </w:rPr>
              <w:t xml:space="preserve">L’alinéa </w:t>
            </w:r>
            <w:r w:rsidR="00F9065B" w:rsidRPr="00EE4DF0">
              <w:rPr>
                <w:sz w:val="24"/>
                <w:szCs w:val="24"/>
                <w:lang w:val="fr"/>
              </w:rPr>
              <w:t>(</w:t>
            </w:r>
            <w:r w:rsidRPr="00EE4DF0">
              <w:rPr>
                <w:sz w:val="24"/>
                <w:szCs w:val="24"/>
                <w:lang w:val="fr"/>
              </w:rPr>
              <w:t>a) est remplacé par le texte suivant</w:t>
            </w:r>
            <w:r w:rsidR="00F9065B" w:rsidRPr="00EE4DF0">
              <w:rPr>
                <w:sz w:val="24"/>
                <w:szCs w:val="24"/>
                <w:lang w:val="fr"/>
              </w:rPr>
              <w:t xml:space="preserve"> </w:t>
            </w:r>
            <w:r w:rsidRPr="00EE4DF0">
              <w:rPr>
                <w:sz w:val="24"/>
                <w:szCs w:val="24"/>
                <w:lang w:val="fr"/>
              </w:rPr>
              <w:t xml:space="preserve">: </w:t>
            </w:r>
          </w:p>
          <w:p w14:paraId="4F3CB731" w14:textId="5359128D" w:rsidR="005719CC" w:rsidRPr="00EE4DF0" w:rsidRDefault="005719CC">
            <w:pPr>
              <w:pStyle w:val="Paragraphedeliste"/>
              <w:numPr>
                <w:ilvl w:val="0"/>
                <w:numId w:val="99"/>
              </w:numPr>
              <w:spacing w:before="120" w:after="120" w:line="276" w:lineRule="auto"/>
              <w:ind w:left="342"/>
              <w:jc w:val="both"/>
              <w:rPr>
                <w:sz w:val="24"/>
                <w:szCs w:val="24"/>
              </w:rPr>
            </w:pPr>
            <w:r w:rsidRPr="00EE4DF0">
              <w:rPr>
                <w:sz w:val="24"/>
                <w:szCs w:val="24"/>
                <w:lang w:val="fr"/>
              </w:rPr>
              <w:t xml:space="preserve">« Les mots indiquant un </w:t>
            </w:r>
            <w:r w:rsidR="00F9065B" w:rsidRPr="00EE4DF0">
              <w:rPr>
                <w:sz w:val="24"/>
                <w:szCs w:val="24"/>
                <w:lang w:val="fr"/>
              </w:rPr>
              <w:t>genre</w:t>
            </w:r>
            <w:r w:rsidRPr="00EE4DF0">
              <w:rPr>
                <w:sz w:val="24"/>
                <w:szCs w:val="24"/>
                <w:lang w:val="fr"/>
              </w:rPr>
              <w:t xml:space="preserve"> comprennent tous les </w:t>
            </w:r>
            <w:proofErr w:type="gramStart"/>
            <w:r w:rsidRPr="00EE4DF0">
              <w:rPr>
                <w:sz w:val="24"/>
                <w:szCs w:val="24"/>
                <w:lang w:val="fr"/>
              </w:rPr>
              <w:t>genres;</w:t>
            </w:r>
            <w:proofErr w:type="gramEnd"/>
          </w:p>
          <w:p w14:paraId="674CB687" w14:textId="53DF6F11" w:rsidR="005719CC" w:rsidRPr="00EE4DF0" w:rsidRDefault="005719CC" w:rsidP="00EE4DF0">
            <w:pPr>
              <w:pStyle w:val="Paragraphedeliste"/>
              <w:spacing w:before="120" w:after="120"/>
              <w:ind w:left="342"/>
              <w:jc w:val="both"/>
              <w:rPr>
                <w:sz w:val="24"/>
                <w:szCs w:val="24"/>
              </w:rPr>
            </w:pPr>
            <w:r w:rsidRPr="00EE4DF0">
              <w:rPr>
                <w:sz w:val="24"/>
                <w:szCs w:val="24"/>
                <w:lang w:val="fr"/>
              </w:rPr>
              <w:t xml:space="preserve"> « </w:t>
            </w:r>
            <w:proofErr w:type="gramStart"/>
            <w:r w:rsidRPr="00EE4DF0">
              <w:rPr>
                <w:sz w:val="24"/>
                <w:szCs w:val="24"/>
                <w:lang w:val="fr"/>
              </w:rPr>
              <w:t>il</w:t>
            </w:r>
            <w:proofErr w:type="gramEnd"/>
            <w:r w:rsidRPr="00EE4DF0">
              <w:rPr>
                <w:sz w:val="24"/>
                <w:szCs w:val="24"/>
                <w:lang w:val="fr"/>
              </w:rPr>
              <w:t>/elle » est remplacé par:</w:t>
            </w:r>
            <w:r w:rsidR="00BF2DA4" w:rsidRPr="00EE4DF0">
              <w:rPr>
                <w:sz w:val="24"/>
                <w:szCs w:val="24"/>
                <w:lang w:val="fr"/>
              </w:rPr>
              <w:t xml:space="preserve"> « </w:t>
            </w:r>
            <w:r w:rsidRPr="00EE4DF0">
              <w:rPr>
                <w:sz w:val="24"/>
                <w:szCs w:val="24"/>
                <w:lang w:val="fr"/>
              </w:rPr>
              <w:t>il »</w:t>
            </w:r>
            <w:r w:rsidR="00BF2DA4" w:rsidRPr="00EE4DF0">
              <w:rPr>
                <w:sz w:val="24"/>
                <w:szCs w:val="24"/>
                <w:lang w:val="fr"/>
              </w:rPr>
              <w:t xml:space="preserve"> </w:t>
            </w:r>
            <w:r w:rsidRPr="00EE4DF0">
              <w:rPr>
                <w:sz w:val="24"/>
                <w:szCs w:val="24"/>
                <w:lang w:val="fr"/>
              </w:rPr>
              <w:t>;</w:t>
            </w:r>
          </w:p>
          <w:p w14:paraId="0503502F" w14:textId="1BC397D3" w:rsidR="005719CC" w:rsidRPr="00EE4DF0" w:rsidRDefault="005719CC" w:rsidP="00EE4DF0">
            <w:pPr>
              <w:pStyle w:val="Paragraphedeliste"/>
              <w:spacing w:before="120" w:after="120"/>
              <w:ind w:left="342"/>
              <w:jc w:val="both"/>
              <w:rPr>
                <w:sz w:val="24"/>
                <w:szCs w:val="24"/>
              </w:rPr>
            </w:pPr>
            <w:r w:rsidRPr="00EE4DF0">
              <w:rPr>
                <w:sz w:val="24"/>
                <w:szCs w:val="24"/>
                <w:lang w:val="fr"/>
              </w:rPr>
              <w:t>« </w:t>
            </w:r>
            <w:proofErr w:type="gramStart"/>
            <w:r w:rsidRPr="00EE4DF0">
              <w:rPr>
                <w:sz w:val="24"/>
                <w:szCs w:val="24"/>
                <w:lang w:val="fr"/>
              </w:rPr>
              <w:t>lui</w:t>
            </w:r>
            <w:proofErr w:type="gramEnd"/>
            <w:r w:rsidR="00BF2DA4" w:rsidRPr="00EE4DF0">
              <w:rPr>
                <w:sz w:val="24"/>
                <w:szCs w:val="24"/>
                <w:lang w:val="fr"/>
              </w:rPr>
              <w:t>/elle</w:t>
            </w:r>
            <w:r w:rsidRPr="00EE4DF0">
              <w:rPr>
                <w:sz w:val="24"/>
                <w:szCs w:val="24"/>
                <w:lang w:val="fr"/>
              </w:rPr>
              <w:t> » est remplacé par « </w:t>
            </w:r>
            <w:r w:rsidR="00711162" w:rsidRPr="00EE4DF0">
              <w:rPr>
                <w:sz w:val="24"/>
                <w:szCs w:val="24"/>
                <w:lang w:val="fr"/>
              </w:rPr>
              <w:t>lui</w:t>
            </w:r>
            <w:r w:rsidRPr="00EE4DF0">
              <w:rPr>
                <w:sz w:val="24"/>
                <w:szCs w:val="24"/>
                <w:lang w:val="fr"/>
              </w:rPr>
              <w:t> »</w:t>
            </w:r>
            <w:r w:rsidR="00BF2DA4" w:rsidRPr="00EE4DF0">
              <w:rPr>
                <w:sz w:val="24"/>
                <w:szCs w:val="24"/>
                <w:lang w:val="fr"/>
              </w:rPr>
              <w:t xml:space="preserve"> </w:t>
            </w:r>
            <w:r w:rsidRPr="00EE4DF0">
              <w:rPr>
                <w:sz w:val="24"/>
                <w:szCs w:val="24"/>
                <w:lang w:val="fr"/>
              </w:rPr>
              <w:t>;</w:t>
            </w:r>
          </w:p>
          <w:p w14:paraId="6B27C734" w14:textId="335408AC" w:rsidR="005719CC" w:rsidRPr="00EE4DF0" w:rsidRDefault="005719CC" w:rsidP="00EE4DF0">
            <w:pPr>
              <w:pStyle w:val="Paragraphedeliste"/>
              <w:spacing w:before="120" w:after="120"/>
              <w:ind w:left="342"/>
              <w:jc w:val="both"/>
              <w:rPr>
                <w:sz w:val="24"/>
                <w:szCs w:val="24"/>
              </w:rPr>
            </w:pPr>
            <w:r w:rsidRPr="00EE4DF0">
              <w:rPr>
                <w:sz w:val="24"/>
                <w:szCs w:val="24"/>
                <w:lang w:val="fr"/>
              </w:rPr>
              <w:t>« </w:t>
            </w:r>
            <w:proofErr w:type="gramStart"/>
            <w:r w:rsidRPr="00EE4DF0">
              <w:rPr>
                <w:sz w:val="24"/>
                <w:szCs w:val="24"/>
                <w:lang w:val="fr"/>
              </w:rPr>
              <w:t>son</w:t>
            </w:r>
            <w:proofErr w:type="gramEnd"/>
            <w:r w:rsidRPr="00EE4DF0">
              <w:rPr>
                <w:sz w:val="24"/>
                <w:szCs w:val="24"/>
                <w:lang w:val="fr"/>
              </w:rPr>
              <w:t> » et « son</w:t>
            </w:r>
            <w:r w:rsidR="00BF2DA4" w:rsidRPr="00EE4DF0">
              <w:rPr>
                <w:sz w:val="24"/>
                <w:szCs w:val="24"/>
                <w:lang w:val="fr"/>
              </w:rPr>
              <w:t>/sa</w:t>
            </w:r>
            <w:r w:rsidRPr="00EE4DF0">
              <w:rPr>
                <w:sz w:val="24"/>
                <w:szCs w:val="24"/>
                <w:lang w:val="fr"/>
              </w:rPr>
              <w:t> » sont remplacés par :  « s</w:t>
            </w:r>
            <w:r w:rsidR="00BF2DA4" w:rsidRPr="00EE4DF0">
              <w:rPr>
                <w:sz w:val="24"/>
                <w:szCs w:val="24"/>
                <w:lang w:val="fr"/>
              </w:rPr>
              <w:t>on</w:t>
            </w:r>
            <w:r w:rsidRPr="00EE4DF0">
              <w:rPr>
                <w:sz w:val="24"/>
                <w:szCs w:val="24"/>
                <w:lang w:val="fr"/>
              </w:rPr>
              <w:t> »;</w:t>
            </w:r>
          </w:p>
          <w:p w14:paraId="70121591" w14:textId="3F1FE072" w:rsidR="005719CC" w:rsidRPr="00EE4DF0" w:rsidRDefault="005719CC" w:rsidP="00EE4DF0">
            <w:pPr>
              <w:pStyle w:val="Paragraphedeliste"/>
              <w:spacing w:before="120" w:after="120"/>
              <w:ind w:left="342"/>
              <w:jc w:val="both"/>
              <w:rPr>
                <w:sz w:val="24"/>
                <w:szCs w:val="24"/>
              </w:rPr>
            </w:pPr>
            <w:r w:rsidRPr="00EE4DF0">
              <w:rPr>
                <w:sz w:val="24"/>
                <w:szCs w:val="24"/>
                <w:lang w:val="fr"/>
              </w:rPr>
              <w:t xml:space="preserve"> « </w:t>
            </w:r>
            <w:proofErr w:type="gramStart"/>
            <w:r w:rsidRPr="00EE4DF0">
              <w:rPr>
                <w:sz w:val="24"/>
                <w:szCs w:val="24"/>
                <w:lang w:val="fr"/>
              </w:rPr>
              <w:t>lui</w:t>
            </w:r>
            <w:proofErr w:type="gramEnd"/>
            <w:r w:rsidRPr="00EE4DF0">
              <w:rPr>
                <w:sz w:val="24"/>
                <w:szCs w:val="24"/>
                <w:lang w:val="fr"/>
              </w:rPr>
              <w:t>-même</w:t>
            </w:r>
            <w:r w:rsidR="00BF2DA4" w:rsidRPr="00EE4DF0">
              <w:rPr>
                <w:sz w:val="24"/>
                <w:szCs w:val="24"/>
                <w:lang w:val="fr"/>
              </w:rPr>
              <w:t>/elle-même</w:t>
            </w:r>
            <w:r w:rsidRPr="00EE4DF0">
              <w:rPr>
                <w:sz w:val="24"/>
                <w:szCs w:val="24"/>
                <w:lang w:val="fr"/>
              </w:rPr>
              <w:t xml:space="preserve"> » est remplacé par « lui-même ».</w:t>
            </w:r>
          </w:p>
          <w:p w14:paraId="00D2494D" w14:textId="43234EE6" w:rsidR="005719CC" w:rsidRPr="00EE4DF0" w:rsidRDefault="005719CC" w:rsidP="00EE4DF0">
            <w:pPr>
              <w:spacing w:before="120" w:after="120"/>
              <w:jc w:val="both"/>
              <w:rPr>
                <w:sz w:val="24"/>
                <w:szCs w:val="24"/>
              </w:rPr>
            </w:pPr>
            <w:r w:rsidRPr="00EE4DF0">
              <w:rPr>
                <w:sz w:val="24"/>
                <w:szCs w:val="24"/>
                <w:lang w:val="fr"/>
              </w:rPr>
              <w:t>En outre, le terme « et » est supprimé de la fin de l’alinéa</w:t>
            </w:r>
            <w:r w:rsidR="00BF2DA4" w:rsidRPr="00EE4DF0">
              <w:rPr>
                <w:sz w:val="24"/>
                <w:szCs w:val="24"/>
                <w:lang w:val="fr"/>
              </w:rPr>
              <w:t xml:space="preserve"> (</w:t>
            </w:r>
            <w:r w:rsidRPr="00EE4DF0">
              <w:rPr>
                <w:sz w:val="24"/>
                <w:szCs w:val="24"/>
                <w:lang w:val="fr"/>
              </w:rPr>
              <w:t xml:space="preserve">i) et ajouté à la fin de l’alinéa </w:t>
            </w:r>
            <w:r w:rsidR="00BF2DA4" w:rsidRPr="00EE4DF0">
              <w:rPr>
                <w:sz w:val="24"/>
                <w:szCs w:val="24"/>
                <w:lang w:val="fr"/>
              </w:rPr>
              <w:t>(</w:t>
            </w:r>
            <w:r w:rsidRPr="00EE4DF0">
              <w:rPr>
                <w:sz w:val="24"/>
                <w:szCs w:val="24"/>
                <w:lang w:val="fr"/>
              </w:rPr>
              <w:t xml:space="preserve">j). </w:t>
            </w:r>
          </w:p>
          <w:p w14:paraId="1E52B88F" w14:textId="3C96B2B5" w:rsidR="005719CC" w:rsidRPr="00EE4DF0" w:rsidRDefault="005719CC" w:rsidP="00EE4DF0">
            <w:pPr>
              <w:spacing w:before="120" w:after="120"/>
              <w:jc w:val="both"/>
              <w:rPr>
                <w:sz w:val="24"/>
                <w:szCs w:val="24"/>
              </w:rPr>
            </w:pPr>
            <w:proofErr w:type="gramStart"/>
            <w:r w:rsidRPr="00EE4DF0">
              <w:rPr>
                <w:sz w:val="24"/>
                <w:szCs w:val="24"/>
                <w:lang w:val="fr"/>
              </w:rPr>
              <w:t>l’alinéa</w:t>
            </w:r>
            <w:proofErr w:type="gramEnd"/>
            <w:r w:rsidRPr="00EE4DF0">
              <w:rPr>
                <w:sz w:val="24"/>
                <w:szCs w:val="24"/>
                <w:lang w:val="fr"/>
              </w:rPr>
              <w:t xml:space="preserve"> </w:t>
            </w:r>
            <w:r w:rsidR="00BF2DA4" w:rsidRPr="00EE4DF0">
              <w:rPr>
                <w:sz w:val="24"/>
                <w:szCs w:val="24"/>
                <w:lang w:val="fr"/>
              </w:rPr>
              <w:t>(</w:t>
            </w:r>
            <w:r w:rsidRPr="00EE4DF0">
              <w:rPr>
                <w:sz w:val="24"/>
                <w:szCs w:val="24"/>
                <w:lang w:val="fr"/>
              </w:rPr>
              <w:t>k) est ajouté:</w:t>
            </w:r>
          </w:p>
          <w:p w14:paraId="667F1885" w14:textId="23FFED30" w:rsidR="005719CC" w:rsidRPr="00EE4DF0" w:rsidRDefault="005719CC" w:rsidP="00EE4DF0">
            <w:pPr>
              <w:spacing w:before="120" w:after="120"/>
              <w:ind w:left="702" w:hanging="450"/>
              <w:jc w:val="both"/>
              <w:rPr>
                <w:i/>
                <w:iCs/>
                <w:sz w:val="24"/>
                <w:szCs w:val="24"/>
              </w:rPr>
            </w:pPr>
            <w:r w:rsidRPr="00EE4DF0">
              <w:rPr>
                <w:sz w:val="24"/>
                <w:szCs w:val="24"/>
                <w:lang w:val="fr"/>
              </w:rPr>
              <w:t xml:space="preserve">k) « Le mot « offre » est synonyme de « soumission » ou de « proposition », le mot </w:t>
            </w:r>
            <w:r w:rsidR="00CF0DF2" w:rsidRPr="00EE4DF0">
              <w:rPr>
                <w:sz w:val="24"/>
                <w:szCs w:val="24"/>
                <w:lang w:val="fr"/>
              </w:rPr>
              <w:t>Proposant</w:t>
            </w:r>
            <w:r w:rsidRPr="00EE4DF0">
              <w:rPr>
                <w:sz w:val="24"/>
                <w:szCs w:val="24"/>
                <w:lang w:val="fr"/>
              </w:rPr>
              <w:t xml:space="preserve"> de « </w:t>
            </w:r>
            <w:r w:rsidR="00CF0DF2" w:rsidRPr="00EE4DF0">
              <w:rPr>
                <w:sz w:val="24"/>
                <w:szCs w:val="24"/>
                <w:lang w:val="fr"/>
              </w:rPr>
              <w:t>Proposant</w:t>
            </w:r>
            <w:r w:rsidRPr="00EE4DF0">
              <w:rPr>
                <w:sz w:val="24"/>
                <w:szCs w:val="24"/>
                <w:lang w:val="fr"/>
              </w:rPr>
              <w:t xml:space="preserve"> » ou de « proposant » et les mots « documents d’appel d’offres » </w:t>
            </w:r>
            <w:r w:rsidR="00BF2DA4" w:rsidRPr="00EE4DF0">
              <w:rPr>
                <w:sz w:val="24"/>
                <w:szCs w:val="24"/>
                <w:lang w:val="fr"/>
              </w:rPr>
              <w:t>de</w:t>
            </w:r>
            <w:r w:rsidRPr="00EE4DF0">
              <w:rPr>
                <w:sz w:val="24"/>
                <w:szCs w:val="24"/>
                <w:lang w:val="fr"/>
              </w:rPr>
              <w:t xml:space="preserve"> « documents de demande d’offres » ou « documents de demande de proposition », selon le cas. »</w:t>
            </w:r>
          </w:p>
        </w:tc>
      </w:tr>
      <w:tr w:rsidR="005719CC" w:rsidRPr="00EE4DF0" w14:paraId="4F31F09F"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0CDDC145" w14:textId="0C351743" w:rsidR="005719CC" w:rsidRPr="00EE4DF0" w:rsidRDefault="00711162"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1.5</w:t>
            </w:r>
          </w:p>
          <w:p w14:paraId="324C3508" w14:textId="06A29565" w:rsidR="005719CC" w:rsidRPr="00EE4DF0" w:rsidRDefault="005719CC" w:rsidP="00EE4DF0">
            <w:pPr>
              <w:tabs>
                <w:tab w:val="left" w:pos="3553"/>
              </w:tabs>
              <w:spacing w:before="120" w:after="120"/>
              <w:rPr>
                <w:b/>
                <w:sz w:val="24"/>
                <w:szCs w:val="24"/>
              </w:rPr>
            </w:pPr>
            <w:r w:rsidRPr="00EE4DF0">
              <w:rPr>
                <w:b/>
                <w:bCs/>
                <w:sz w:val="24"/>
                <w:szCs w:val="24"/>
                <w:lang w:val="fr"/>
              </w:rPr>
              <w:t xml:space="preserve">Priorité des </w:t>
            </w:r>
            <w:r w:rsidR="00F83C1B" w:rsidRPr="00EE4DF0">
              <w:rPr>
                <w:b/>
                <w:bCs/>
                <w:sz w:val="24"/>
                <w:szCs w:val="24"/>
                <w:lang w:val="fr"/>
              </w:rPr>
              <w:t>D</w:t>
            </w:r>
            <w:r w:rsidRPr="00EE4DF0">
              <w:rPr>
                <w:b/>
                <w:bCs/>
                <w:sz w:val="24"/>
                <w:szCs w:val="24"/>
                <w:lang w:val="fr"/>
              </w:rPr>
              <w:t>ocuments</w:t>
            </w:r>
          </w:p>
        </w:tc>
        <w:tc>
          <w:tcPr>
            <w:tcW w:w="6158" w:type="dxa"/>
            <w:gridSpan w:val="3"/>
            <w:tcBorders>
              <w:top w:val="single" w:sz="12" w:space="0" w:color="auto"/>
              <w:left w:val="single" w:sz="12" w:space="0" w:color="auto"/>
              <w:bottom w:val="single" w:sz="12" w:space="0" w:color="auto"/>
              <w:right w:val="single" w:sz="12" w:space="0" w:color="auto"/>
            </w:tcBorders>
          </w:tcPr>
          <w:p w14:paraId="309B39E4" w14:textId="17CEA4EF" w:rsidR="005719CC" w:rsidRPr="00EE4DF0" w:rsidRDefault="005719CC" w:rsidP="00EE4DF0">
            <w:pPr>
              <w:spacing w:before="120" w:after="120"/>
              <w:jc w:val="both"/>
              <w:rPr>
                <w:sz w:val="24"/>
                <w:szCs w:val="24"/>
              </w:rPr>
            </w:pPr>
            <w:r w:rsidRPr="00EE4DF0">
              <w:rPr>
                <w:sz w:val="24"/>
                <w:szCs w:val="24"/>
                <w:lang w:val="fr"/>
              </w:rPr>
              <w:t xml:space="preserve">Les documents suivants sont ajoutés dans la liste des documents de priorité après </w:t>
            </w:r>
            <w:r w:rsidR="00BF2DA4" w:rsidRPr="00EE4DF0">
              <w:rPr>
                <w:sz w:val="24"/>
                <w:szCs w:val="24"/>
                <w:lang w:val="fr"/>
              </w:rPr>
              <w:t>(</w:t>
            </w:r>
            <w:r w:rsidRPr="00EE4DF0">
              <w:rPr>
                <w:sz w:val="24"/>
                <w:szCs w:val="24"/>
                <w:lang w:val="fr"/>
              </w:rPr>
              <w:t>e</w:t>
            </w:r>
            <w:proofErr w:type="gramStart"/>
            <w:r w:rsidRPr="00EE4DF0">
              <w:rPr>
                <w:sz w:val="24"/>
                <w:szCs w:val="24"/>
                <w:lang w:val="fr"/>
              </w:rPr>
              <w:t>):</w:t>
            </w:r>
            <w:proofErr w:type="gramEnd"/>
            <w:r w:rsidRPr="00EE4DF0">
              <w:rPr>
                <w:sz w:val="24"/>
                <w:szCs w:val="24"/>
                <w:lang w:val="fr"/>
              </w:rPr>
              <w:t xml:space="preserve"> </w:t>
            </w:r>
          </w:p>
          <w:p w14:paraId="4E08AC54" w14:textId="24352329" w:rsidR="005719CC" w:rsidRPr="00EE4DF0" w:rsidRDefault="00BF2DA4" w:rsidP="00EE4DF0">
            <w:pPr>
              <w:spacing w:before="120" w:after="120"/>
              <w:jc w:val="both"/>
              <w:rPr>
                <w:sz w:val="24"/>
                <w:szCs w:val="24"/>
              </w:rPr>
            </w:pPr>
            <w:r w:rsidRPr="00EE4DF0">
              <w:rPr>
                <w:sz w:val="24"/>
                <w:szCs w:val="24"/>
                <w:lang w:val="fr"/>
              </w:rPr>
              <w:t>(</w:t>
            </w:r>
            <w:r w:rsidR="005719CC" w:rsidRPr="00EE4DF0">
              <w:rPr>
                <w:sz w:val="24"/>
                <w:szCs w:val="24"/>
                <w:lang w:val="fr"/>
              </w:rPr>
              <w:t xml:space="preserve">f) les conditions particulières, partie C - Fraude et </w:t>
            </w:r>
            <w:r w:rsidR="00F83C1B" w:rsidRPr="00EE4DF0">
              <w:rPr>
                <w:sz w:val="24"/>
                <w:szCs w:val="24"/>
                <w:lang w:val="fr"/>
              </w:rPr>
              <w:t>Corruption ;</w:t>
            </w:r>
          </w:p>
          <w:p w14:paraId="3DC7FDD0" w14:textId="06F03A49" w:rsidR="005719CC" w:rsidRPr="00EE4DF0" w:rsidRDefault="00BF2DA4" w:rsidP="00EE4DF0">
            <w:pPr>
              <w:spacing w:before="120" w:after="120"/>
              <w:ind w:left="342" w:hanging="342"/>
              <w:jc w:val="both"/>
              <w:rPr>
                <w:sz w:val="24"/>
                <w:szCs w:val="24"/>
              </w:rPr>
            </w:pPr>
            <w:r w:rsidRPr="00EE4DF0">
              <w:rPr>
                <w:sz w:val="24"/>
                <w:szCs w:val="24"/>
                <w:lang w:val="fr"/>
              </w:rPr>
              <w:t>(</w:t>
            </w:r>
            <w:r w:rsidR="005719CC" w:rsidRPr="00EE4DF0">
              <w:rPr>
                <w:sz w:val="24"/>
                <w:szCs w:val="24"/>
                <w:lang w:val="fr"/>
              </w:rPr>
              <w:t xml:space="preserve">g) les conditions particulières, partie D - Mesures </w:t>
            </w:r>
            <w:r w:rsidRPr="00EE4DF0">
              <w:rPr>
                <w:sz w:val="24"/>
                <w:szCs w:val="24"/>
                <w:lang w:val="fr"/>
              </w:rPr>
              <w:t>E</w:t>
            </w:r>
            <w:r w:rsidR="005719CC" w:rsidRPr="00EE4DF0">
              <w:rPr>
                <w:sz w:val="24"/>
                <w:szCs w:val="24"/>
                <w:lang w:val="fr"/>
              </w:rPr>
              <w:t xml:space="preserve">nvironnementales et </w:t>
            </w:r>
            <w:r w:rsidRPr="00EE4DF0">
              <w:rPr>
                <w:sz w:val="24"/>
                <w:szCs w:val="24"/>
                <w:lang w:val="fr"/>
              </w:rPr>
              <w:t>S</w:t>
            </w:r>
            <w:r w:rsidR="005719CC" w:rsidRPr="00EE4DF0">
              <w:rPr>
                <w:sz w:val="24"/>
                <w:szCs w:val="24"/>
                <w:lang w:val="fr"/>
              </w:rPr>
              <w:t xml:space="preserve">ociales (ES) pour les </w:t>
            </w:r>
            <w:r w:rsidRPr="00EE4DF0">
              <w:rPr>
                <w:sz w:val="24"/>
                <w:szCs w:val="24"/>
                <w:lang w:val="fr"/>
              </w:rPr>
              <w:t>R</w:t>
            </w:r>
            <w:r w:rsidR="005719CC" w:rsidRPr="00EE4DF0">
              <w:rPr>
                <w:sz w:val="24"/>
                <w:szCs w:val="24"/>
                <w:lang w:val="fr"/>
              </w:rPr>
              <w:t>apports d’</w:t>
            </w:r>
            <w:r w:rsidRPr="00EE4DF0">
              <w:rPr>
                <w:sz w:val="24"/>
                <w:szCs w:val="24"/>
                <w:lang w:val="fr"/>
              </w:rPr>
              <w:t>A</w:t>
            </w:r>
            <w:r w:rsidR="005719CC" w:rsidRPr="00EE4DF0">
              <w:rPr>
                <w:sz w:val="24"/>
                <w:szCs w:val="24"/>
                <w:lang w:val="fr"/>
              </w:rPr>
              <w:t>vancement</w:t>
            </w:r>
            <w:r w:rsidR="00F83C1B" w:rsidRPr="00EE4DF0">
              <w:rPr>
                <w:sz w:val="24"/>
                <w:szCs w:val="24"/>
                <w:lang w:val="fr"/>
              </w:rPr>
              <w:t xml:space="preserve"> </w:t>
            </w:r>
            <w:r w:rsidR="005719CC" w:rsidRPr="00EE4DF0">
              <w:rPr>
                <w:sz w:val="24"/>
                <w:szCs w:val="24"/>
                <w:lang w:val="fr"/>
              </w:rPr>
              <w:t>; »</w:t>
            </w:r>
          </w:p>
          <w:p w14:paraId="3C60F299" w14:textId="35FBD7A1" w:rsidR="005719CC" w:rsidRPr="00EE4DF0" w:rsidRDefault="00BF2DA4" w:rsidP="00EE4DF0">
            <w:pPr>
              <w:spacing w:before="120" w:after="120"/>
              <w:ind w:left="342" w:hanging="342"/>
              <w:jc w:val="both"/>
              <w:rPr>
                <w:sz w:val="24"/>
                <w:szCs w:val="24"/>
              </w:rPr>
            </w:pPr>
            <w:r w:rsidRPr="00EE4DF0">
              <w:rPr>
                <w:sz w:val="24"/>
                <w:szCs w:val="24"/>
                <w:lang w:val="fr"/>
              </w:rPr>
              <w:t>(</w:t>
            </w:r>
            <w:r w:rsidR="005719CC" w:rsidRPr="00EE4DF0">
              <w:rPr>
                <w:sz w:val="24"/>
                <w:szCs w:val="24"/>
                <w:lang w:val="fr"/>
              </w:rPr>
              <w:t xml:space="preserve">h) Conditions </w:t>
            </w:r>
            <w:r w:rsidRPr="00EE4DF0">
              <w:rPr>
                <w:sz w:val="24"/>
                <w:szCs w:val="24"/>
                <w:lang w:val="fr"/>
              </w:rPr>
              <w:t>P</w:t>
            </w:r>
            <w:r w:rsidR="005719CC" w:rsidRPr="00EE4DF0">
              <w:rPr>
                <w:sz w:val="24"/>
                <w:szCs w:val="24"/>
                <w:lang w:val="fr"/>
              </w:rPr>
              <w:t xml:space="preserve">articulières - Partie E - Exploitation et </w:t>
            </w:r>
            <w:r w:rsidRPr="00EE4DF0">
              <w:rPr>
                <w:sz w:val="24"/>
                <w:szCs w:val="24"/>
                <w:lang w:val="fr"/>
              </w:rPr>
              <w:t>A</w:t>
            </w:r>
            <w:r w:rsidR="005719CC" w:rsidRPr="00EE4DF0">
              <w:rPr>
                <w:sz w:val="24"/>
                <w:szCs w:val="24"/>
                <w:lang w:val="fr"/>
              </w:rPr>
              <w:t xml:space="preserve">bus </w:t>
            </w:r>
            <w:r w:rsidRPr="00EE4DF0">
              <w:rPr>
                <w:sz w:val="24"/>
                <w:szCs w:val="24"/>
                <w:lang w:val="fr"/>
              </w:rPr>
              <w:t>S</w:t>
            </w:r>
            <w:r w:rsidR="005719CC" w:rsidRPr="00EE4DF0">
              <w:rPr>
                <w:sz w:val="24"/>
                <w:szCs w:val="24"/>
                <w:lang w:val="fr"/>
              </w:rPr>
              <w:t>exuels (E</w:t>
            </w:r>
            <w:r w:rsidRPr="00EE4DF0">
              <w:rPr>
                <w:sz w:val="24"/>
                <w:szCs w:val="24"/>
                <w:lang w:val="fr"/>
              </w:rPr>
              <w:t>A</w:t>
            </w:r>
            <w:r w:rsidR="005719CC" w:rsidRPr="00EE4DF0">
              <w:rPr>
                <w:sz w:val="24"/>
                <w:szCs w:val="24"/>
                <w:lang w:val="fr"/>
              </w:rPr>
              <w:t xml:space="preserve">S) et/ou Déclaration de performance en matière de </w:t>
            </w:r>
            <w:r w:rsidRPr="00EE4DF0">
              <w:rPr>
                <w:sz w:val="24"/>
                <w:szCs w:val="24"/>
                <w:lang w:val="fr"/>
              </w:rPr>
              <w:t>H</w:t>
            </w:r>
            <w:r w:rsidR="005719CC" w:rsidRPr="00EE4DF0">
              <w:rPr>
                <w:sz w:val="24"/>
                <w:szCs w:val="24"/>
                <w:lang w:val="fr"/>
              </w:rPr>
              <w:t xml:space="preserve">arcèlement </w:t>
            </w:r>
            <w:r w:rsidRPr="00EE4DF0">
              <w:rPr>
                <w:sz w:val="24"/>
                <w:szCs w:val="24"/>
                <w:lang w:val="fr"/>
              </w:rPr>
              <w:t>S</w:t>
            </w:r>
            <w:r w:rsidR="005719CC" w:rsidRPr="00EE4DF0">
              <w:rPr>
                <w:sz w:val="24"/>
                <w:szCs w:val="24"/>
                <w:lang w:val="fr"/>
              </w:rPr>
              <w:t xml:space="preserve">exuel pour les </w:t>
            </w:r>
            <w:r w:rsidR="00F83C1B" w:rsidRPr="00EE4DF0">
              <w:rPr>
                <w:sz w:val="24"/>
                <w:szCs w:val="24"/>
                <w:lang w:val="fr"/>
              </w:rPr>
              <w:t>S</w:t>
            </w:r>
            <w:r w:rsidR="005719CC" w:rsidRPr="00EE4DF0">
              <w:rPr>
                <w:sz w:val="24"/>
                <w:szCs w:val="24"/>
                <w:lang w:val="fr"/>
              </w:rPr>
              <w:t>ous-traitants</w:t>
            </w:r>
            <w:r w:rsidR="00F83C1B" w:rsidRPr="00EE4DF0">
              <w:rPr>
                <w:sz w:val="24"/>
                <w:szCs w:val="24"/>
                <w:lang w:val="fr"/>
              </w:rPr>
              <w:t xml:space="preserve"> </w:t>
            </w:r>
          </w:p>
          <w:p w14:paraId="6E47AFD8" w14:textId="658A8197" w:rsidR="005719CC" w:rsidRPr="00EE4DF0" w:rsidRDefault="005719CC" w:rsidP="00EE4DF0">
            <w:pPr>
              <w:tabs>
                <w:tab w:val="left" w:pos="3553"/>
              </w:tabs>
              <w:spacing w:before="120" w:after="120"/>
              <w:jc w:val="both"/>
              <w:rPr>
                <w:sz w:val="24"/>
                <w:szCs w:val="24"/>
              </w:rPr>
            </w:pPr>
            <w:r w:rsidRPr="00EE4DF0">
              <w:rPr>
                <w:sz w:val="24"/>
                <w:szCs w:val="24"/>
                <w:lang w:val="fr"/>
              </w:rPr>
              <w:t xml:space="preserve"> </w:t>
            </w:r>
            <w:proofErr w:type="gramStart"/>
            <w:r w:rsidRPr="00EE4DF0">
              <w:rPr>
                <w:sz w:val="24"/>
                <w:szCs w:val="24"/>
                <w:lang w:val="fr"/>
              </w:rPr>
              <w:t>et</w:t>
            </w:r>
            <w:proofErr w:type="gramEnd"/>
            <w:r w:rsidRPr="00EE4DF0">
              <w:rPr>
                <w:sz w:val="24"/>
                <w:szCs w:val="24"/>
                <w:lang w:val="fr"/>
              </w:rPr>
              <w:t xml:space="preserve"> la liste </w:t>
            </w:r>
            <w:r w:rsidR="00BF2DA4" w:rsidRPr="00EE4DF0">
              <w:rPr>
                <w:sz w:val="24"/>
                <w:szCs w:val="24"/>
                <w:lang w:val="fr"/>
              </w:rPr>
              <w:t xml:space="preserve">est </w:t>
            </w:r>
            <w:r w:rsidRPr="00EE4DF0">
              <w:rPr>
                <w:sz w:val="24"/>
                <w:szCs w:val="24"/>
                <w:lang w:val="fr"/>
              </w:rPr>
              <w:t>renumérotée en conséquence.</w:t>
            </w:r>
          </w:p>
        </w:tc>
      </w:tr>
      <w:tr w:rsidR="005719CC" w:rsidRPr="00EE4DF0" w14:paraId="5C042FEB"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49E8E70B" w14:textId="4104B42B" w:rsidR="005719CC" w:rsidRPr="00EE4DF0" w:rsidRDefault="00711162"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1.6</w:t>
            </w:r>
          </w:p>
          <w:p w14:paraId="06F45E53" w14:textId="5D9D01DA" w:rsidR="005719CC" w:rsidRPr="00EE4DF0" w:rsidRDefault="005719CC"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A</w:t>
            </w:r>
            <w:r w:rsidR="00BF2DA4" w:rsidRPr="00EE4DF0">
              <w:rPr>
                <w:rFonts w:ascii="Times New Roman" w:hAnsi="Times New Roman" w:cs="Times New Roman"/>
                <w:sz w:val="24"/>
                <w:szCs w:val="24"/>
                <w:lang w:val="fr"/>
              </w:rPr>
              <w:t>cte d’Engagement</w:t>
            </w:r>
          </w:p>
        </w:tc>
        <w:tc>
          <w:tcPr>
            <w:tcW w:w="6158" w:type="dxa"/>
            <w:gridSpan w:val="3"/>
            <w:tcBorders>
              <w:top w:val="single" w:sz="12" w:space="0" w:color="auto"/>
              <w:left w:val="single" w:sz="12" w:space="0" w:color="auto"/>
              <w:bottom w:val="single" w:sz="12" w:space="0" w:color="auto"/>
              <w:right w:val="single" w:sz="12" w:space="0" w:color="auto"/>
            </w:tcBorders>
          </w:tcPr>
          <w:p w14:paraId="67D35B02" w14:textId="59D92928" w:rsidR="005719CC" w:rsidRPr="00EE4DF0" w:rsidRDefault="005719CC" w:rsidP="00EE4DF0">
            <w:pPr>
              <w:spacing w:before="120" w:after="120"/>
              <w:jc w:val="both"/>
              <w:rPr>
                <w:sz w:val="24"/>
                <w:szCs w:val="24"/>
              </w:rPr>
            </w:pPr>
            <w:r w:rsidRPr="00EE4DF0">
              <w:rPr>
                <w:sz w:val="24"/>
                <w:szCs w:val="24"/>
                <w:lang w:val="fr"/>
              </w:rPr>
              <w:t>Le dernier paragraphe est remplacé par le texte suivant</w:t>
            </w:r>
            <w:r w:rsidR="00BF2DA4" w:rsidRPr="00EE4DF0">
              <w:rPr>
                <w:sz w:val="24"/>
                <w:szCs w:val="24"/>
                <w:lang w:val="fr"/>
              </w:rPr>
              <w:t xml:space="preserve"> </w:t>
            </w:r>
            <w:r w:rsidRPr="00EE4DF0">
              <w:rPr>
                <w:sz w:val="24"/>
                <w:szCs w:val="24"/>
                <w:lang w:val="fr"/>
              </w:rPr>
              <w:t>:</w:t>
            </w:r>
          </w:p>
          <w:p w14:paraId="32575928" w14:textId="7C77DEE1" w:rsidR="005719CC" w:rsidRPr="00EE4DF0" w:rsidRDefault="005719CC" w:rsidP="00EE4DF0">
            <w:pPr>
              <w:spacing w:before="120" w:after="120"/>
              <w:jc w:val="both"/>
              <w:rPr>
                <w:sz w:val="24"/>
                <w:szCs w:val="24"/>
              </w:rPr>
            </w:pPr>
            <w:r w:rsidRPr="00EE4DF0">
              <w:rPr>
                <w:sz w:val="24"/>
                <w:szCs w:val="24"/>
                <w:lang w:val="fr"/>
              </w:rPr>
              <w:t>« Si l</w:t>
            </w:r>
            <w:r w:rsidR="00BF2DA4" w:rsidRPr="00EE4DF0">
              <w:rPr>
                <w:sz w:val="24"/>
                <w:szCs w:val="24"/>
                <w:lang w:val="fr"/>
              </w:rPr>
              <w:t>’Entrepreneur</w:t>
            </w:r>
            <w:r w:rsidRPr="00EE4DF0">
              <w:rPr>
                <w:sz w:val="24"/>
                <w:szCs w:val="24"/>
                <w:lang w:val="fr"/>
              </w:rPr>
              <w:t xml:space="preserve"> </w:t>
            </w:r>
            <w:r w:rsidR="00BF2DA4" w:rsidRPr="00EE4DF0">
              <w:rPr>
                <w:sz w:val="24"/>
                <w:szCs w:val="24"/>
                <w:lang w:val="fr"/>
              </w:rPr>
              <w:t>est un GE</w:t>
            </w:r>
            <w:r w:rsidRPr="00EE4DF0">
              <w:rPr>
                <w:sz w:val="24"/>
                <w:szCs w:val="24"/>
                <w:lang w:val="fr"/>
              </w:rPr>
              <w:t>, le représentant autorisé d</w:t>
            </w:r>
            <w:r w:rsidR="00BF2DA4" w:rsidRPr="00EE4DF0">
              <w:rPr>
                <w:sz w:val="24"/>
                <w:szCs w:val="24"/>
                <w:lang w:val="fr"/>
              </w:rPr>
              <w:t xml:space="preserve">es </w:t>
            </w:r>
            <w:r w:rsidR="00E85B46" w:rsidRPr="00EE4DF0">
              <w:rPr>
                <w:sz w:val="24"/>
                <w:szCs w:val="24"/>
                <w:lang w:val="fr"/>
              </w:rPr>
              <w:t>partenaire</w:t>
            </w:r>
            <w:r w:rsidR="00F83C1B" w:rsidRPr="00EE4DF0">
              <w:rPr>
                <w:sz w:val="24"/>
                <w:szCs w:val="24"/>
                <w:lang w:val="fr"/>
              </w:rPr>
              <w:t>s</w:t>
            </w:r>
            <w:r w:rsidR="00E85B46" w:rsidRPr="00EE4DF0">
              <w:rPr>
                <w:sz w:val="24"/>
                <w:szCs w:val="24"/>
                <w:lang w:val="fr"/>
              </w:rPr>
              <w:t xml:space="preserve"> du GE doit signer l’Acte d’Engagement </w:t>
            </w:r>
            <w:r w:rsidRPr="00EE4DF0">
              <w:rPr>
                <w:sz w:val="24"/>
                <w:szCs w:val="24"/>
                <w:lang w:val="fr"/>
              </w:rPr>
              <w:t>conformément à la</w:t>
            </w:r>
            <w:r w:rsidR="00E85B46" w:rsidRPr="00EE4DF0">
              <w:rPr>
                <w:sz w:val="24"/>
                <w:szCs w:val="24"/>
                <w:lang w:val="fr"/>
              </w:rPr>
              <w:t xml:space="preserve"> </w:t>
            </w:r>
            <w:r w:rsidR="00711162" w:rsidRPr="00EE4DF0">
              <w:rPr>
                <w:sz w:val="24"/>
                <w:szCs w:val="24"/>
                <w:lang w:val="fr"/>
              </w:rPr>
              <w:t>Sous-Clause</w:t>
            </w:r>
            <w:r w:rsidRPr="00EE4DF0">
              <w:rPr>
                <w:sz w:val="24"/>
                <w:szCs w:val="24"/>
                <w:lang w:val="fr"/>
              </w:rPr>
              <w:t xml:space="preserve"> 1.14 (</w:t>
            </w:r>
            <w:r w:rsidR="00E85B46" w:rsidRPr="00EE4DF0">
              <w:rPr>
                <w:sz w:val="24"/>
                <w:szCs w:val="24"/>
                <w:lang w:val="fr"/>
              </w:rPr>
              <w:t>R</w:t>
            </w:r>
            <w:r w:rsidRPr="00EE4DF0">
              <w:rPr>
                <w:sz w:val="24"/>
                <w:szCs w:val="24"/>
                <w:lang w:val="fr"/>
              </w:rPr>
              <w:t>espo</w:t>
            </w:r>
            <w:r w:rsidR="00E85B46" w:rsidRPr="00EE4DF0">
              <w:rPr>
                <w:sz w:val="24"/>
                <w:szCs w:val="24"/>
                <w:lang w:val="fr"/>
              </w:rPr>
              <w:t>nsabilité Conjointe et Solidaire</w:t>
            </w:r>
            <w:r w:rsidRPr="00EE4DF0">
              <w:rPr>
                <w:sz w:val="24"/>
                <w:szCs w:val="24"/>
                <w:lang w:val="fr"/>
              </w:rPr>
              <w:t>). »</w:t>
            </w:r>
          </w:p>
        </w:tc>
      </w:tr>
      <w:tr w:rsidR="005719CC" w:rsidRPr="00EE4DF0" w14:paraId="0EDD2E96"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27AF22CA" w14:textId="44DC8203" w:rsidR="005719CC" w:rsidRPr="00EE4DF0" w:rsidRDefault="00711162"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1. 12</w:t>
            </w:r>
          </w:p>
          <w:p w14:paraId="04D65FC0" w14:textId="77777777" w:rsidR="005719CC" w:rsidRPr="00EE4DF0" w:rsidRDefault="005719CC" w:rsidP="00EE4DF0">
            <w:pPr>
              <w:spacing w:before="120" w:after="120"/>
              <w:rPr>
                <w:b/>
                <w:sz w:val="24"/>
                <w:szCs w:val="24"/>
              </w:rPr>
            </w:pPr>
            <w:r w:rsidRPr="00EE4DF0">
              <w:rPr>
                <w:b/>
                <w:bCs/>
                <w:sz w:val="24"/>
                <w:szCs w:val="24"/>
                <w:lang w:val="fr"/>
              </w:rPr>
              <w:t>Confidentialité</w:t>
            </w:r>
          </w:p>
        </w:tc>
        <w:tc>
          <w:tcPr>
            <w:tcW w:w="6158" w:type="dxa"/>
            <w:gridSpan w:val="3"/>
            <w:tcBorders>
              <w:top w:val="single" w:sz="12" w:space="0" w:color="auto"/>
              <w:left w:val="single" w:sz="12" w:space="0" w:color="auto"/>
              <w:bottom w:val="single" w:sz="12" w:space="0" w:color="auto"/>
              <w:right w:val="single" w:sz="12" w:space="0" w:color="auto"/>
            </w:tcBorders>
          </w:tcPr>
          <w:p w14:paraId="2F23FD5A" w14:textId="0ABBB1FE" w:rsidR="005719CC" w:rsidRPr="00EE4DF0" w:rsidRDefault="005719CC" w:rsidP="00EE4DF0">
            <w:pPr>
              <w:spacing w:before="120" w:after="120"/>
              <w:jc w:val="both"/>
              <w:rPr>
                <w:sz w:val="24"/>
                <w:szCs w:val="24"/>
              </w:rPr>
            </w:pPr>
            <w:r w:rsidRPr="00EE4DF0">
              <w:rPr>
                <w:sz w:val="24"/>
                <w:szCs w:val="24"/>
                <w:lang w:val="fr"/>
              </w:rPr>
              <w:t>À la fin du deuxième paragraphe, on ajoute ce qui suit : « L’</w:t>
            </w:r>
            <w:r w:rsidR="00E85B46" w:rsidRPr="00EE4DF0">
              <w:rPr>
                <w:sz w:val="24"/>
                <w:szCs w:val="24"/>
                <w:lang w:val="fr"/>
              </w:rPr>
              <w:t>E</w:t>
            </w:r>
            <w:r w:rsidRPr="00EE4DF0">
              <w:rPr>
                <w:sz w:val="24"/>
                <w:szCs w:val="24"/>
                <w:lang w:val="fr"/>
              </w:rPr>
              <w:t>ntrepreneur est autorisé à divulguer les renseignements nécessaires pour établir ses qualifications pour concourir à d’autres projets. »</w:t>
            </w:r>
          </w:p>
          <w:p w14:paraId="12BB2CCE" w14:textId="72C58320" w:rsidR="005719CC" w:rsidRPr="00EE4DF0" w:rsidRDefault="005719CC" w:rsidP="00EE4DF0">
            <w:pPr>
              <w:spacing w:before="120" w:after="120"/>
              <w:rPr>
                <w:sz w:val="24"/>
                <w:szCs w:val="24"/>
              </w:rPr>
            </w:pPr>
            <w:r w:rsidRPr="00EE4DF0">
              <w:rPr>
                <w:sz w:val="24"/>
                <w:szCs w:val="24"/>
                <w:lang w:val="fr"/>
              </w:rPr>
              <w:t>« </w:t>
            </w:r>
            <w:proofErr w:type="gramStart"/>
            <w:r w:rsidRPr="00EE4DF0">
              <w:rPr>
                <w:sz w:val="24"/>
                <w:szCs w:val="24"/>
                <w:lang w:val="fr"/>
              </w:rPr>
              <w:t>ou</w:t>
            </w:r>
            <w:proofErr w:type="gramEnd"/>
            <w:r w:rsidRPr="00EE4DF0">
              <w:rPr>
                <w:sz w:val="24"/>
                <w:szCs w:val="24"/>
                <w:lang w:val="fr"/>
              </w:rPr>
              <w:t xml:space="preserve"> » à la fin de l’article </w:t>
            </w:r>
            <w:r w:rsidR="00E85B46" w:rsidRPr="00EE4DF0">
              <w:rPr>
                <w:sz w:val="24"/>
                <w:szCs w:val="24"/>
                <w:lang w:val="fr"/>
              </w:rPr>
              <w:t>(</w:t>
            </w:r>
            <w:r w:rsidRPr="00EE4DF0">
              <w:rPr>
                <w:sz w:val="24"/>
                <w:szCs w:val="24"/>
                <w:lang w:val="fr"/>
              </w:rPr>
              <w:t>b) est supprimé.</w:t>
            </w:r>
          </w:p>
          <w:p w14:paraId="31B29CC6" w14:textId="0B1F0004" w:rsidR="005719CC" w:rsidRPr="00EE4DF0" w:rsidRDefault="005719CC" w:rsidP="00EE4DF0">
            <w:pPr>
              <w:spacing w:before="120" w:after="120"/>
              <w:rPr>
                <w:sz w:val="24"/>
                <w:szCs w:val="24"/>
              </w:rPr>
            </w:pPr>
            <w:r w:rsidRPr="00EE4DF0">
              <w:rPr>
                <w:sz w:val="24"/>
                <w:szCs w:val="24"/>
                <w:lang w:val="fr"/>
              </w:rPr>
              <w:t>« </w:t>
            </w:r>
            <w:proofErr w:type="gramStart"/>
            <w:r w:rsidRPr="00EE4DF0">
              <w:rPr>
                <w:sz w:val="24"/>
                <w:szCs w:val="24"/>
                <w:lang w:val="fr"/>
              </w:rPr>
              <w:t>ou</w:t>
            </w:r>
            <w:proofErr w:type="gramEnd"/>
            <w:r w:rsidRPr="00EE4DF0">
              <w:rPr>
                <w:sz w:val="24"/>
                <w:szCs w:val="24"/>
                <w:lang w:val="fr"/>
              </w:rPr>
              <w:t xml:space="preserve"> » à la fin de l’article </w:t>
            </w:r>
            <w:r w:rsidR="00E85B46" w:rsidRPr="00EE4DF0">
              <w:rPr>
                <w:sz w:val="24"/>
                <w:szCs w:val="24"/>
                <w:lang w:val="fr"/>
              </w:rPr>
              <w:t>(</w:t>
            </w:r>
            <w:r w:rsidRPr="00EE4DF0">
              <w:rPr>
                <w:sz w:val="24"/>
                <w:szCs w:val="24"/>
                <w:lang w:val="fr"/>
              </w:rPr>
              <w:t>c) est ajouté.</w:t>
            </w:r>
          </w:p>
          <w:p w14:paraId="2C352BC7" w14:textId="5CB28EA2" w:rsidR="005719CC" w:rsidRPr="00EE4DF0" w:rsidRDefault="005719CC" w:rsidP="00EE4DF0">
            <w:pPr>
              <w:spacing w:before="120" w:after="120"/>
              <w:jc w:val="both"/>
              <w:rPr>
                <w:sz w:val="24"/>
                <w:szCs w:val="24"/>
              </w:rPr>
            </w:pPr>
            <w:r w:rsidRPr="00EE4DF0">
              <w:rPr>
                <w:sz w:val="24"/>
                <w:szCs w:val="24"/>
                <w:lang w:val="fr"/>
              </w:rPr>
              <w:t xml:space="preserve">Le texte suivant est ensuite ajouté au point </w:t>
            </w:r>
            <w:r w:rsidR="00E85B46" w:rsidRPr="00EE4DF0">
              <w:rPr>
                <w:sz w:val="24"/>
                <w:szCs w:val="24"/>
                <w:lang w:val="fr"/>
              </w:rPr>
              <w:t>(</w:t>
            </w:r>
            <w:r w:rsidRPr="00EE4DF0">
              <w:rPr>
                <w:sz w:val="24"/>
                <w:szCs w:val="24"/>
                <w:lang w:val="fr"/>
              </w:rPr>
              <w:t>d) : « est fourni à la Banque ».</w:t>
            </w:r>
          </w:p>
        </w:tc>
      </w:tr>
      <w:tr w:rsidR="005719CC" w:rsidRPr="00EE4DF0" w14:paraId="1654C800"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5650FA4C" w14:textId="41A2FE91" w:rsidR="005719CC" w:rsidRPr="00EE4DF0" w:rsidRDefault="00711162"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1. 17</w:t>
            </w:r>
          </w:p>
          <w:p w14:paraId="7B9F0C39" w14:textId="77777777" w:rsidR="005719CC" w:rsidRPr="00EE4DF0" w:rsidRDefault="005719CC" w:rsidP="00EE4DF0">
            <w:pPr>
              <w:spacing w:before="120" w:after="120"/>
              <w:rPr>
                <w:sz w:val="24"/>
                <w:szCs w:val="24"/>
              </w:rPr>
            </w:pPr>
            <w:r w:rsidRPr="00EE4DF0">
              <w:rPr>
                <w:b/>
                <w:bCs/>
                <w:sz w:val="24"/>
                <w:szCs w:val="24"/>
                <w:lang w:val="fr"/>
              </w:rPr>
              <w:t>Inspections et audits par la Banque</w:t>
            </w:r>
          </w:p>
        </w:tc>
        <w:tc>
          <w:tcPr>
            <w:tcW w:w="6158" w:type="dxa"/>
            <w:gridSpan w:val="3"/>
            <w:tcBorders>
              <w:top w:val="single" w:sz="12" w:space="0" w:color="auto"/>
              <w:left w:val="single" w:sz="12" w:space="0" w:color="auto"/>
              <w:bottom w:val="single" w:sz="12" w:space="0" w:color="auto"/>
              <w:right w:val="single" w:sz="12" w:space="0" w:color="auto"/>
            </w:tcBorders>
          </w:tcPr>
          <w:p w14:paraId="1FA4E603" w14:textId="22FA5C33" w:rsidR="005719CC" w:rsidRPr="00EE4DF0" w:rsidRDefault="005719CC" w:rsidP="00EE4DF0">
            <w:pPr>
              <w:spacing w:before="120" w:after="120"/>
              <w:jc w:val="both"/>
              <w:rPr>
                <w:sz w:val="24"/>
                <w:szCs w:val="24"/>
              </w:rPr>
            </w:pPr>
            <w:r w:rsidRPr="00EE4DF0">
              <w:rPr>
                <w:sz w:val="24"/>
                <w:szCs w:val="24"/>
                <w:lang w:val="fr"/>
              </w:rPr>
              <w:t xml:space="preserve">La </w:t>
            </w:r>
            <w:r w:rsidR="00711162" w:rsidRPr="00EE4DF0">
              <w:rPr>
                <w:sz w:val="24"/>
                <w:szCs w:val="24"/>
                <w:lang w:val="fr"/>
              </w:rPr>
              <w:t>Sous-Clause</w:t>
            </w:r>
            <w:r w:rsidRPr="00EE4DF0">
              <w:rPr>
                <w:sz w:val="24"/>
                <w:szCs w:val="24"/>
                <w:lang w:val="fr"/>
              </w:rPr>
              <w:t xml:space="preserve"> suivante est ajoutée après la </w:t>
            </w:r>
            <w:r w:rsidR="00711162" w:rsidRPr="00EE4DF0">
              <w:rPr>
                <w:sz w:val="24"/>
                <w:szCs w:val="24"/>
                <w:lang w:val="fr"/>
              </w:rPr>
              <w:t>Sous-Clause</w:t>
            </w:r>
            <w:r w:rsidRPr="00EE4DF0">
              <w:rPr>
                <w:sz w:val="24"/>
                <w:szCs w:val="24"/>
                <w:lang w:val="fr"/>
              </w:rPr>
              <w:t xml:space="preserve"> 1.16:</w:t>
            </w:r>
          </w:p>
          <w:p w14:paraId="1418CBF2" w14:textId="6ABC60F8" w:rsidR="005719CC" w:rsidRPr="00EE4DF0" w:rsidRDefault="005719CC" w:rsidP="00EE4DF0">
            <w:pPr>
              <w:spacing w:before="120" w:after="120"/>
              <w:ind w:left="66"/>
              <w:jc w:val="both"/>
              <w:rPr>
                <w:sz w:val="24"/>
                <w:szCs w:val="24"/>
              </w:rPr>
            </w:pPr>
            <w:r w:rsidRPr="00EE4DF0">
              <w:rPr>
                <w:sz w:val="24"/>
                <w:szCs w:val="24"/>
                <w:lang w:val="fr"/>
              </w:rPr>
              <w:t xml:space="preserve">« Conformément au paragraphe 2.2 e. des Conditions Particulières - Partie C - Fraude et </w:t>
            </w:r>
            <w:r w:rsidR="00E85B46" w:rsidRPr="00EE4DF0">
              <w:rPr>
                <w:sz w:val="24"/>
                <w:szCs w:val="24"/>
                <w:lang w:val="fr"/>
              </w:rPr>
              <w:t>C</w:t>
            </w:r>
            <w:r w:rsidRPr="00EE4DF0">
              <w:rPr>
                <w:sz w:val="24"/>
                <w:szCs w:val="24"/>
                <w:lang w:val="fr"/>
              </w:rPr>
              <w:t>orruption, l</w:t>
            </w:r>
            <w:r w:rsidR="00E85B46" w:rsidRPr="00EE4DF0">
              <w:rPr>
                <w:sz w:val="24"/>
                <w:szCs w:val="24"/>
                <w:lang w:val="fr"/>
              </w:rPr>
              <w:t>’Entrepreneur</w:t>
            </w:r>
            <w:r w:rsidRPr="00EE4DF0">
              <w:rPr>
                <w:sz w:val="24"/>
                <w:szCs w:val="24"/>
                <w:lang w:val="fr"/>
              </w:rPr>
              <w:t xml:space="preserve"> </w:t>
            </w:r>
            <w:r w:rsidR="00E85B46" w:rsidRPr="00EE4DF0">
              <w:rPr>
                <w:sz w:val="24"/>
                <w:szCs w:val="24"/>
                <w:lang w:val="fr"/>
              </w:rPr>
              <w:t xml:space="preserve">doit </w:t>
            </w:r>
            <w:r w:rsidRPr="00EE4DF0">
              <w:rPr>
                <w:sz w:val="24"/>
                <w:szCs w:val="24"/>
                <w:lang w:val="fr"/>
              </w:rPr>
              <w:t>autorise</w:t>
            </w:r>
            <w:r w:rsidR="00E85B46" w:rsidRPr="00EE4DF0">
              <w:rPr>
                <w:sz w:val="24"/>
                <w:szCs w:val="24"/>
                <w:lang w:val="fr"/>
              </w:rPr>
              <w:t>r</w:t>
            </w:r>
            <w:r w:rsidRPr="00EE4DF0">
              <w:rPr>
                <w:sz w:val="24"/>
                <w:szCs w:val="24"/>
                <w:lang w:val="fr"/>
              </w:rPr>
              <w:t xml:space="preserve"> et fai</w:t>
            </w:r>
            <w:r w:rsidR="00E85B46" w:rsidRPr="00EE4DF0">
              <w:rPr>
                <w:sz w:val="24"/>
                <w:szCs w:val="24"/>
                <w:lang w:val="fr"/>
              </w:rPr>
              <w:t>re</w:t>
            </w:r>
            <w:r w:rsidRPr="00EE4DF0">
              <w:rPr>
                <w:sz w:val="24"/>
                <w:szCs w:val="24"/>
                <w:lang w:val="fr"/>
              </w:rPr>
              <w:t xml:space="preserve"> en sorte que ses agents (déclarés ou non), sous-traitants, sous-</w:t>
            </w:r>
            <w:r w:rsidR="00E85B46" w:rsidRPr="00EE4DF0">
              <w:rPr>
                <w:sz w:val="24"/>
                <w:szCs w:val="24"/>
                <w:lang w:val="fr"/>
              </w:rPr>
              <w:t>consultants</w:t>
            </w:r>
            <w:r w:rsidRPr="00EE4DF0">
              <w:rPr>
                <w:sz w:val="24"/>
                <w:szCs w:val="24"/>
                <w:lang w:val="fr"/>
              </w:rPr>
              <w:t>, prestataires de services, fournisseurs et personnel, permettent à la Banque et/ou aux personnes désignées par la Banque d’inspecter le site et/ou les comptes, registres et autres documents relatifs au processus d</w:t>
            </w:r>
            <w:r w:rsidR="00E85B46" w:rsidRPr="00EE4DF0">
              <w:rPr>
                <w:sz w:val="24"/>
                <w:szCs w:val="24"/>
                <w:lang w:val="fr"/>
              </w:rPr>
              <w:t>e passation de marchés</w:t>
            </w:r>
            <w:r w:rsidRPr="00EE4DF0">
              <w:rPr>
                <w:sz w:val="24"/>
                <w:szCs w:val="24"/>
                <w:lang w:val="fr"/>
              </w:rPr>
              <w:t>,</w:t>
            </w:r>
            <w:r w:rsidR="00E85B46" w:rsidRPr="00EE4DF0">
              <w:rPr>
                <w:sz w:val="24"/>
                <w:szCs w:val="24"/>
                <w:lang w:val="fr"/>
              </w:rPr>
              <w:t xml:space="preserve"> </w:t>
            </w:r>
            <w:r w:rsidRPr="00EE4DF0">
              <w:rPr>
                <w:sz w:val="24"/>
                <w:szCs w:val="24"/>
                <w:lang w:val="fr"/>
              </w:rPr>
              <w:t xml:space="preserve">la sélection et/ou l’exécution du </w:t>
            </w:r>
            <w:r w:rsidR="00E85B46" w:rsidRPr="00EE4DF0">
              <w:rPr>
                <w:sz w:val="24"/>
                <w:szCs w:val="24"/>
                <w:lang w:val="fr"/>
              </w:rPr>
              <w:t>Marché</w:t>
            </w:r>
            <w:r w:rsidRPr="00EE4DF0">
              <w:rPr>
                <w:sz w:val="24"/>
                <w:szCs w:val="24"/>
                <w:lang w:val="fr"/>
              </w:rPr>
              <w:t>, et de faire vérifier ces comptes, registres et autres documents par des auditeurs désignés par la Banque. L’attention d</w:t>
            </w:r>
            <w:r w:rsidR="00E85B46" w:rsidRPr="00EE4DF0">
              <w:rPr>
                <w:sz w:val="24"/>
                <w:szCs w:val="24"/>
                <w:lang w:val="fr"/>
              </w:rPr>
              <w:t>e l’Entrepreneur</w:t>
            </w:r>
            <w:r w:rsidRPr="00EE4DF0">
              <w:rPr>
                <w:sz w:val="24"/>
                <w:szCs w:val="24"/>
                <w:lang w:val="fr"/>
              </w:rPr>
              <w:t xml:space="preserve"> et de ses sous-traitants et sous-traitants est attirée sur</w:t>
            </w:r>
            <w:r w:rsidR="00E85B46" w:rsidRPr="00EE4DF0">
              <w:rPr>
                <w:sz w:val="24"/>
                <w:szCs w:val="24"/>
                <w:lang w:val="fr"/>
              </w:rPr>
              <w:t xml:space="preserve"> </w:t>
            </w:r>
            <w:r w:rsidRPr="00EE4DF0">
              <w:rPr>
                <w:sz w:val="24"/>
                <w:szCs w:val="24"/>
                <w:lang w:val="fr"/>
              </w:rPr>
              <w:t xml:space="preserve">la </w:t>
            </w:r>
            <w:r w:rsidR="00711162" w:rsidRPr="00EE4DF0">
              <w:rPr>
                <w:sz w:val="24"/>
                <w:szCs w:val="24"/>
                <w:lang w:val="fr"/>
              </w:rPr>
              <w:t>Sous-Clause</w:t>
            </w:r>
            <w:r w:rsidR="00E85B46" w:rsidRPr="00EE4DF0">
              <w:rPr>
                <w:sz w:val="24"/>
                <w:szCs w:val="24"/>
                <w:lang w:val="fr"/>
              </w:rPr>
              <w:t xml:space="preserve"> </w:t>
            </w:r>
            <w:r w:rsidRPr="00EE4DF0">
              <w:rPr>
                <w:sz w:val="24"/>
                <w:szCs w:val="24"/>
                <w:lang w:val="fr"/>
              </w:rPr>
              <w:t xml:space="preserve">15.8 (Fraude et </w:t>
            </w:r>
            <w:r w:rsidR="00E85B46" w:rsidRPr="00EE4DF0">
              <w:rPr>
                <w:sz w:val="24"/>
                <w:szCs w:val="24"/>
                <w:lang w:val="fr"/>
              </w:rPr>
              <w:t>C</w:t>
            </w:r>
            <w:r w:rsidRPr="00EE4DF0">
              <w:rPr>
                <w:sz w:val="24"/>
                <w:szCs w:val="24"/>
                <w:lang w:val="fr"/>
              </w:rPr>
              <w:t xml:space="preserve">orruption) qui prévoit, entre autres, que les actes visant à entraver matériellement l’exercice des droits d’inspection et d’audit de la Banque constituent une pratique interdite </w:t>
            </w:r>
            <w:r w:rsidR="00E85B46" w:rsidRPr="00EE4DF0">
              <w:rPr>
                <w:sz w:val="24"/>
                <w:szCs w:val="24"/>
                <w:lang w:val="fr"/>
              </w:rPr>
              <w:t>pouvant entraîner la</w:t>
            </w:r>
            <w:r w:rsidRPr="00EE4DF0">
              <w:rPr>
                <w:sz w:val="24"/>
                <w:szCs w:val="24"/>
                <w:lang w:val="fr"/>
              </w:rPr>
              <w:t xml:space="preserve"> résiliation du contrat (ainsi que d’une détermination d’inéligibilité en vertu des procédures de sanctions en vigueur de la Banque).</w:t>
            </w:r>
          </w:p>
        </w:tc>
      </w:tr>
      <w:tr w:rsidR="005719CC" w:rsidRPr="00EE4DF0" w14:paraId="4D1C9052"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4D896D9C" w14:textId="6AD70B02" w:rsidR="005719CC" w:rsidRPr="00EE4DF0" w:rsidRDefault="00711162"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2.4</w:t>
            </w:r>
          </w:p>
          <w:p w14:paraId="2C3EC9B2" w14:textId="63290488" w:rsidR="005719CC" w:rsidRPr="00EE4DF0" w:rsidRDefault="005719CC" w:rsidP="00EE4DF0">
            <w:pPr>
              <w:spacing w:before="120" w:after="120"/>
              <w:rPr>
                <w:sz w:val="24"/>
                <w:szCs w:val="24"/>
              </w:rPr>
            </w:pPr>
            <w:r w:rsidRPr="00EE4DF0">
              <w:rPr>
                <w:b/>
                <w:bCs/>
                <w:sz w:val="24"/>
                <w:szCs w:val="24"/>
                <w:lang w:val="fr"/>
              </w:rPr>
              <w:t>Dispositions financières d</w:t>
            </w:r>
            <w:r w:rsidR="00E85B46" w:rsidRPr="00EE4DF0">
              <w:rPr>
                <w:b/>
                <w:bCs/>
                <w:sz w:val="24"/>
                <w:szCs w:val="24"/>
                <w:lang w:val="fr"/>
              </w:rPr>
              <w:t>u Maître d’Ouvrage</w:t>
            </w:r>
          </w:p>
        </w:tc>
        <w:tc>
          <w:tcPr>
            <w:tcW w:w="6158" w:type="dxa"/>
            <w:gridSpan w:val="3"/>
            <w:tcBorders>
              <w:top w:val="single" w:sz="12" w:space="0" w:color="auto"/>
              <w:left w:val="single" w:sz="12" w:space="0" w:color="auto"/>
              <w:bottom w:val="single" w:sz="12" w:space="0" w:color="auto"/>
              <w:right w:val="single" w:sz="12" w:space="0" w:color="auto"/>
            </w:tcBorders>
          </w:tcPr>
          <w:p w14:paraId="7FCC8B33" w14:textId="339A6F28" w:rsidR="005719CC" w:rsidRPr="00EE4DF0" w:rsidRDefault="005719CC" w:rsidP="00EE4DF0">
            <w:pPr>
              <w:spacing w:before="120" w:after="120"/>
              <w:jc w:val="both"/>
              <w:rPr>
                <w:sz w:val="24"/>
                <w:szCs w:val="24"/>
              </w:rPr>
            </w:pPr>
            <w:r w:rsidRPr="00EE4DF0">
              <w:rPr>
                <w:sz w:val="24"/>
                <w:szCs w:val="24"/>
                <w:lang w:val="fr"/>
              </w:rPr>
              <w:t>Le premier paragraphe est remplacé par le texte suivant</w:t>
            </w:r>
            <w:r w:rsidR="00E85B46" w:rsidRPr="00EE4DF0">
              <w:rPr>
                <w:sz w:val="24"/>
                <w:szCs w:val="24"/>
                <w:lang w:val="fr"/>
              </w:rPr>
              <w:t xml:space="preserve"> </w:t>
            </w:r>
            <w:r w:rsidRPr="00EE4DF0">
              <w:rPr>
                <w:sz w:val="24"/>
                <w:szCs w:val="24"/>
                <w:lang w:val="fr"/>
              </w:rPr>
              <w:t>:</w:t>
            </w:r>
          </w:p>
          <w:p w14:paraId="6505260D" w14:textId="3F3B5C96" w:rsidR="005719CC" w:rsidRPr="00EE4DF0" w:rsidRDefault="005719CC" w:rsidP="00EE4DF0">
            <w:pPr>
              <w:spacing w:before="120" w:after="120"/>
              <w:jc w:val="both"/>
              <w:rPr>
                <w:sz w:val="24"/>
                <w:szCs w:val="24"/>
              </w:rPr>
            </w:pPr>
            <w:r w:rsidRPr="00EE4DF0">
              <w:rPr>
                <w:sz w:val="24"/>
                <w:szCs w:val="24"/>
                <w:lang w:val="fr"/>
              </w:rPr>
              <w:t>« L</w:t>
            </w:r>
            <w:r w:rsidR="00E85B46" w:rsidRPr="00EE4DF0">
              <w:rPr>
                <w:sz w:val="24"/>
                <w:szCs w:val="24"/>
                <w:lang w:val="fr"/>
              </w:rPr>
              <w:t>e Maître d’Ouvrage</w:t>
            </w:r>
            <w:r w:rsidRPr="00EE4DF0">
              <w:rPr>
                <w:sz w:val="24"/>
                <w:szCs w:val="24"/>
                <w:lang w:val="fr"/>
              </w:rPr>
              <w:t xml:space="preserve"> doit présenter, avant la </w:t>
            </w:r>
            <w:r w:rsidR="00E85B46" w:rsidRPr="00EE4DF0">
              <w:rPr>
                <w:sz w:val="24"/>
                <w:szCs w:val="24"/>
                <w:lang w:val="fr"/>
              </w:rPr>
              <w:t>D</w:t>
            </w:r>
            <w:r w:rsidRPr="00EE4DF0">
              <w:rPr>
                <w:sz w:val="24"/>
                <w:szCs w:val="24"/>
                <w:lang w:val="fr"/>
              </w:rPr>
              <w:t xml:space="preserve">ate </w:t>
            </w:r>
            <w:r w:rsidR="00E85B46" w:rsidRPr="00EE4DF0">
              <w:rPr>
                <w:sz w:val="24"/>
                <w:szCs w:val="24"/>
                <w:lang w:val="fr"/>
              </w:rPr>
              <w:t>de Démarrage</w:t>
            </w:r>
            <w:r w:rsidRPr="00EE4DF0">
              <w:rPr>
                <w:sz w:val="24"/>
                <w:szCs w:val="24"/>
                <w:lang w:val="fr"/>
              </w:rPr>
              <w:t>, des preuves raisonnables que des dispositions financières ont été prises pour financer les obligations d</w:t>
            </w:r>
            <w:r w:rsidR="00E85B46" w:rsidRPr="00EE4DF0">
              <w:rPr>
                <w:sz w:val="24"/>
                <w:szCs w:val="24"/>
                <w:lang w:val="fr"/>
              </w:rPr>
              <w:t xml:space="preserve">u Maître d’Ouvrage </w:t>
            </w:r>
            <w:r w:rsidRPr="00EE4DF0">
              <w:rPr>
                <w:sz w:val="24"/>
                <w:szCs w:val="24"/>
                <w:lang w:val="fr"/>
              </w:rPr>
              <w:t xml:space="preserve">en vertu du </w:t>
            </w:r>
            <w:r w:rsidR="00E85B46" w:rsidRPr="00EE4DF0">
              <w:rPr>
                <w:sz w:val="24"/>
                <w:szCs w:val="24"/>
                <w:lang w:val="fr"/>
              </w:rPr>
              <w:t>Marché</w:t>
            </w:r>
            <w:r w:rsidRPr="00EE4DF0">
              <w:rPr>
                <w:sz w:val="24"/>
                <w:szCs w:val="24"/>
                <w:lang w:val="fr"/>
              </w:rPr>
              <w:t>. »</w:t>
            </w:r>
          </w:p>
          <w:p w14:paraId="1191AAC0" w14:textId="43047E0E" w:rsidR="005719CC" w:rsidRPr="00EE4DF0" w:rsidRDefault="005719CC" w:rsidP="00EE4DF0">
            <w:pPr>
              <w:spacing w:before="120" w:after="120"/>
              <w:jc w:val="both"/>
              <w:rPr>
                <w:sz w:val="24"/>
                <w:szCs w:val="24"/>
              </w:rPr>
            </w:pPr>
            <w:r w:rsidRPr="00EE4DF0">
              <w:rPr>
                <w:sz w:val="24"/>
                <w:szCs w:val="24"/>
                <w:lang w:val="fr"/>
              </w:rPr>
              <w:t xml:space="preserve">Le paragraphe suivant est ajouté à la fin de la </w:t>
            </w:r>
            <w:r w:rsidR="00711162" w:rsidRPr="00EE4DF0">
              <w:rPr>
                <w:sz w:val="24"/>
                <w:szCs w:val="24"/>
                <w:lang w:val="fr"/>
              </w:rPr>
              <w:t>Sous-Clause</w:t>
            </w:r>
            <w:r w:rsidRPr="00EE4DF0">
              <w:rPr>
                <w:sz w:val="24"/>
                <w:szCs w:val="24"/>
                <w:lang w:val="fr"/>
              </w:rPr>
              <w:t xml:space="preserve"> 2.4:</w:t>
            </w:r>
          </w:p>
          <w:p w14:paraId="1C503C0D" w14:textId="178C7BBE" w:rsidR="005719CC" w:rsidRPr="00EE4DF0" w:rsidRDefault="005719CC" w:rsidP="00EE4DF0">
            <w:pPr>
              <w:spacing w:before="120" w:after="120"/>
              <w:jc w:val="both"/>
              <w:rPr>
                <w:sz w:val="24"/>
                <w:szCs w:val="24"/>
              </w:rPr>
            </w:pPr>
            <w:r w:rsidRPr="00EE4DF0">
              <w:rPr>
                <w:sz w:val="24"/>
                <w:szCs w:val="24"/>
                <w:lang w:val="fr"/>
              </w:rPr>
              <w:t>« En outre, si la Banque a notifié à l’Emprunteur que la Banque a suspendu les décaissements au titre de son prêt, qui finance en tout ou en partie l’exécution des Travaux, l</w:t>
            </w:r>
            <w:r w:rsidR="00E85B46" w:rsidRPr="00EE4DF0">
              <w:rPr>
                <w:sz w:val="24"/>
                <w:szCs w:val="24"/>
                <w:lang w:val="fr"/>
              </w:rPr>
              <w:t>e Maître d’Ouvrage</w:t>
            </w:r>
            <w:r w:rsidRPr="00EE4DF0">
              <w:rPr>
                <w:sz w:val="24"/>
                <w:szCs w:val="24"/>
                <w:lang w:val="fr"/>
              </w:rPr>
              <w:t xml:space="preserve"> </w:t>
            </w:r>
            <w:r w:rsidR="00E85B46" w:rsidRPr="00EE4DF0">
              <w:rPr>
                <w:sz w:val="24"/>
                <w:szCs w:val="24"/>
                <w:lang w:val="fr"/>
              </w:rPr>
              <w:t xml:space="preserve">doit </w:t>
            </w:r>
            <w:r w:rsidRPr="00EE4DF0">
              <w:rPr>
                <w:sz w:val="24"/>
                <w:szCs w:val="24"/>
                <w:lang w:val="fr"/>
              </w:rPr>
              <w:t>notifier cette suspension à l’Entrepreneur avec des précisions détaillées,</w:t>
            </w:r>
            <w:r w:rsidR="00E85B46" w:rsidRPr="00EE4DF0">
              <w:rPr>
                <w:sz w:val="24"/>
                <w:szCs w:val="24"/>
                <w:lang w:val="fr"/>
              </w:rPr>
              <w:t xml:space="preserve"> </w:t>
            </w:r>
            <w:r w:rsidRPr="00EE4DF0">
              <w:rPr>
                <w:sz w:val="24"/>
                <w:szCs w:val="24"/>
                <w:lang w:val="fr"/>
              </w:rPr>
              <w:t xml:space="preserve">y compris la date de cette notification, avec copie </w:t>
            </w:r>
            <w:r w:rsidR="00E85B46" w:rsidRPr="00EE4DF0">
              <w:rPr>
                <w:sz w:val="24"/>
                <w:szCs w:val="24"/>
                <w:lang w:val="fr"/>
              </w:rPr>
              <w:t>au Maître d’</w:t>
            </w:r>
            <w:r w:rsidR="00CF0DF2" w:rsidRPr="00EE4DF0">
              <w:rPr>
                <w:sz w:val="24"/>
                <w:szCs w:val="24"/>
                <w:lang w:val="fr"/>
              </w:rPr>
              <w:t>Œuvre</w:t>
            </w:r>
            <w:r w:rsidRPr="00EE4DF0">
              <w:rPr>
                <w:sz w:val="24"/>
                <w:szCs w:val="24"/>
                <w:lang w:val="fr"/>
              </w:rPr>
              <w:t>, dans les 7 jours suivant la réception par l’Emprunteur de l’avis de suspension de la Banque. Si d’autres fonds sont disponibles dans des devises appropriées pour que l</w:t>
            </w:r>
            <w:r w:rsidR="00E85B46" w:rsidRPr="00EE4DF0">
              <w:rPr>
                <w:sz w:val="24"/>
                <w:szCs w:val="24"/>
                <w:lang w:val="fr"/>
              </w:rPr>
              <w:t xml:space="preserve">e Maître d’Ouvrage </w:t>
            </w:r>
            <w:r w:rsidRPr="00EE4DF0">
              <w:rPr>
                <w:sz w:val="24"/>
                <w:szCs w:val="24"/>
                <w:lang w:val="fr"/>
              </w:rPr>
              <w:t>continue d’effectuer des paiements à l’</w:t>
            </w:r>
            <w:r w:rsidR="00E85B46" w:rsidRPr="00EE4DF0">
              <w:rPr>
                <w:sz w:val="24"/>
                <w:szCs w:val="24"/>
                <w:lang w:val="fr"/>
              </w:rPr>
              <w:t>E</w:t>
            </w:r>
            <w:r w:rsidRPr="00EE4DF0">
              <w:rPr>
                <w:sz w:val="24"/>
                <w:szCs w:val="24"/>
                <w:lang w:val="fr"/>
              </w:rPr>
              <w:t>ntrepreneur au-delà d’une date de 60 jours après la date de notification de la suspension par la Banque, l</w:t>
            </w:r>
            <w:r w:rsidR="00E85B46" w:rsidRPr="00EE4DF0">
              <w:rPr>
                <w:sz w:val="24"/>
                <w:szCs w:val="24"/>
                <w:lang w:val="fr"/>
              </w:rPr>
              <w:t>e Maître d’Ouvrage</w:t>
            </w:r>
            <w:r w:rsidRPr="00EE4DF0">
              <w:rPr>
                <w:sz w:val="24"/>
                <w:szCs w:val="24"/>
                <w:lang w:val="fr"/>
              </w:rPr>
              <w:t xml:space="preserve"> doit fournir </w:t>
            </w:r>
            <w:r w:rsidR="00E85B46" w:rsidRPr="00EE4DF0">
              <w:rPr>
                <w:sz w:val="24"/>
                <w:szCs w:val="24"/>
                <w:lang w:val="fr"/>
              </w:rPr>
              <w:t xml:space="preserve">dans sa notification </w:t>
            </w:r>
            <w:r w:rsidRPr="00EE4DF0">
              <w:rPr>
                <w:sz w:val="24"/>
                <w:szCs w:val="24"/>
                <w:lang w:val="fr"/>
              </w:rPr>
              <w:t>des preuves raisonnables de la mesure dans laquelle ces fonds seront disponibles.</w:t>
            </w:r>
          </w:p>
        </w:tc>
      </w:tr>
      <w:tr w:rsidR="005719CC" w:rsidRPr="00EE4DF0" w14:paraId="2AAD3A3E"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5BD96C35" w14:textId="16682CAE" w:rsidR="005719CC" w:rsidRPr="00EE4DF0" w:rsidRDefault="00711162"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2.6</w:t>
            </w:r>
          </w:p>
          <w:p w14:paraId="3F1925F7" w14:textId="2330D640" w:rsidR="005719CC" w:rsidRPr="00EE4DF0" w:rsidRDefault="005719CC" w:rsidP="00EE4DF0">
            <w:pPr>
              <w:pStyle w:val="Titre3"/>
              <w:spacing w:before="120" w:after="120"/>
              <w:ind w:left="-18" w:firstLine="18"/>
              <w:rPr>
                <w:rFonts w:ascii="Times New Roman" w:hAnsi="Times New Roman" w:cs="Times New Roman"/>
                <w:sz w:val="24"/>
                <w:szCs w:val="24"/>
              </w:rPr>
            </w:pPr>
            <w:r w:rsidRPr="00EE4DF0">
              <w:rPr>
                <w:rFonts w:ascii="Times New Roman" w:hAnsi="Times New Roman" w:cs="Times New Roman"/>
                <w:sz w:val="24"/>
                <w:szCs w:val="24"/>
                <w:lang w:val="fr"/>
              </w:rPr>
              <w:t>Matériel</w:t>
            </w:r>
            <w:r w:rsidR="00E85B46" w:rsidRPr="00EE4DF0">
              <w:rPr>
                <w:rFonts w:ascii="Times New Roman" w:hAnsi="Times New Roman" w:cs="Times New Roman"/>
                <w:sz w:val="24"/>
                <w:szCs w:val="24"/>
                <w:lang w:val="fr"/>
              </w:rPr>
              <w:t>s</w:t>
            </w:r>
            <w:r w:rsidRPr="00EE4DF0">
              <w:rPr>
                <w:rFonts w:ascii="Times New Roman" w:hAnsi="Times New Roman" w:cs="Times New Roman"/>
                <w:sz w:val="24"/>
                <w:szCs w:val="24"/>
                <w:lang w:val="fr"/>
              </w:rPr>
              <w:t xml:space="preserve"> </w:t>
            </w:r>
            <w:r w:rsidR="00E85B46" w:rsidRPr="00EE4DF0">
              <w:rPr>
                <w:rFonts w:ascii="Times New Roman" w:hAnsi="Times New Roman" w:cs="Times New Roman"/>
                <w:sz w:val="24"/>
                <w:szCs w:val="24"/>
                <w:lang w:val="fr"/>
              </w:rPr>
              <w:t xml:space="preserve">du Maître d’Ouvrage </w:t>
            </w:r>
            <w:r w:rsidRPr="00EE4DF0">
              <w:rPr>
                <w:rFonts w:ascii="Times New Roman" w:hAnsi="Times New Roman" w:cs="Times New Roman"/>
                <w:sz w:val="24"/>
                <w:szCs w:val="24"/>
                <w:lang w:val="fr"/>
              </w:rPr>
              <w:t xml:space="preserve">et </w:t>
            </w:r>
            <w:r w:rsidR="00E85B46" w:rsidRPr="00EE4DF0">
              <w:rPr>
                <w:rFonts w:ascii="Times New Roman" w:hAnsi="Times New Roman" w:cs="Times New Roman"/>
                <w:sz w:val="24"/>
                <w:szCs w:val="24"/>
                <w:lang w:val="fr"/>
              </w:rPr>
              <w:t>Matériaux</w:t>
            </w:r>
            <w:r w:rsidRPr="00EE4DF0">
              <w:rPr>
                <w:rFonts w:ascii="Times New Roman" w:hAnsi="Times New Roman" w:cs="Times New Roman"/>
                <w:sz w:val="24"/>
                <w:szCs w:val="24"/>
                <w:lang w:val="fr"/>
              </w:rPr>
              <w:t xml:space="preserve"> </w:t>
            </w:r>
            <w:r w:rsidR="00E85B46" w:rsidRPr="00EE4DF0">
              <w:rPr>
                <w:rFonts w:ascii="Times New Roman" w:hAnsi="Times New Roman" w:cs="Times New Roman"/>
                <w:sz w:val="24"/>
                <w:szCs w:val="24"/>
                <w:lang w:val="fr"/>
              </w:rPr>
              <w:t>fournis par le Maître d’Ouvrage</w:t>
            </w:r>
          </w:p>
        </w:tc>
        <w:tc>
          <w:tcPr>
            <w:tcW w:w="6158" w:type="dxa"/>
            <w:gridSpan w:val="3"/>
            <w:tcBorders>
              <w:top w:val="single" w:sz="12" w:space="0" w:color="auto"/>
              <w:left w:val="single" w:sz="12" w:space="0" w:color="auto"/>
              <w:bottom w:val="single" w:sz="12" w:space="0" w:color="auto"/>
              <w:right w:val="single" w:sz="12" w:space="0" w:color="auto"/>
            </w:tcBorders>
          </w:tcPr>
          <w:p w14:paraId="42D2401C" w14:textId="40B35C9F" w:rsidR="005719CC" w:rsidRPr="00EE4DF0" w:rsidRDefault="005719CC" w:rsidP="00EE4DF0">
            <w:pPr>
              <w:spacing w:before="120" w:after="120"/>
              <w:jc w:val="both"/>
              <w:rPr>
                <w:sz w:val="24"/>
                <w:szCs w:val="24"/>
              </w:rPr>
            </w:pPr>
            <w:r w:rsidRPr="00EE4DF0">
              <w:rPr>
                <w:sz w:val="24"/>
                <w:szCs w:val="24"/>
                <w:lang w:val="fr"/>
              </w:rPr>
              <w:t>[Si les matériaux fournis par l</w:t>
            </w:r>
            <w:r w:rsidR="00E85B46" w:rsidRPr="00EE4DF0">
              <w:rPr>
                <w:sz w:val="24"/>
                <w:szCs w:val="24"/>
                <w:lang w:val="fr"/>
              </w:rPr>
              <w:t>e Maître d’Ouvrage</w:t>
            </w:r>
            <w:r w:rsidRPr="00EE4DF0">
              <w:rPr>
                <w:sz w:val="24"/>
                <w:szCs w:val="24"/>
                <w:lang w:val="fr"/>
              </w:rPr>
              <w:t xml:space="preserve"> sont énumérés dans les </w:t>
            </w:r>
            <w:r w:rsidR="00E85B46" w:rsidRPr="00EE4DF0">
              <w:rPr>
                <w:sz w:val="24"/>
                <w:szCs w:val="24"/>
                <w:lang w:val="fr"/>
              </w:rPr>
              <w:t>E</w:t>
            </w:r>
            <w:r w:rsidRPr="00EE4DF0">
              <w:rPr>
                <w:sz w:val="24"/>
                <w:szCs w:val="24"/>
                <w:lang w:val="fr"/>
              </w:rPr>
              <w:t>xigences d</w:t>
            </w:r>
            <w:r w:rsidR="00E85B46" w:rsidRPr="00EE4DF0">
              <w:rPr>
                <w:sz w:val="24"/>
                <w:szCs w:val="24"/>
                <w:lang w:val="fr"/>
              </w:rPr>
              <w:t>u Maitre d’Ouvrage</w:t>
            </w:r>
            <w:r w:rsidRPr="00EE4DF0">
              <w:rPr>
                <w:sz w:val="24"/>
                <w:szCs w:val="24"/>
                <w:lang w:val="fr"/>
              </w:rPr>
              <w:t xml:space="preserve"> pour l’utilisation </w:t>
            </w:r>
            <w:r w:rsidR="00E85B46" w:rsidRPr="00EE4DF0">
              <w:rPr>
                <w:sz w:val="24"/>
                <w:szCs w:val="24"/>
                <w:lang w:val="fr"/>
              </w:rPr>
              <w:t>par</w:t>
            </w:r>
            <w:r w:rsidRPr="00EE4DF0">
              <w:rPr>
                <w:sz w:val="24"/>
                <w:szCs w:val="24"/>
                <w:lang w:val="fr"/>
              </w:rPr>
              <w:t xml:space="preserve"> l’entrepreneur dans l’exécution des travaux, les dispositions suivantes peuvent être ajoutées</w:t>
            </w:r>
            <w:proofErr w:type="gramStart"/>
            <w:r w:rsidRPr="00EE4DF0">
              <w:rPr>
                <w:sz w:val="24"/>
                <w:szCs w:val="24"/>
                <w:lang w:val="fr"/>
              </w:rPr>
              <w:t>]:</w:t>
            </w:r>
            <w:proofErr w:type="gramEnd"/>
          </w:p>
          <w:p w14:paraId="16F241AC" w14:textId="11B61FC5" w:rsidR="005719CC" w:rsidRPr="00EE4DF0" w:rsidRDefault="005719CC" w:rsidP="00EE4DF0">
            <w:pPr>
              <w:spacing w:before="120" w:after="120"/>
              <w:jc w:val="both"/>
              <w:rPr>
                <w:sz w:val="24"/>
                <w:szCs w:val="24"/>
              </w:rPr>
            </w:pPr>
            <w:r w:rsidRPr="00EE4DF0">
              <w:rPr>
                <w:sz w:val="24"/>
                <w:szCs w:val="24"/>
                <w:lang w:val="fr"/>
              </w:rPr>
              <w:t xml:space="preserve">Le texte suivant est ajouté après le dernier paragraphe de la </w:t>
            </w:r>
            <w:r w:rsidR="00711162" w:rsidRPr="00EE4DF0">
              <w:rPr>
                <w:sz w:val="24"/>
                <w:szCs w:val="24"/>
                <w:lang w:val="fr"/>
              </w:rPr>
              <w:t>Sous-Clause</w:t>
            </w:r>
            <w:r w:rsidRPr="00EE4DF0">
              <w:rPr>
                <w:sz w:val="24"/>
                <w:szCs w:val="24"/>
                <w:lang w:val="fr"/>
              </w:rPr>
              <w:t xml:space="preserve"> 2.6 :</w:t>
            </w:r>
          </w:p>
          <w:p w14:paraId="66CE329B" w14:textId="1DF9DA90" w:rsidR="005719CC" w:rsidRPr="00EE4DF0" w:rsidRDefault="005719CC" w:rsidP="00EE4DF0">
            <w:pPr>
              <w:spacing w:before="120" w:after="120"/>
              <w:jc w:val="both"/>
              <w:rPr>
                <w:sz w:val="24"/>
                <w:szCs w:val="24"/>
              </w:rPr>
            </w:pPr>
            <w:r w:rsidRPr="00EE4DF0">
              <w:rPr>
                <w:sz w:val="24"/>
                <w:szCs w:val="24"/>
                <w:lang w:val="fr"/>
              </w:rPr>
              <w:t>« L</w:t>
            </w:r>
            <w:r w:rsidR="00E85B46" w:rsidRPr="00EE4DF0">
              <w:rPr>
                <w:sz w:val="24"/>
                <w:szCs w:val="24"/>
                <w:lang w:val="fr"/>
              </w:rPr>
              <w:t>e Maître d’Ouvrage</w:t>
            </w:r>
            <w:r w:rsidRPr="00EE4DF0">
              <w:rPr>
                <w:sz w:val="24"/>
                <w:szCs w:val="24"/>
                <w:lang w:val="fr"/>
              </w:rPr>
              <w:t xml:space="preserve"> doit fournir à l’</w:t>
            </w:r>
            <w:r w:rsidR="00E85B46" w:rsidRPr="00EE4DF0">
              <w:rPr>
                <w:sz w:val="24"/>
                <w:szCs w:val="24"/>
                <w:lang w:val="fr"/>
              </w:rPr>
              <w:t>E</w:t>
            </w:r>
            <w:r w:rsidRPr="00EE4DF0">
              <w:rPr>
                <w:sz w:val="24"/>
                <w:szCs w:val="24"/>
                <w:lang w:val="fr"/>
              </w:rPr>
              <w:t xml:space="preserve">ntrepreneur les matériaux fournis par </w:t>
            </w:r>
            <w:r w:rsidR="00E85B46" w:rsidRPr="00EE4DF0">
              <w:rPr>
                <w:sz w:val="24"/>
                <w:szCs w:val="24"/>
                <w:lang w:val="fr"/>
              </w:rPr>
              <w:t>le Maître d’Ouvrage</w:t>
            </w:r>
            <w:r w:rsidRPr="00EE4DF0">
              <w:rPr>
                <w:sz w:val="24"/>
                <w:szCs w:val="24"/>
                <w:lang w:val="fr"/>
              </w:rPr>
              <w:t xml:space="preserve"> énumérés dans les </w:t>
            </w:r>
            <w:r w:rsidR="00E85B46" w:rsidRPr="00EE4DF0">
              <w:rPr>
                <w:sz w:val="24"/>
                <w:szCs w:val="24"/>
                <w:lang w:val="fr"/>
              </w:rPr>
              <w:t>E</w:t>
            </w:r>
            <w:r w:rsidRPr="00EE4DF0">
              <w:rPr>
                <w:sz w:val="24"/>
                <w:szCs w:val="24"/>
                <w:lang w:val="fr"/>
              </w:rPr>
              <w:t>xigences d</w:t>
            </w:r>
            <w:r w:rsidR="00E85B46" w:rsidRPr="00EE4DF0">
              <w:rPr>
                <w:sz w:val="24"/>
                <w:szCs w:val="24"/>
                <w:lang w:val="fr"/>
              </w:rPr>
              <w:t>u Maître d’Ouvrage</w:t>
            </w:r>
            <w:r w:rsidRPr="00EE4DF0">
              <w:rPr>
                <w:sz w:val="24"/>
                <w:szCs w:val="24"/>
                <w:lang w:val="fr"/>
              </w:rPr>
              <w:t xml:space="preserve">, au moment indiqué dans les </w:t>
            </w:r>
            <w:r w:rsidR="00E85B46" w:rsidRPr="00EE4DF0">
              <w:rPr>
                <w:sz w:val="24"/>
                <w:szCs w:val="24"/>
                <w:lang w:val="fr"/>
              </w:rPr>
              <w:t>E</w:t>
            </w:r>
            <w:r w:rsidRPr="00EE4DF0">
              <w:rPr>
                <w:sz w:val="24"/>
                <w:szCs w:val="24"/>
                <w:lang w:val="fr"/>
              </w:rPr>
              <w:t>xigences d</w:t>
            </w:r>
            <w:r w:rsidR="00E85B46" w:rsidRPr="00EE4DF0">
              <w:rPr>
                <w:sz w:val="24"/>
                <w:szCs w:val="24"/>
                <w:lang w:val="fr"/>
              </w:rPr>
              <w:t xml:space="preserve">u Maître d’Ouvrage </w:t>
            </w:r>
            <w:r w:rsidRPr="00EE4DF0">
              <w:rPr>
                <w:sz w:val="24"/>
                <w:szCs w:val="24"/>
                <w:lang w:val="fr"/>
              </w:rPr>
              <w:t>(si ce n’est pas indiqué, dans les délais qui doivent être nécessaires pour permettre à l’</w:t>
            </w:r>
            <w:r w:rsidR="00E85B46" w:rsidRPr="00EE4DF0">
              <w:rPr>
                <w:sz w:val="24"/>
                <w:szCs w:val="24"/>
                <w:lang w:val="fr"/>
              </w:rPr>
              <w:t>E</w:t>
            </w:r>
            <w:r w:rsidRPr="00EE4DF0">
              <w:rPr>
                <w:sz w:val="24"/>
                <w:szCs w:val="24"/>
                <w:lang w:val="fr"/>
              </w:rPr>
              <w:t>ntrepreneur de procéder à l’exécution des travaux conformément au programme).</w:t>
            </w:r>
          </w:p>
          <w:p w14:paraId="0F785D52" w14:textId="3F06BDC7" w:rsidR="005719CC" w:rsidRPr="00EE4DF0" w:rsidRDefault="005719CC" w:rsidP="00EE4DF0">
            <w:pPr>
              <w:spacing w:before="120" w:after="120"/>
              <w:jc w:val="both"/>
              <w:rPr>
                <w:i/>
                <w:iCs/>
                <w:sz w:val="24"/>
                <w:szCs w:val="24"/>
              </w:rPr>
            </w:pPr>
            <w:r w:rsidRPr="00EE4DF0">
              <w:rPr>
                <w:sz w:val="24"/>
                <w:szCs w:val="24"/>
                <w:lang w:val="fr"/>
              </w:rPr>
              <w:t xml:space="preserve">Lorsqu’il est mis à disposition par </w:t>
            </w:r>
            <w:r w:rsidR="00E85B46" w:rsidRPr="00EE4DF0">
              <w:rPr>
                <w:sz w:val="24"/>
                <w:szCs w:val="24"/>
                <w:lang w:val="fr"/>
              </w:rPr>
              <w:t>le Maître d’Ouvrage</w:t>
            </w:r>
            <w:r w:rsidRPr="00EE4DF0">
              <w:rPr>
                <w:sz w:val="24"/>
                <w:szCs w:val="24"/>
                <w:lang w:val="fr"/>
              </w:rPr>
              <w:t>, l’</w:t>
            </w:r>
            <w:r w:rsidR="00E85B46" w:rsidRPr="00EE4DF0">
              <w:rPr>
                <w:sz w:val="24"/>
                <w:szCs w:val="24"/>
                <w:lang w:val="fr"/>
              </w:rPr>
              <w:t>E</w:t>
            </w:r>
            <w:r w:rsidRPr="00EE4DF0">
              <w:rPr>
                <w:sz w:val="24"/>
                <w:szCs w:val="24"/>
                <w:lang w:val="fr"/>
              </w:rPr>
              <w:t xml:space="preserve">ntrepreneur doit inspecter visuellement les matériaux fournis par </w:t>
            </w:r>
            <w:r w:rsidR="00E85B46" w:rsidRPr="00EE4DF0">
              <w:rPr>
                <w:sz w:val="24"/>
                <w:szCs w:val="24"/>
                <w:lang w:val="fr"/>
              </w:rPr>
              <w:t>le Maître d’Ouvrage</w:t>
            </w:r>
            <w:r w:rsidRPr="00EE4DF0">
              <w:rPr>
                <w:sz w:val="24"/>
                <w:szCs w:val="24"/>
                <w:lang w:val="fr"/>
              </w:rPr>
              <w:t xml:space="preserve"> et doit rapidement </w:t>
            </w:r>
            <w:r w:rsidR="00E85B46" w:rsidRPr="00EE4DF0">
              <w:rPr>
                <w:sz w:val="24"/>
                <w:szCs w:val="24"/>
                <w:lang w:val="fr"/>
              </w:rPr>
              <w:t>notifier</w:t>
            </w:r>
            <w:r w:rsidRPr="00EE4DF0">
              <w:rPr>
                <w:sz w:val="24"/>
                <w:szCs w:val="24"/>
                <w:lang w:val="fr"/>
              </w:rPr>
              <w:t xml:space="preserve"> </w:t>
            </w:r>
            <w:r w:rsidR="00E85B46" w:rsidRPr="00EE4DF0">
              <w:rPr>
                <w:sz w:val="24"/>
                <w:szCs w:val="24"/>
                <w:lang w:val="fr"/>
              </w:rPr>
              <w:t>au Maître d’</w:t>
            </w:r>
            <w:r w:rsidR="00CF0DF2" w:rsidRPr="00EE4DF0">
              <w:rPr>
                <w:sz w:val="24"/>
                <w:szCs w:val="24"/>
                <w:lang w:val="fr"/>
              </w:rPr>
              <w:t>Œuvre</w:t>
            </w:r>
            <w:r w:rsidRPr="00EE4DF0">
              <w:rPr>
                <w:sz w:val="24"/>
                <w:szCs w:val="24"/>
                <w:lang w:val="fr"/>
              </w:rPr>
              <w:t xml:space="preserve"> </w:t>
            </w:r>
            <w:r w:rsidR="00E85B46" w:rsidRPr="00EE4DF0">
              <w:rPr>
                <w:sz w:val="24"/>
                <w:szCs w:val="24"/>
                <w:lang w:val="fr"/>
              </w:rPr>
              <w:t>toute pénurie</w:t>
            </w:r>
            <w:r w:rsidRPr="00EE4DF0">
              <w:rPr>
                <w:sz w:val="24"/>
                <w:szCs w:val="24"/>
                <w:lang w:val="fr"/>
              </w:rPr>
              <w:t>, défaut ou défaut de ceux-ci. Par la suite, l’</w:t>
            </w:r>
            <w:r w:rsidR="00E85B46" w:rsidRPr="00EE4DF0">
              <w:rPr>
                <w:sz w:val="24"/>
                <w:szCs w:val="24"/>
                <w:lang w:val="fr"/>
              </w:rPr>
              <w:t>E</w:t>
            </w:r>
            <w:r w:rsidRPr="00EE4DF0">
              <w:rPr>
                <w:sz w:val="24"/>
                <w:szCs w:val="24"/>
                <w:lang w:val="fr"/>
              </w:rPr>
              <w:t>ntrepreneur doit remédier à cette pénurie, à ce défaut ou à ce défaut dans la mesure où il l’</w:t>
            </w:r>
            <w:r w:rsidR="00E85B46" w:rsidRPr="00EE4DF0">
              <w:rPr>
                <w:sz w:val="24"/>
                <w:szCs w:val="24"/>
                <w:lang w:val="fr"/>
              </w:rPr>
              <w:t>en a reçu l’ordre par le Maître d’</w:t>
            </w:r>
            <w:r w:rsidR="00CF0DF2" w:rsidRPr="00EE4DF0">
              <w:rPr>
                <w:sz w:val="24"/>
                <w:szCs w:val="24"/>
                <w:lang w:val="fr"/>
              </w:rPr>
              <w:t>Œuvre</w:t>
            </w:r>
            <w:r w:rsidRPr="00EE4DF0">
              <w:rPr>
                <w:sz w:val="24"/>
                <w:szCs w:val="24"/>
                <w:lang w:val="fr"/>
              </w:rPr>
              <w:t xml:space="preserve">. Cette instruction est réputée avoir été donnée en vertu de la </w:t>
            </w:r>
            <w:r w:rsidR="00711162" w:rsidRPr="00EE4DF0">
              <w:rPr>
                <w:sz w:val="24"/>
                <w:szCs w:val="24"/>
                <w:lang w:val="fr"/>
              </w:rPr>
              <w:t>Sous-Clause</w:t>
            </w:r>
            <w:r w:rsidRPr="00EE4DF0">
              <w:rPr>
                <w:sz w:val="24"/>
                <w:szCs w:val="24"/>
                <w:lang w:val="fr"/>
              </w:rPr>
              <w:t xml:space="preserve"> 13.3.1 </w:t>
            </w:r>
            <w:r w:rsidRPr="00EE4DF0">
              <w:rPr>
                <w:i/>
                <w:iCs/>
                <w:sz w:val="24"/>
                <w:szCs w:val="24"/>
                <w:lang w:val="fr"/>
              </w:rPr>
              <w:t>[</w:t>
            </w:r>
            <w:r w:rsidR="00E85B46" w:rsidRPr="00EE4DF0">
              <w:rPr>
                <w:i/>
                <w:iCs/>
                <w:sz w:val="24"/>
                <w:szCs w:val="24"/>
                <w:lang w:val="fr"/>
              </w:rPr>
              <w:t>Changement</w:t>
            </w:r>
            <w:r w:rsidRPr="00EE4DF0">
              <w:rPr>
                <w:i/>
                <w:iCs/>
                <w:sz w:val="24"/>
                <w:szCs w:val="24"/>
                <w:lang w:val="fr"/>
              </w:rPr>
              <w:t xml:space="preserve"> </w:t>
            </w:r>
            <w:proofErr w:type="gramStart"/>
            <w:r w:rsidRPr="00EE4DF0">
              <w:rPr>
                <w:i/>
                <w:iCs/>
                <w:sz w:val="24"/>
                <w:szCs w:val="24"/>
                <w:lang w:val="fr"/>
              </w:rPr>
              <w:t xml:space="preserve">par  </w:t>
            </w:r>
            <w:r w:rsidR="00E85B46" w:rsidRPr="00EE4DF0">
              <w:rPr>
                <w:i/>
                <w:iCs/>
                <w:sz w:val="24"/>
                <w:szCs w:val="24"/>
                <w:lang w:val="fr"/>
              </w:rPr>
              <w:t>I</w:t>
            </w:r>
            <w:r w:rsidRPr="00EE4DF0">
              <w:rPr>
                <w:i/>
                <w:iCs/>
                <w:sz w:val="24"/>
                <w:szCs w:val="24"/>
                <w:lang w:val="fr"/>
              </w:rPr>
              <w:t>nstruction</w:t>
            </w:r>
            <w:proofErr w:type="gramEnd"/>
            <w:r w:rsidRPr="00EE4DF0">
              <w:rPr>
                <w:i/>
                <w:iCs/>
                <w:sz w:val="24"/>
                <w:szCs w:val="24"/>
                <w:lang w:val="fr"/>
              </w:rPr>
              <w:t>].</w:t>
            </w:r>
          </w:p>
          <w:p w14:paraId="17A0D3AE" w14:textId="4A048020" w:rsidR="005719CC" w:rsidRPr="00EE4DF0" w:rsidRDefault="005719CC" w:rsidP="00EE4DF0">
            <w:pPr>
              <w:spacing w:before="120" w:after="120"/>
              <w:jc w:val="both"/>
              <w:rPr>
                <w:sz w:val="24"/>
                <w:szCs w:val="24"/>
              </w:rPr>
            </w:pPr>
            <w:r w:rsidRPr="00EE4DF0">
              <w:rPr>
                <w:sz w:val="24"/>
                <w:szCs w:val="24"/>
                <w:lang w:val="fr"/>
              </w:rPr>
              <w:t xml:space="preserve">Après cette inspection visuelle, les matériaux fournis par </w:t>
            </w:r>
            <w:r w:rsidR="00E85B46" w:rsidRPr="00EE4DF0">
              <w:rPr>
                <w:sz w:val="24"/>
                <w:szCs w:val="24"/>
                <w:lang w:val="fr"/>
              </w:rPr>
              <w:t>le Maître d’Ouvrage</w:t>
            </w:r>
            <w:r w:rsidRPr="00EE4DF0">
              <w:rPr>
                <w:sz w:val="24"/>
                <w:szCs w:val="24"/>
                <w:lang w:val="fr"/>
              </w:rPr>
              <w:t xml:space="preserve"> seront sous la garde et le contrôle de l’</w:t>
            </w:r>
            <w:r w:rsidR="00E85B46" w:rsidRPr="00EE4DF0">
              <w:rPr>
                <w:sz w:val="24"/>
                <w:szCs w:val="24"/>
                <w:lang w:val="fr"/>
              </w:rPr>
              <w:t>E</w:t>
            </w:r>
            <w:r w:rsidRPr="00EE4DF0">
              <w:rPr>
                <w:sz w:val="24"/>
                <w:szCs w:val="24"/>
                <w:lang w:val="fr"/>
              </w:rPr>
              <w:t>ntrepreneur. Les obligations d’inspection, de soins, de garde et de contrôle de l’</w:t>
            </w:r>
            <w:r w:rsidR="00E85B46" w:rsidRPr="00EE4DF0">
              <w:rPr>
                <w:sz w:val="24"/>
                <w:szCs w:val="24"/>
                <w:lang w:val="fr"/>
              </w:rPr>
              <w:t>E</w:t>
            </w:r>
            <w:r w:rsidRPr="00EE4DF0">
              <w:rPr>
                <w:sz w:val="24"/>
                <w:szCs w:val="24"/>
                <w:lang w:val="fr"/>
              </w:rPr>
              <w:t xml:space="preserve">ntrepreneur ne dégagent pas </w:t>
            </w:r>
            <w:r w:rsidR="00E85B46" w:rsidRPr="00EE4DF0">
              <w:rPr>
                <w:sz w:val="24"/>
                <w:szCs w:val="24"/>
                <w:lang w:val="fr"/>
              </w:rPr>
              <w:t>le Maître d’Ouvrage</w:t>
            </w:r>
            <w:r w:rsidRPr="00EE4DF0">
              <w:rPr>
                <w:sz w:val="24"/>
                <w:szCs w:val="24"/>
                <w:lang w:val="fr"/>
              </w:rPr>
              <w:t xml:space="preserve"> de toute responsabilité en cas de pénurie, de défaut ou de défaut non apparent </w:t>
            </w:r>
            <w:r w:rsidR="00E85B46" w:rsidRPr="00EE4DF0">
              <w:rPr>
                <w:sz w:val="24"/>
                <w:szCs w:val="24"/>
                <w:lang w:val="fr"/>
              </w:rPr>
              <w:t xml:space="preserve">à travers </w:t>
            </w:r>
            <w:r w:rsidRPr="00EE4DF0">
              <w:rPr>
                <w:sz w:val="24"/>
                <w:szCs w:val="24"/>
                <w:lang w:val="fr"/>
              </w:rPr>
              <w:t>une inspection visuelle</w:t>
            </w:r>
            <w:r w:rsidR="00E85B46" w:rsidRPr="00EE4DF0">
              <w:rPr>
                <w:sz w:val="24"/>
                <w:szCs w:val="24"/>
                <w:lang w:val="fr"/>
              </w:rPr>
              <w:t>.</w:t>
            </w:r>
          </w:p>
          <w:p w14:paraId="0FE5793B" w14:textId="4C59E385" w:rsidR="005719CC" w:rsidRPr="00EE4DF0" w:rsidRDefault="005719CC" w:rsidP="00EE4DF0">
            <w:pPr>
              <w:spacing w:before="120" w:after="120"/>
              <w:jc w:val="both"/>
              <w:rPr>
                <w:i/>
                <w:iCs/>
                <w:sz w:val="24"/>
                <w:szCs w:val="24"/>
              </w:rPr>
            </w:pPr>
            <w:r w:rsidRPr="00EE4DF0">
              <w:rPr>
                <w:i/>
                <w:iCs/>
                <w:sz w:val="24"/>
                <w:szCs w:val="24"/>
                <w:lang w:val="fr"/>
              </w:rPr>
              <w:t>[Si l</w:t>
            </w:r>
            <w:r w:rsidR="00E85B46" w:rsidRPr="00EE4DF0">
              <w:rPr>
                <w:i/>
                <w:iCs/>
                <w:sz w:val="24"/>
                <w:szCs w:val="24"/>
                <w:lang w:val="fr"/>
              </w:rPr>
              <w:t xml:space="preserve">e Matériel du Maître d’Ouvrage </w:t>
            </w:r>
            <w:r w:rsidRPr="00EE4DF0">
              <w:rPr>
                <w:i/>
                <w:iCs/>
                <w:sz w:val="24"/>
                <w:szCs w:val="24"/>
                <w:lang w:val="fr"/>
              </w:rPr>
              <w:t xml:space="preserve">est énuméré dans les </w:t>
            </w:r>
            <w:r w:rsidR="00E85B46" w:rsidRPr="00EE4DF0">
              <w:rPr>
                <w:i/>
                <w:iCs/>
                <w:sz w:val="24"/>
                <w:szCs w:val="24"/>
                <w:lang w:val="fr"/>
              </w:rPr>
              <w:t>E</w:t>
            </w:r>
            <w:r w:rsidRPr="00EE4DF0">
              <w:rPr>
                <w:i/>
                <w:iCs/>
                <w:sz w:val="24"/>
                <w:szCs w:val="24"/>
                <w:lang w:val="fr"/>
              </w:rPr>
              <w:t>xigences d</w:t>
            </w:r>
            <w:r w:rsidR="00E85B46" w:rsidRPr="00EE4DF0">
              <w:rPr>
                <w:i/>
                <w:iCs/>
                <w:sz w:val="24"/>
                <w:szCs w:val="24"/>
                <w:lang w:val="fr"/>
              </w:rPr>
              <w:t>u Maître d’Ouvrage</w:t>
            </w:r>
            <w:r w:rsidRPr="00EE4DF0">
              <w:rPr>
                <w:i/>
                <w:iCs/>
                <w:sz w:val="24"/>
                <w:szCs w:val="24"/>
                <w:lang w:val="fr"/>
              </w:rPr>
              <w:t xml:space="preserve"> pour l’utilisation </w:t>
            </w:r>
            <w:r w:rsidR="00E85B46" w:rsidRPr="00EE4DF0">
              <w:rPr>
                <w:i/>
                <w:iCs/>
                <w:sz w:val="24"/>
                <w:szCs w:val="24"/>
                <w:lang w:val="fr"/>
              </w:rPr>
              <w:t>par</w:t>
            </w:r>
            <w:r w:rsidRPr="00EE4DF0">
              <w:rPr>
                <w:i/>
                <w:iCs/>
                <w:sz w:val="24"/>
                <w:szCs w:val="24"/>
                <w:lang w:val="fr"/>
              </w:rPr>
              <w:t xml:space="preserve"> l’</w:t>
            </w:r>
            <w:r w:rsidR="00E85B46" w:rsidRPr="00EE4DF0">
              <w:rPr>
                <w:i/>
                <w:iCs/>
                <w:sz w:val="24"/>
                <w:szCs w:val="24"/>
                <w:lang w:val="fr"/>
              </w:rPr>
              <w:t>E</w:t>
            </w:r>
            <w:r w:rsidRPr="00EE4DF0">
              <w:rPr>
                <w:i/>
                <w:iCs/>
                <w:sz w:val="24"/>
                <w:szCs w:val="24"/>
                <w:lang w:val="fr"/>
              </w:rPr>
              <w:t>ntrepreneur dans l’exécution des travaux, les dispositions suivantes peuvent être ajoutées</w:t>
            </w:r>
            <w:r w:rsidR="00F83C1B" w:rsidRPr="00EE4DF0">
              <w:rPr>
                <w:i/>
                <w:iCs/>
                <w:sz w:val="24"/>
                <w:szCs w:val="24"/>
                <w:lang w:val="fr"/>
              </w:rPr>
              <w:t>] :</w:t>
            </w:r>
          </w:p>
          <w:p w14:paraId="716876B1" w14:textId="45220B3A" w:rsidR="005719CC" w:rsidRPr="00EE4DF0" w:rsidRDefault="005719CC" w:rsidP="00EE4DF0">
            <w:pPr>
              <w:spacing w:before="120" w:after="120"/>
              <w:jc w:val="both"/>
              <w:rPr>
                <w:sz w:val="24"/>
                <w:szCs w:val="24"/>
              </w:rPr>
            </w:pPr>
            <w:r w:rsidRPr="00EE4DF0">
              <w:rPr>
                <w:sz w:val="24"/>
                <w:szCs w:val="24"/>
                <w:lang w:val="fr"/>
              </w:rPr>
              <w:t xml:space="preserve">Le texte suivant est ajouté après le dernier paragraphe de la </w:t>
            </w:r>
            <w:r w:rsidR="00711162" w:rsidRPr="00EE4DF0">
              <w:rPr>
                <w:sz w:val="24"/>
                <w:szCs w:val="24"/>
                <w:lang w:val="fr"/>
              </w:rPr>
              <w:t>Sous-Clause</w:t>
            </w:r>
            <w:r w:rsidRPr="00EE4DF0">
              <w:rPr>
                <w:sz w:val="24"/>
                <w:szCs w:val="24"/>
                <w:lang w:val="fr"/>
              </w:rPr>
              <w:t xml:space="preserve"> 2.6 :</w:t>
            </w:r>
          </w:p>
          <w:p w14:paraId="4F9E4F39" w14:textId="21C37F3C" w:rsidR="005719CC" w:rsidRPr="00EE4DF0" w:rsidRDefault="005719CC" w:rsidP="00EE4DF0">
            <w:pPr>
              <w:spacing w:before="120" w:after="120"/>
              <w:jc w:val="both"/>
              <w:rPr>
                <w:sz w:val="24"/>
                <w:szCs w:val="24"/>
              </w:rPr>
            </w:pPr>
            <w:r w:rsidRPr="00EE4DF0">
              <w:rPr>
                <w:sz w:val="24"/>
                <w:szCs w:val="24"/>
                <w:lang w:val="fr"/>
              </w:rPr>
              <w:t>«</w:t>
            </w:r>
            <w:r w:rsidR="00CF0DF2" w:rsidRPr="00EE4DF0">
              <w:rPr>
                <w:sz w:val="24"/>
                <w:szCs w:val="24"/>
                <w:lang w:val="fr"/>
              </w:rPr>
              <w:t xml:space="preserve"> </w:t>
            </w:r>
            <w:r w:rsidR="00F83C1B" w:rsidRPr="00EE4DF0">
              <w:rPr>
                <w:sz w:val="24"/>
                <w:szCs w:val="24"/>
                <w:lang w:val="fr"/>
              </w:rPr>
              <w:t>Le</w:t>
            </w:r>
            <w:r w:rsidR="00E85B46" w:rsidRPr="00EE4DF0">
              <w:rPr>
                <w:sz w:val="24"/>
                <w:szCs w:val="24"/>
                <w:lang w:val="fr"/>
              </w:rPr>
              <w:t xml:space="preserve"> Maître d’Ouvrage </w:t>
            </w:r>
            <w:r w:rsidRPr="00EE4DF0">
              <w:rPr>
                <w:sz w:val="24"/>
                <w:szCs w:val="24"/>
                <w:lang w:val="fr"/>
              </w:rPr>
              <w:t>doit mettre l’équipement d</w:t>
            </w:r>
            <w:r w:rsidR="00E85B46" w:rsidRPr="00EE4DF0">
              <w:rPr>
                <w:sz w:val="24"/>
                <w:szCs w:val="24"/>
                <w:lang w:val="fr"/>
              </w:rPr>
              <w:t xml:space="preserve">u Maître d’Ouvrage </w:t>
            </w:r>
            <w:r w:rsidRPr="00EE4DF0">
              <w:rPr>
                <w:sz w:val="24"/>
                <w:szCs w:val="24"/>
                <w:lang w:val="fr"/>
              </w:rPr>
              <w:t xml:space="preserve">énuméré dans les </w:t>
            </w:r>
            <w:r w:rsidR="00E85B46" w:rsidRPr="00EE4DF0">
              <w:rPr>
                <w:sz w:val="24"/>
                <w:szCs w:val="24"/>
                <w:lang w:val="fr"/>
              </w:rPr>
              <w:t>E</w:t>
            </w:r>
            <w:r w:rsidRPr="00EE4DF0">
              <w:rPr>
                <w:sz w:val="24"/>
                <w:szCs w:val="24"/>
                <w:lang w:val="fr"/>
              </w:rPr>
              <w:t>xigences d</w:t>
            </w:r>
            <w:r w:rsidR="00E85B46" w:rsidRPr="00EE4DF0">
              <w:rPr>
                <w:sz w:val="24"/>
                <w:szCs w:val="24"/>
                <w:lang w:val="fr"/>
              </w:rPr>
              <w:t xml:space="preserve">u Maître d’Ouvrage </w:t>
            </w:r>
            <w:r w:rsidRPr="00EE4DF0">
              <w:rPr>
                <w:sz w:val="24"/>
                <w:szCs w:val="24"/>
                <w:lang w:val="fr"/>
              </w:rPr>
              <w:t>à la disposition de l’</w:t>
            </w:r>
            <w:r w:rsidR="00E85B46" w:rsidRPr="00EE4DF0">
              <w:rPr>
                <w:sz w:val="24"/>
                <w:szCs w:val="24"/>
                <w:lang w:val="fr"/>
              </w:rPr>
              <w:t>E</w:t>
            </w:r>
            <w:r w:rsidRPr="00EE4DF0">
              <w:rPr>
                <w:sz w:val="24"/>
                <w:szCs w:val="24"/>
                <w:lang w:val="fr"/>
              </w:rPr>
              <w:t xml:space="preserve">ntrepreneur au moment indiqué dans les </w:t>
            </w:r>
            <w:r w:rsidR="00E85B46" w:rsidRPr="00EE4DF0">
              <w:rPr>
                <w:sz w:val="24"/>
                <w:szCs w:val="24"/>
                <w:lang w:val="fr"/>
              </w:rPr>
              <w:t>E</w:t>
            </w:r>
            <w:r w:rsidRPr="00EE4DF0">
              <w:rPr>
                <w:sz w:val="24"/>
                <w:szCs w:val="24"/>
                <w:lang w:val="fr"/>
              </w:rPr>
              <w:t>xigences d</w:t>
            </w:r>
            <w:r w:rsidR="00E85B46" w:rsidRPr="00EE4DF0">
              <w:rPr>
                <w:sz w:val="24"/>
                <w:szCs w:val="24"/>
                <w:lang w:val="fr"/>
              </w:rPr>
              <w:t>u Maître d’Ouvrage</w:t>
            </w:r>
            <w:r w:rsidRPr="00EE4DF0">
              <w:rPr>
                <w:sz w:val="24"/>
                <w:szCs w:val="24"/>
                <w:lang w:val="fr"/>
              </w:rPr>
              <w:t xml:space="preserve"> (s’il n’est pas indiqué, dans les délais qui seront nécessaires pour permettre à l’</w:t>
            </w:r>
            <w:r w:rsidR="00E85B46" w:rsidRPr="00EE4DF0">
              <w:rPr>
                <w:sz w:val="24"/>
                <w:szCs w:val="24"/>
                <w:lang w:val="fr"/>
              </w:rPr>
              <w:t>E</w:t>
            </w:r>
            <w:r w:rsidRPr="00EE4DF0">
              <w:rPr>
                <w:sz w:val="24"/>
                <w:szCs w:val="24"/>
                <w:lang w:val="fr"/>
              </w:rPr>
              <w:t>ntrepreneur de procéder à l’exécution des travaux conformément au programme).</w:t>
            </w:r>
          </w:p>
          <w:p w14:paraId="07521F58" w14:textId="447E36C3" w:rsidR="005719CC" w:rsidRPr="00EE4DF0" w:rsidRDefault="005719CC" w:rsidP="00EE4DF0">
            <w:pPr>
              <w:spacing w:before="120" w:after="120"/>
              <w:jc w:val="both"/>
              <w:rPr>
                <w:sz w:val="24"/>
                <w:szCs w:val="24"/>
              </w:rPr>
            </w:pPr>
            <w:r w:rsidRPr="00EE4DF0">
              <w:rPr>
                <w:sz w:val="24"/>
                <w:szCs w:val="24"/>
                <w:lang w:val="fr"/>
              </w:rPr>
              <w:t>Sauf indication contraire expresse dans les Exigences d</w:t>
            </w:r>
            <w:r w:rsidR="00E85B46" w:rsidRPr="00EE4DF0">
              <w:rPr>
                <w:sz w:val="24"/>
                <w:szCs w:val="24"/>
                <w:lang w:val="fr"/>
              </w:rPr>
              <w:t>u Maître d’Ouvrage</w:t>
            </w:r>
            <w:r w:rsidRPr="00EE4DF0">
              <w:rPr>
                <w:sz w:val="24"/>
                <w:szCs w:val="24"/>
                <w:lang w:val="fr"/>
              </w:rPr>
              <w:t>, l’Équipement d</w:t>
            </w:r>
            <w:r w:rsidR="00E85B46" w:rsidRPr="00EE4DF0">
              <w:rPr>
                <w:sz w:val="24"/>
                <w:szCs w:val="24"/>
                <w:lang w:val="fr"/>
              </w:rPr>
              <w:t>u Maître d’Ouvrage</w:t>
            </w:r>
            <w:r w:rsidRPr="00EE4DF0">
              <w:rPr>
                <w:sz w:val="24"/>
                <w:szCs w:val="24"/>
                <w:lang w:val="fr"/>
              </w:rPr>
              <w:t xml:space="preserve"> sera fourni à l’usage exclusif de l’Entrepreneur.</w:t>
            </w:r>
          </w:p>
          <w:p w14:paraId="74891A14" w14:textId="41D47E3D" w:rsidR="005719CC" w:rsidRPr="00EE4DF0" w:rsidRDefault="005719CC" w:rsidP="00EE4DF0">
            <w:pPr>
              <w:spacing w:before="120" w:after="120"/>
              <w:jc w:val="both"/>
              <w:rPr>
                <w:sz w:val="24"/>
                <w:szCs w:val="24"/>
              </w:rPr>
            </w:pPr>
            <w:r w:rsidRPr="00EE4DF0">
              <w:rPr>
                <w:sz w:val="24"/>
                <w:szCs w:val="24"/>
                <w:lang w:val="fr"/>
              </w:rPr>
              <w:t xml:space="preserve">Lorsqu’il est mis à disposition par </w:t>
            </w:r>
            <w:r w:rsidR="00E85B46" w:rsidRPr="00EE4DF0">
              <w:rPr>
                <w:sz w:val="24"/>
                <w:szCs w:val="24"/>
                <w:lang w:val="fr"/>
              </w:rPr>
              <w:t>le Maître d’Ouvrage</w:t>
            </w:r>
            <w:r w:rsidRPr="00EE4DF0">
              <w:rPr>
                <w:sz w:val="24"/>
                <w:szCs w:val="24"/>
                <w:lang w:val="fr"/>
              </w:rPr>
              <w:t>, l’</w:t>
            </w:r>
            <w:r w:rsidR="00E85B46" w:rsidRPr="00EE4DF0">
              <w:rPr>
                <w:sz w:val="24"/>
                <w:szCs w:val="24"/>
                <w:lang w:val="fr"/>
              </w:rPr>
              <w:t>E</w:t>
            </w:r>
            <w:r w:rsidRPr="00EE4DF0">
              <w:rPr>
                <w:sz w:val="24"/>
                <w:szCs w:val="24"/>
                <w:lang w:val="fr"/>
              </w:rPr>
              <w:t>ntrepreneur doit inspecter visuellement l’équipement d</w:t>
            </w:r>
            <w:r w:rsidR="00E85B46" w:rsidRPr="00EE4DF0">
              <w:rPr>
                <w:sz w:val="24"/>
                <w:szCs w:val="24"/>
                <w:lang w:val="fr"/>
              </w:rPr>
              <w:t>u</w:t>
            </w:r>
            <w:r w:rsidR="00CF0DF2" w:rsidRPr="00EE4DF0">
              <w:rPr>
                <w:sz w:val="24"/>
                <w:szCs w:val="24"/>
                <w:lang w:val="fr"/>
              </w:rPr>
              <w:t xml:space="preserve"> </w:t>
            </w:r>
            <w:r w:rsidR="00E85B46" w:rsidRPr="00EE4DF0">
              <w:rPr>
                <w:sz w:val="24"/>
                <w:szCs w:val="24"/>
                <w:lang w:val="fr"/>
              </w:rPr>
              <w:t>Maître</w:t>
            </w:r>
            <w:r w:rsidR="00CF0DF2" w:rsidRPr="00EE4DF0">
              <w:rPr>
                <w:sz w:val="24"/>
                <w:szCs w:val="24"/>
                <w:lang w:val="fr"/>
              </w:rPr>
              <w:t xml:space="preserve"> </w:t>
            </w:r>
            <w:r w:rsidR="00E85B46" w:rsidRPr="00EE4DF0">
              <w:rPr>
                <w:sz w:val="24"/>
                <w:szCs w:val="24"/>
                <w:lang w:val="fr"/>
              </w:rPr>
              <w:t xml:space="preserve">d’Ouvrage </w:t>
            </w:r>
            <w:r w:rsidRPr="00EE4DF0">
              <w:rPr>
                <w:sz w:val="24"/>
                <w:szCs w:val="24"/>
                <w:lang w:val="fr"/>
              </w:rPr>
              <w:t xml:space="preserve">et doit rapidement </w:t>
            </w:r>
            <w:r w:rsidR="00E85B46" w:rsidRPr="00EE4DF0">
              <w:rPr>
                <w:sz w:val="24"/>
                <w:szCs w:val="24"/>
                <w:lang w:val="fr"/>
              </w:rPr>
              <w:t xml:space="preserve">notifier au Maître d’œuvre </w:t>
            </w:r>
            <w:r w:rsidRPr="00EE4DF0">
              <w:rPr>
                <w:sz w:val="24"/>
                <w:szCs w:val="24"/>
                <w:lang w:val="fr"/>
              </w:rPr>
              <w:t>toute pénurie</w:t>
            </w:r>
            <w:r w:rsidR="00E85B46" w:rsidRPr="00EE4DF0">
              <w:rPr>
                <w:sz w:val="24"/>
                <w:szCs w:val="24"/>
                <w:lang w:val="fr"/>
              </w:rPr>
              <w:t xml:space="preserve"> </w:t>
            </w:r>
            <w:r w:rsidRPr="00EE4DF0">
              <w:rPr>
                <w:sz w:val="24"/>
                <w:szCs w:val="24"/>
                <w:lang w:val="fr"/>
              </w:rPr>
              <w:t xml:space="preserve">ou défaut de </w:t>
            </w:r>
            <w:r w:rsidR="00E85B46" w:rsidRPr="00EE4DF0">
              <w:rPr>
                <w:sz w:val="24"/>
                <w:szCs w:val="24"/>
                <w:lang w:val="fr"/>
              </w:rPr>
              <w:t>celui-ci</w:t>
            </w:r>
            <w:r w:rsidRPr="00EE4DF0">
              <w:rPr>
                <w:sz w:val="24"/>
                <w:szCs w:val="24"/>
                <w:lang w:val="fr"/>
              </w:rPr>
              <w:t>. Par la suite, l’</w:t>
            </w:r>
            <w:r w:rsidR="00E85B46" w:rsidRPr="00EE4DF0">
              <w:rPr>
                <w:sz w:val="24"/>
                <w:szCs w:val="24"/>
                <w:lang w:val="fr"/>
              </w:rPr>
              <w:t>E</w:t>
            </w:r>
            <w:r w:rsidRPr="00EE4DF0">
              <w:rPr>
                <w:sz w:val="24"/>
                <w:szCs w:val="24"/>
                <w:lang w:val="fr"/>
              </w:rPr>
              <w:t xml:space="preserve">ntrepreneur doit remédier à cette pénurie ou à ce défaut dans la mesure où il </w:t>
            </w:r>
            <w:r w:rsidR="00E85B46" w:rsidRPr="00EE4DF0">
              <w:rPr>
                <w:sz w:val="24"/>
                <w:szCs w:val="24"/>
                <w:lang w:val="fr"/>
              </w:rPr>
              <w:t>en a reçu l’ordre du Maître d’</w:t>
            </w:r>
            <w:r w:rsidR="00CF0DF2" w:rsidRPr="00EE4DF0">
              <w:rPr>
                <w:sz w:val="24"/>
                <w:szCs w:val="24"/>
                <w:lang w:val="fr"/>
              </w:rPr>
              <w:t>Œuvre</w:t>
            </w:r>
            <w:r w:rsidRPr="00EE4DF0">
              <w:rPr>
                <w:sz w:val="24"/>
                <w:szCs w:val="24"/>
                <w:lang w:val="fr"/>
              </w:rPr>
              <w:t xml:space="preserve">. Cette instruction est réputée avoir été donnée en vertu de la </w:t>
            </w:r>
            <w:r w:rsidR="00711162" w:rsidRPr="00EE4DF0">
              <w:rPr>
                <w:sz w:val="24"/>
                <w:szCs w:val="24"/>
                <w:lang w:val="fr"/>
              </w:rPr>
              <w:t>Sous-Clause</w:t>
            </w:r>
            <w:r w:rsidRPr="00EE4DF0">
              <w:rPr>
                <w:sz w:val="24"/>
                <w:szCs w:val="24"/>
                <w:lang w:val="fr"/>
              </w:rPr>
              <w:t xml:space="preserve"> 13.3.1 [</w:t>
            </w:r>
            <w:r w:rsidR="00E85B46" w:rsidRPr="00EE4DF0">
              <w:rPr>
                <w:sz w:val="24"/>
                <w:szCs w:val="24"/>
                <w:lang w:val="fr"/>
              </w:rPr>
              <w:t xml:space="preserve">Changement </w:t>
            </w:r>
            <w:r w:rsidRPr="00EE4DF0">
              <w:rPr>
                <w:sz w:val="24"/>
                <w:szCs w:val="24"/>
                <w:lang w:val="fr"/>
              </w:rPr>
              <w:t xml:space="preserve">par </w:t>
            </w:r>
            <w:r w:rsidR="00E85B46" w:rsidRPr="00EE4DF0">
              <w:rPr>
                <w:sz w:val="24"/>
                <w:szCs w:val="24"/>
                <w:lang w:val="fr"/>
              </w:rPr>
              <w:t>I</w:t>
            </w:r>
            <w:r w:rsidRPr="00EE4DF0">
              <w:rPr>
                <w:sz w:val="24"/>
                <w:szCs w:val="24"/>
                <w:lang w:val="fr"/>
              </w:rPr>
              <w:t>nstruction].</w:t>
            </w:r>
          </w:p>
          <w:p w14:paraId="4ABA6A6D" w14:textId="4E75DE5F" w:rsidR="005719CC" w:rsidRPr="00EE4DF0" w:rsidRDefault="005719CC" w:rsidP="00EE4DF0">
            <w:pPr>
              <w:spacing w:before="120" w:after="120"/>
              <w:jc w:val="both"/>
              <w:rPr>
                <w:sz w:val="24"/>
                <w:szCs w:val="24"/>
              </w:rPr>
            </w:pPr>
            <w:r w:rsidRPr="00EE4DF0">
              <w:rPr>
                <w:sz w:val="24"/>
                <w:szCs w:val="24"/>
                <w:lang w:val="fr"/>
              </w:rPr>
              <w:t>L’</w:t>
            </w:r>
            <w:r w:rsidR="00E85B46" w:rsidRPr="00EE4DF0">
              <w:rPr>
                <w:sz w:val="24"/>
                <w:szCs w:val="24"/>
                <w:lang w:val="fr"/>
              </w:rPr>
              <w:t>E</w:t>
            </w:r>
            <w:r w:rsidRPr="00EE4DF0">
              <w:rPr>
                <w:sz w:val="24"/>
                <w:szCs w:val="24"/>
                <w:lang w:val="fr"/>
              </w:rPr>
              <w:t xml:space="preserve">ntrepreneur </w:t>
            </w:r>
            <w:r w:rsidR="00E85B46" w:rsidRPr="00EE4DF0">
              <w:rPr>
                <w:sz w:val="24"/>
                <w:szCs w:val="24"/>
                <w:lang w:val="fr"/>
              </w:rPr>
              <w:t xml:space="preserve">doit être </w:t>
            </w:r>
            <w:r w:rsidRPr="00EE4DF0">
              <w:rPr>
                <w:sz w:val="24"/>
                <w:szCs w:val="24"/>
                <w:lang w:val="fr"/>
              </w:rPr>
              <w:t>responsable de l’équipement d</w:t>
            </w:r>
            <w:r w:rsidR="00E85B46" w:rsidRPr="00EE4DF0">
              <w:rPr>
                <w:sz w:val="24"/>
                <w:szCs w:val="24"/>
                <w:lang w:val="fr"/>
              </w:rPr>
              <w:t xml:space="preserve">u Maître d’Ouvrage </w:t>
            </w:r>
            <w:r w:rsidRPr="00EE4DF0">
              <w:rPr>
                <w:sz w:val="24"/>
                <w:szCs w:val="24"/>
                <w:lang w:val="fr"/>
              </w:rPr>
              <w:t>pendant qu’il est sous le contrôle de l’</w:t>
            </w:r>
            <w:r w:rsidR="00E85B46" w:rsidRPr="00EE4DF0">
              <w:rPr>
                <w:sz w:val="24"/>
                <w:szCs w:val="24"/>
                <w:lang w:val="fr"/>
              </w:rPr>
              <w:t>E</w:t>
            </w:r>
            <w:r w:rsidRPr="00EE4DF0">
              <w:rPr>
                <w:sz w:val="24"/>
                <w:szCs w:val="24"/>
                <w:lang w:val="fr"/>
              </w:rPr>
              <w:t>ntrepreneur et / ou que l’un des membres du personnel de l’</w:t>
            </w:r>
            <w:r w:rsidR="00E85B46" w:rsidRPr="00EE4DF0">
              <w:rPr>
                <w:sz w:val="24"/>
                <w:szCs w:val="24"/>
                <w:lang w:val="fr"/>
              </w:rPr>
              <w:t>E</w:t>
            </w:r>
            <w:r w:rsidRPr="00EE4DF0">
              <w:rPr>
                <w:sz w:val="24"/>
                <w:szCs w:val="24"/>
                <w:lang w:val="fr"/>
              </w:rPr>
              <w:t xml:space="preserve">ntrepreneur l’exploite, le conduit, le dirige, l’utilise ou </w:t>
            </w:r>
            <w:r w:rsidR="00E85B46" w:rsidRPr="00EE4DF0">
              <w:rPr>
                <w:sz w:val="24"/>
                <w:szCs w:val="24"/>
                <w:lang w:val="fr"/>
              </w:rPr>
              <w:t xml:space="preserve">exerce </w:t>
            </w:r>
            <w:r w:rsidRPr="00EE4DF0">
              <w:rPr>
                <w:sz w:val="24"/>
                <w:szCs w:val="24"/>
                <w:lang w:val="fr"/>
              </w:rPr>
              <w:t>le contrôle de celui-ci.</w:t>
            </w:r>
          </w:p>
          <w:p w14:paraId="6C91A67F" w14:textId="0C0D6917" w:rsidR="005719CC" w:rsidRPr="00EE4DF0" w:rsidRDefault="005719CC" w:rsidP="00EE4DF0">
            <w:pPr>
              <w:spacing w:before="120" w:after="120"/>
              <w:jc w:val="both"/>
              <w:rPr>
                <w:sz w:val="24"/>
                <w:szCs w:val="24"/>
              </w:rPr>
            </w:pPr>
            <w:r w:rsidRPr="00EE4DF0">
              <w:rPr>
                <w:sz w:val="24"/>
                <w:szCs w:val="24"/>
                <w:lang w:val="fr"/>
              </w:rPr>
              <w:t>L’</w:t>
            </w:r>
            <w:r w:rsidR="00E85B46" w:rsidRPr="00EE4DF0">
              <w:rPr>
                <w:sz w:val="24"/>
                <w:szCs w:val="24"/>
                <w:lang w:val="fr"/>
              </w:rPr>
              <w:t>E</w:t>
            </w:r>
            <w:r w:rsidRPr="00EE4DF0">
              <w:rPr>
                <w:sz w:val="24"/>
                <w:szCs w:val="24"/>
                <w:lang w:val="fr"/>
              </w:rPr>
              <w:t xml:space="preserve">ntrepreneur ne doit pas retirer du </w:t>
            </w:r>
            <w:r w:rsidR="00E85B46" w:rsidRPr="00EE4DF0">
              <w:rPr>
                <w:sz w:val="24"/>
                <w:szCs w:val="24"/>
                <w:lang w:val="fr"/>
              </w:rPr>
              <w:t>Chantier</w:t>
            </w:r>
            <w:r w:rsidRPr="00EE4DF0">
              <w:rPr>
                <w:sz w:val="24"/>
                <w:szCs w:val="24"/>
                <w:lang w:val="fr"/>
              </w:rPr>
              <w:t xml:space="preserve"> des éléments de l’équipement d</w:t>
            </w:r>
            <w:r w:rsidR="00E85B46" w:rsidRPr="00EE4DF0">
              <w:rPr>
                <w:sz w:val="24"/>
                <w:szCs w:val="24"/>
                <w:lang w:val="fr"/>
              </w:rPr>
              <w:t xml:space="preserve">u Maître d’Ouvrage </w:t>
            </w:r>
            <w:r w:rsidRPr="00EE4DF0">
              <w:rPr>
                <w:sz w:val="24"/>
                <w:szCs w:val="24"/>
                <w:lang w:val="fr"/>
              </w:rPr>
              <w:t>sans le consentement d</w:t>
            </w:r>
            <w:r w:rsidR="00E85B46" w:rsidRPr="00EE4DF0">
              <w:rPr>
                <w:sz w:val="24"/>
                <w:szCs w:val="24"/>
                <w:lang w:val="fr"/>
              </w:rPr>
              <w:t>u Maître d’Ouvrage</w:t>
            </w:r>
            <w:r w:rsidRPr="00EE4DF0">
              <w:rPr>
                <w:sz w:val="24"/>
                <w:szCs w:val="24"/>
                <w:lang w:val="fr"/>
              </w:rPr>
              <w:t xml:space="preserve">. Toutefois, le consentement n’est pas requis pour les véhicules transportant des marchandises ou le </w:t>
            </w:r>
            <w:r w:rsidR="00711162" w:rsidRPr="00EE4DF0">
              <w:rPr>
                <w:sz w:val="24"/>
                <w:szCs w:val="24"/>
                <w:lang w:val="fr"/>
              </w:rPr>
              <w:t>P</w:t>
            </w:r>
            <w:r w:rsidRPr="00EE4DF0">
              <w:rPr>
                <w:sz w:val="24"/>
                <w:szCs w:val="24"/>
                <w:lang w:val="fr"/>
              </w:rPr>
              <w:t>ersonnel de l’</w:t>
            </w:r>
            <w:r w:rsidR="00E85B46" w:rsidRPr="00EE4DF0">
              <w:rPr>
                <w:sz w:val="24"/>
                <w:szCs w:val="24"/>
                <w:lang w:val="fr"/>
              </w:rPr>
              <w:t>E</w:t>
            </w:r>
            <w:r w:rsidRPr="00EE4DF0">
              <w:rPr>
                <w:sz w:val="24"/>
                <w:szCs w:val="24"/>
                <w:lang w:val="fr"/>
              </w:rPr>
              <w:t xml:space="preserve">ntrepreneur à l’intérieur ou à partir du </w:t>
            </w:r>
            <w:r w:rsidR="00E85B46" w:rsidRPr="00EE4DF0">
              <w:rPr>
                <w:sz w:val="24"/>
                <w:szCs w:val="24"/>
                <w:lang w:val="fr"/>
              </w:rPr>
              <w:t>Chantier</w:t>
            </w:r>
            <w:r w:rsidRPr="00EE4DF0">
              <w:rPr>
                <w:sz w:val="24"/>
                <w:szCs w:val="24"/>
                <w:lang w:val="fr"/>
              </w:rPr>
              <w:t>.</w:t>
            </w:r>
          </w:p>
        </w:tc>
      </w:tr>
      <w:tr w:rsidR="005719CC" w:rsidRPr="00EE4DF0" w14:paraId="6F20E837"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10B4ACD3" w14:textId="4D6CBC8E" w:rsidR="005719CC" w:rsidRPr="00EE4DF0" w:rsidRDefault="00711162"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3.1</w:t>
            </w:r>
          </w:p>
          <w:p w14:paraId="7E56CD60" w14:textId="2C751BA6" w:rsidR="005719CC" w:rsidRPr="00EE4DF0" w:rsidRDefault="005719CC" w:rsidP="00EE4DF0">
            <w:pPr>
              <w:pStyle w:val="Titre3"/>
              <w:spacing w:before="120" w:after="120"/>
              <w:ind w:left="470" w:hanging="470"/>
              <w:rPr>
                <w:rFonts w:ascii="Times New Roman" w:hAnsi="Times New Roman" w:cs="Times New Roman"/>
                <w:sz w:val="24"/>
                <w:szCs w:val="24"/>
                <w:highlight w:val="yellow"/>
              </w:rPr>
            </w:pPr>
            <w:r w:rsidRPr="00EE4DF0">
              <w:rPr>
                <w:rFonts w:ascii="Times New Roman" w:hAnsi="Times New Roman" w:cs="Times New Roman"/>
                <w:sz w:val="24"/>
                <w:szCs w:val="24"/>
                <w:lang w:val="fr"/>
              </w:rPr>
              <w:t>L</w:t>
            </w:r>
            <w:r w:rsidR="00E22398" w:rsidRPr="00EE4DF0">
              <w:rPr>
                <w:rFonts w:ascii="Times New Roman" w:hAnsi="Times New Roman" w:cs="Times New Roman"/>
                <w:sz w:val="24"/>
                <w:szCs w:val="24"/>
                <w:lang w:val="fr"/>
              </w:rPr>
              <w:t>e Maître d’</w:t>
            </w:r>
            <w:r w:rsidR="00CF0DF2" w:rsidRPr="00EE4DF0">
              <w:rPr>
                <w:rFonts w:ascii="Times New Roman" w:hAnsi="Times New Roman" w:cs="Times New Roman"/>
                <w:sz w:val="24"/>
                <w:szCs w:val="24"/>
                <w:lang w:val="fr"/>
              </w:rPr>
              <w:t>Œuvre</w:t>
            </w:r>
          </w:p>
        </w:tc>
        <w:tc>
          <w:tcPr>
            <w:tcW w:w="6158" w:type="dxa"/>
            <w:gridSpan w:val="3"/>
            <w:tcBorders>
              <w:top w:val="single" w:sz="12" w:space="0" w:color="auto"/>
              <w:left w:val="single" w:sz="12" w:space="0" w:color="auto"/>
              <w:bottom w:val="single" w:sz="12" w:space="0" w:color="auto"/>
              <w:right w:val="single" w:sz="12" w:space="0" w:color="auto"/>
            </w:tcBorders>
          </w:tcPr>
          <w:p w14:paraId="6311DAF4" w14:textId="672C3B1A" w:rsidR="005719CC" w:rsidRPr="00EE4DF0" w:rsidRDefault="005719CC" w:rsidP="00EE4DF0">
            <w:pPr>
              <w:spacing w:before="120" w:after="120"/>
              <w:rPr>
                <w:rFonts w:eastAsia="Arial Narrow"/>
                <w:sz w:val="24"/>
                <w:szCs w:val="24"/>
              </w:rPr>
            </w:pPr>
            <w:r w:rsidRPr="00EE4DF0">
              <w:rPr>
                <w:sz w:val="24"/>
                <w:szCs w:val="24"/>
                <w:lang w:val="fr"/>
              </w:rPr>
              <w:t>Ce</w:t>
            </w:r>
            <w:r w:rsidR="00E22398" w:rsidRPr="00EE4DF0">
              <w:rPr>
                <w:sz w:val="24"/>
                <w:szCs w:val="24"/>
                <w:lang w:val="fr"/>
              </w:rPr>
              <w:t xml:space="preserve"> </w:t>
            </w:r>
            <w:r w:rsidRPr="00EE4DF0">
              <w:rPr>
                <w:sz w:val="24"/>
                <w:szCs w:val="24"/>
                <w:lang w:val="fr"/>
              </w:rPr>
              <w:t>qui suit est ajouté à la fin du</w:t>
            </w:r>
            <w:r w:rsidR="00E22398" w:rsidRPr="00EE4DF0">
              <w:rPr>
                <w:sz w:val="24"/>
                <w:szCs w:val="24"/>
                <w:lang w:val="fr"/>
              </w:rPr>
              <w:t xml:space="preserve"> </w:t>
            </w:r>
            <w:r w:rsidRPr="00EE4DF0">
              <w:rPr>
                <w:sz w:val="24"/>
                <w:szCs w:val="24"/>
                <w:lang w:val="fr"/>
              </w:rPr>
              <w:t xml:space="preserve">premier </w:t>
            </w:r>
            <w:proofErr w:type="gramStart"/>
            <w:r w:rsidRPr="00EE4DF0">
              <w:rPr>
                <w:sz w:val="24"/>
                <w:szCs w:val="24"/>
                <w:lang w:val="fr"/>
              </w:rPr>
              <w:t>alinéa:</w:t>
            </w:r>
            <w:proofErr w:type="gramEnd"/>
          </w:p>
          <w:p w14:paraId="3F099EE1" w14:textId="6A17B43C" w:rsidR="005719CC" w:rsidRPr="00EE4DF0" w:rsidRDefault="005719CC" w:rsidP="00EE4DF0">
            <w:pPr>
              <w:spacing w:before="120" w:after="120"/>
              <w:jc w:val="both"/>
              <w:rPr>
                <w:sz w:val="24"/>
                <w:szCs w:val="24"/>
              </w:rPr>
            </w:pPr>
            <w:r w:rsidRPr="00EE4DF0">
              <w:rPr>
                <w:sz w:val="24"/>
                <w:szCs w:val="24"/>
                <w:lang w:val="fr"/>
              </w:rPr>
              <w:t>« Le personnel d</w:t>
            </w:r>
            <w:r w:rsidR="00E22398" w:rsidRPr="00EE4DF0">
              <w:rPr>
                <w:sz w:val="24"/>
                <w:szCs w:val="24"/>
                <w:lang w:val="fr"/>
              </w:rPr>
              <w:t>u Maître d’</w:t>
            </w:r>
            <w:r w:rsidR="00CF0DF2" w:rsidRPr="00EE4DF0">
              <w:rPr>
                <w:sz w:val="24"/>
                <w:szCs w:val="24"/>
                <w:lang w:val="fr"/>
              </w:rPr>
              <w:t>Œuvre</w:t>
            </w:r>
            <w:r w:rsidRPr="00EE4DF0">
              <w:rPr>
                <w:sz w:val="24"/>
                <w:szCs w:val="24"/>
                <w:lang w:val="fr"/>
              </w:rPr>
              <w:t xml:space="preserve"> doit comprendre des ingénieurs dûment qualifiés et d’autres professionnels qui sont compétents pour s’acquitter de ces tâches. »</w:t>
            </w:r>
          </w:p>
        </w:tc>
      </w:tr>
      <w:tr w:rsidR="005719CC" w:rsidRPr="00EE4DF0" w14:paraId="5EA00767"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5C7974F3" w14:textId="5EC5470D" w:rsidR="005719CC" w:rsidRPr="00EE4DF0" w:rsidRDefault="00711162"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3.2</w:t>
            </w:r>
          </w:p>
          <w:p w14:paraId="3A886891" w14:textId="0C3EDEC0" w:rsidR="005719CC" w:rsidRPr="00EE4DF0" w:rsidRDefault="00E22398" w:rsidP="00EE4DF0">
            <w:pPr>
              <w:spacing w:before="120" w:after="120"/>
              <w:rPr>
                <w:sz w:val="24"/>
                <w:szCs w:val="24"/>
                <w:highlight w:val="yellow"/>
              </w:rPr>
            </w:pPr>
            <w:r w:rsidRPr="00EE4DF0">
              <w:rPr>
                <w:b/>
                <w:bCs/>
                <w:sz w:val="24"/>
                <w:szCs w:val="24"/>
                <w:lang w:val="fr"/>
              </w:rPr>
              <w:t>Attributions et Pouvoirs du Maître d’</w:t>
            </w:r>
            <w:r w:rsidR="00F83C1B" w:rsidRPr="00EE4DF0">
              <w:rPr>
                <w:b/>
                <w:bCs/>
                <w:sz w:val="24"/>
                <w:szCs w:val="24"/>
                <w:lang w:val="fr"/>
              </w:rPr>
              <w:t>Œuvre</w:t>
            </w:r>
          </w:p>
        </w:tc>
        <w:tc>
          <w:tcPr>
            <w:tcW w:w="6158" w:type="dxa"/>
            <w:gridSpan w:val="3"/>
            <w:tcBorders>
              <w:top w:val="single" w:sz="12" w:space="0" w:color="auto"/>
              <w:left w:val="single" w:sz="12" w:space="0" w:color="auto"/>
              <w:bottom w:val="single" w:sz="12" w:space="0" w:color="auto"/>
              <w:right w:val="single" w:sz="12" w:space="0" w:color="auto"/>
            </w:tcBorders>
          </w:tcPr>
          <w:p w14:paraId="1E2057CC" w14:textId="29569E45" w:rsidR="005719CC" w:rsidRPr="00EE4DF0" w:rsidRDefault="005719CC" w:rsidP="00EE4DF0">
            <w:pPr>
              <w:spacing w:before="120" w:after="120"/>
              <w:jc w:val="both"/>
              <w:rPr>
                <w:rFonts w:eastAsia="Arial Narrow"/>
                <w:sz w:val="24"/>
                <w:szCs w:val="24"/>
              </w:rPr>
            </w:pPr>
            <w:r w:rsidRPr="00EE4DF0">
              <w:rPr>
                <w:sz w:val="24"/>
                <w:szCs w:val="24"/>
                <w:lang w:val="fr"/>
              </w:rPr>
              <w:t>L</w:t>
            </w:r>
            <w:r w:rsidR="00E22398" w:rsidRPr="00EE4DF0">
              <w:rPr>
                <w:sz w:val="24"/>
                <w:szCs w:val="24"/>
                <w:lang w:val="fr"/>
              </w:rPr>
              <w:t>e Maître d’</w:t>
            </w:r>
            <w:r w:rsidR="00CF0DF2" w:rsidRPr="00EE4DF0">
              <w:rPr>
                <w:sz w:val="24"/>
                <w:szCs w:val="24"/>
                <w:lang w:val="fr"/>
              </w:rPr>
              <w:t>Œuvre</w:t>
            </w:r>
            <w:r w:rsidRPr="00EE4DF0">
              <w:rPr>
                <w:sz w:val="24"/>
                <w:szCs w:val="24"/>
                <w:lang w:val="fr"/>
              </w:rPr>
              <w:t xml:space="preserve"> doit obtenir le consentement écrit d</w:t>
            </w:r>
            <w:r w:rsidR="00E22398" w:rsidRPr="00EE4DF0">
              <w:rPr>
                <w:sz w:val="24"/>
                <w:szCs w:val="24"/>
                <w:lang w:val="fr"/>
              </w:rPr>
              <w:t>u Maître d’Ouvrage</w:t>
            </w:r>
            <w:r w:rsidRPr="00EE4DF0">
              <w:rPr>
                <w:sz w:val="24"/>
                <w:szCs w:val="24"/>
                <w:lang w:val="fr"/>
              </w:rPr>
              <w:t xml:space="preserve"> avant de prendre des mesures en vertu des </w:t>
            </w:r>
            <w:r w:rsidR="00711162" w:rsidRPr="00EE4DF0">
              <w:rPr>
                <w:sz w:val="24"/>
                <w:szCs w:val="24"/>
                <w:lang w:val="fr"/>
              </w:rPr>
              <w:t>Sous-Clause</w:t>
            </w:r>
            <w:r w:rsidRPr="00EE4DF0">
              <w:rPr>
                <w:sz w:val="24"/>
                <w:szCs w:val="24"/>
                <w:lang w:val="fr"/>
              </w:rPr>
              <w:t xml:space="preserve">s suivantes des présentes </w:t>
            </w:r>
            <w:r w:rsidR="00E22398" w:rsidRPr="00EE4DF0">
              <w:rPr>
                <w:sz w:val="24"/>
                <w:szCs w:val="24"/>
                <w:lang w:val="fr"/>
              </w:rPr>
              <w:t>C</w:t>
            </w:r>
            <w:r w:rsidRPr="00EE4DF0">
              <w:rPr>
                <w:sz w:val="24"/>
                <w:szCs w:val="24"/>
                <w:lang w:val="fr"/>
              </w:rPr>
              <w:t>onditions :</w:t>
            </w:r>
          </w:p>
          <w:p w14:paraId="59D4EDC5" w14:textId="2BDA45AC" w:rsidR="005719CC" w:rsidRPr="00EE4DF0" w:rsidRDefault="00711162">
            <w:pPr>
              <w:pStyle w:val="Paragraphedeliste"/>
              <w:numPr>
                <w:ilvl w:val="0"/>
                <w:numId w:val="100"/>
              </w:numPr>
              <w:spacing w:before="120" w:after="120"/>
              <w:ind w:left="606" w:hanging="564"/>
              <w:jc w:val="both"/>
              <w:rPr>
                <w:rFonts w:eastAsia="Arial Narrow"/>
                <w:sz w:val="24"/>
                <w:szCs w:val="24"/>
              </w:rPr>
            </w:pPr>
            <w:r w:rsidRPr="00EE4DF0">
              <w:rPr>
                <w:sz w:val="24"/>
                <w:szCs w:val="24"/>
                <w:lang w:val="fr"/>
              </w:rPr>
              <w:t>Sous-Clause</w:t>
            </w:r>
            <w:r w:rsidR="005719CC" w:rsidRPr="00EE4DF0">
              <w:rPr>
                <w:sz w:val="24"/>
                <w:szCs w:val="24"/>
                <w:lang w:val="fr"/>
              </w:rPr>
              <w:t xml:space="preserve"> 13.1 : Droit de modifier - </w:t>
            </w:r>
            <w:r w:rsidR="00E22398" w:rsidRPr="00EE4DF0">
              <w:rPr>
                <w:sz w:val="24"/>
                <w:szCs w:val="24"/>
                <w:lang w:val="fr"/>
              </w:rPr>
              <w:t>I</w:t>
            </w:r>
            <w:r w:rsidR="005719CC" w:rsidRPr="00EE4DF0">
              <w:rPr>
                <w:sz w:val="24"/>
                <w:szCs w:val="24"/>
                <w:lang w:val="fr"/>
              </w:rPr>
              <w:t>nstruction d</w:t>
            </w:r>
            <w:r w:rsidR="00E22398" w:rsidRPr="00EE4DF0">
              <w:rPr>
                <w:sz w:val="24"/>
                <w:szCs w:val="24"/>
                <w:lang w:val="fr"/>
              </w:rPr>
              <w:t>e Changement</w:t>
            </w:r>
            <w:r w:rsidR="005719CC" w:rsidRPr="00EE4DF0">
              <w:rPr>
                <w:sz w:val="24"/>
                <w:szCs w:val="24"/>
                <w:lang w:val="fr"/>
              </w:rPr>
              <w:t xml:space="preserve">, </w:t>
            </w:r>
            <w:proofErr w:type="gramStart"/>
            <w:r w:rsidR="005719CC" w:rsidRPr="00EE4DF0">
              <w:rPr>
                <w:sz w:val="24"/>
                <w:szCs w:val="24"/>
                <w:lang w:val="fr"/>
              </w:rPr>
              <w:t>sauf;</w:t>
            </w:r>
            <w:proofErr w:type="gramEnd"/>
          </w:p>
          <w:p w14:paraId="58B29567" w14:textId="263350CA" w:rsidR="005719CC" w:rsidRPr="00EE4DF0" w:rsidRDefault="005719CC">
            <w:pPr>
              <w:pStyle w:val="Paragraphedeliste"/>
              <w:numPr>
                <w:ilvl w:val="3"/>
                <w:numId w:val="79"/>
              </w:numPr>
              <w:spacing w:before="120" w:after="120"/>
              <w:jc w:val="both"/>
              <w:rPr>
                <w:rFonts w:eastAsia="Arial Narrow"/>
                <w:sz w:val="24"/>
                <w:szCs w:val="24"/>
              </w:rPr>
            </w:pPr>
            <w:proofErr w:type="gramStart"/>
            <w:r w:rsidRPr="00EE4DF0">
              <w:rPr>
                <w:sz w:val="24"/>
                <w:szCs w:val="24"/>
                <w:lang w:val="fr"/>
              </w:rPr>
              <w:t>dans</w:t>
            </w:r>
            <w:proofErr w:type="gramEnd"/>
            <w:r w:rsidRPr="00EE4DF0">
              <w:rPr>
                <w:sz w:val="24"/>
                <w:szCs w:val="24"/>
                <w:lang w:val="fr"/>
              </w:rPr>
              <w:t xml:space="preserve"> une situation d’urgence telle que déterminée par l</w:t>
            </w:r>
            <w:r w:rsidR="00E22398" w:rsidRPr="00EE4DF0">
              <w:rPr>
                <w:sz w:val="24"/>
                <w:szCs w:val="24"/>
                <w:lang w:val="fr"/>
              </w:rPr>
              <w:t>e Maître d’</w:t>
            </w:r>
            <w:r w:rsidR="00CF0DF2" w:rsidRPr="00EE4DF0">
              <w:rPr>
                <w:sz w:val="24"/>
                <w:szCs w:val="24"/>
                <w:lang w:val="fr"/>
              </w:rPr>
              <w:t>Œuvre</w:t>
            </w:r>
            <w:r w:rsidRPr="00EE4DF0">
              <w:rPr>
                <w:sz w:val="24"/>
                <w:szCs w:val="24"/>
                <w:lang w:val="fr"/>
              </w:rPr>
              <w:t>; ou</w:t>
            </w:r>
          </w:p>
          <w:p w14:paraId="561A6D67" w14:textId="5E4615BA" w:rsidR="005719CC" w:rsidRPr="00EE4DF0" w:rsidRDefault="005719CC">
            <w:pPr>
              <w:pStyle w:val="Paragraphedeliste"/>
              <w:numPr>
                <w:ilvl w:val="3"/>
                <w:numId w:val="79"/>
              </w:numPr>
              <w:spacing w:before="120" w:after="120"/>
              <w:jc w:val="both"/>
              <w:rPr>
                <w:rFonts w:eastAsia="Arial Narrow"/>
                <w:sz w:val="24"/>
                <w:szCs w:val="24"/>
              </w:rPr>
            </w:pPr>
            <w:r w:rsidRPr="00EE4DF0">
              <w:rPr>
                <w:sz w:val="24"/>
                <w:szCs w:val="24"/>
                <w:lang w:val="fr"/>
              </w:rPr>
              <w:t>(</w:t>
            </w:r>
            <w:proofErr w:type="gramStart"/>
            <w:r w:rsidRPr="00EE4DF0">
              <w:rPr>
                <w:sz w:val="24"/>
                <w:szCs w:val="24"/>
                <w:lang w:val="fr"/>
              </w:rPr>
              <w:t>si</w:t>
            </w:r>
            <w:proofErr w:type="gramEnd"/>
            <w:r w:rsidRPr="00EE4DF0">
              <w:rPr>
                <w:sz w:val="24"/>
                <w:szCs w:val="24"/>
                <w:lang w:val="fr"/>
              </w:rPr>
              <w:t xml:space="preserve"> une tel</w:t>
            </w:r>
            <w:r w:rsidR="00E22398" w:rsidRPr="00EE4DF0">
              <w:rPr>
                <w:sz w:val="24"/>
                <w:szCs w:val="24"/>
                <w:lang w:val="fr"/>
              </w:rPr>
              <w:t xml:space="preserve"> Changement</w:t>
            </w:r>
            <w:r w:rsidRPr="00EE4DF0">
              <w:rPr>
                <w:sz w:val="24"/>
                <w:szCs w:val="24"/>
                <w:lang w:val="fr"/>
              </w:rPr>
              <w:t xml:space="preserve"> augmente le montant du contrat accepté de moins que le pourcentage spécifié dans les données du contrat.</w:t>
            </w:r>
          </w:p>
          <w:p w14:paraId="4EE3F237" w14:textId="63D68BCE" w:rsidR="005719CC" w:rsidRPr="00EE4DF0" w:rsidRDefault="00711162">
            <w:pPr>
              <w:pStyle w:val="Paragraphedeliste"/>
              <w:numPr>
                <w:ilvl w:val="0"/>
                <w:numId w:val="100"/>
              </w:numPr>
              <w:spacing w:before="120" w:after="120"/>
              <w:ind w:left="720" w:hanging="564"/>
              <w:jc w:val="both"/>
              <w:rPr>
                <w:rFonts w:eastAsia="Arial Narrow"/>
                <w:sz w:val="24"/>
                <w:szCs w:val="24"/>
              </w:rPr>
            </w:pPr>
            <w:r w:rsidRPr="00EE4DF0">
              <w:rPr>
                <w:sz w:val="24"/>
                <w:szCs w:val="24"/>
                <w:lang w:val="fr"/>
              </w:rPr>
              <w:t>Sous-Clause</w:t>
            </w:r>
            <w:r w:rsidR="005719CC" w:rsidRPr="00EE4DF0">
              <w:rPr>
                <w:sz w:val="24"/>
                <w:szCs w:val="24"/>
                <w:lang w:val="fr"/>
              </w:rPr>
              <w:t xml:space="preserve"> 13.2 (Ingénierie de la </w:t>
            </w:r>
            <w:r w:rsidR="00E22398" w:rsidRPr="00EE4DF0">
              <w:rPr>
                <w:sz w:val="24"/>
                <w:szCs w:val="24"/>
                <w:lang w:val="fr"/>
              </w:rPr>
              <w:t>V</w:t>
            </w:r>
            <w:r w:rsidR="005719CC" w:rsidRPr="00EE4DF0">
              <w:rPr>
                <w:sz w:val="24"/>
                <w:szCs w:val="24"/>
                <w:lang w:val="fr"/>
              </w:rPr>
              <w:t>aleur) : consentement ou autrement à une proposition d’ingénierie de la valeur soumise par l’</w:t>
            </w:r>
            <w:r w:rsidR="00E22398" w:rsidRPr="00EE4DF0">
              <w:rPr>
                <w:sz w:val="24"/>
                <w:szCs w:val="24"/>
                <w:lang w:val="fr"/>
              </w:rPr>
              <w:t>E</w:t>
            </w:r>
            <w:r w:rsidR="005719CC" w:rsidRPr="00EE4DF0">
              <w:rPr>
                <w:sz w:val="24"/>
                <w:szCs w:val="24"/>
                <w:lang w:val="fr"/>
              </w:rPr>
              <w:t xml:space="preserve">ntrepreneur conformément à la </w:t>
            </w:r>
            <w:r w:rsidRPr="00EE4DF0">
              <w:rPr>
                <w:sz w:val="24"/>
                <w:szCs w:val="24"/>
                <w:lang w:val="fr"/>
              </w:rPr>
              <w:t>Sous-Clause</w:t>
            </w:r>
            <w:r w:rsidR="005719CC" w:rsidRPr="00EE4DF0">
              <w:rPr>
                <w:sz w:val="24"/>
                <w:szCs w:val="24"/>
                <w:lang w:val="fr"/>
              </w:rPr>
              <w:t xml:space="preserve"> 13.2.</w:t>
            </w:r>
          </w:p>
          <w:p w14:paraId="19D0141B" w14:textId="6897DE54" w:rsidR="005719CC" w:rsidRPr="00EE4DF0" w:rsidRDefault="005719CC" w:rsidP="00EE4DF0">
            <w:pPr>
              <w:spacing w:before="120" w:after="120"/>
              <w:jc w:val="both"/>
              <w:rPr>
                <w:rFonts w:eastAsia="Arial Narrow"/>
                <w:sz w:val="24"/>
                <w:szCs w:val="24"/>
              </w:rPr>
            </w:pPr>
            <w:r w:rsidRPr="00EE4DF0">
              <w:rPr>
                <w:sz w:val="24"/>
                <w:szCs w:val="24"/>
                <w:lang w:val="fr"/>
              </w:rPr>
              <w:t>Nonobstant l’obligation, telle qu’énoncée ci-dessus, d’obtenir le consentement écrit si, de l’avis d</w:t>
            </w:r>
            <w:r w:rsidR="00E22398" w:rsidRPr="00EE4DF0">
              <w:rPr>
                <w:sz w:val="24"/>
                <w:szCs w:val="24"/>
                <w:lang w:val="fr"/>
              </w:rPr>
              <w:t>u Maître d’</w:t>
            </w:r>
            <w:r w:rsidR="00CF0DF2" w:rsidRPr="00EE4DF0">
              <w:rPr>
                <w:sz w:val="24"/>
                <w:szCs w:val="24"/>
                <w:lang w:val="fr"/>
              </w:rPr>
              <w:t>Œuvre</w:t>
            </w:r>
            <w:r w:rsidRPr="00EE4DF0">
              <w:rPr>
                <w:sz w:val="24"/>
                <w:szCs w:val="24"/>
                <w:lang w:val="fr"/>
              </w:rPr>
              <w:t>, une urgence survient affectant la sécurité de la vie ou des travaux ou des biens</w:t>
            </w:r>
            <w:r w:rsidR="00E22398" w:rsidRPr="00EE4DF0">
              <w:rPr>
                <w:sz w:val="24"/>
                <w:szCs w:val="24"/>
                <w:lang w:val="fr"/>
              </w:rPr>
              <w:t xml:space="preserve"> </w:t>
            </w:r>
            <w:r w:rsidRPr="00EE4DF0">
              <w:rPr>
                <w:sz w:val="24"/>
                <w:szCs w:val="24"/>
                <w:lang w:val="fr"/>
              </w:rPr>
              <w:t>adjacents, il  peut, sans décharger l’</w:t>
            </w:r>
            <w:r w:rsidR="00E22398" w:rsidRPr="00EE4DF0">
              <w:rPr>
                <w:sz w:val="24"/>
                <w:szCs w:val="24"/>
                <w:lang w:val="fr"/>
              </w:rPr>
              <w:t>E</w:t>
            </w:r>
            <w:r w:rsidRPr="00EE4DF0">
              <w:rPr>
                <w:sz w:val="24"/>
                <w:szCs w:val="24"/>
                <w:lang w:val="fr"/>
              </w:rPr>
              <w:t xml:space="preserve">ntrepreneur de l’une quelconque de ses fonctions et responsabilités en vertu du </w:t>
            </w:r>
            <w:r w:rsidR="00E22398" w:rsidRPr="00EE4DF0">
              <w:rPr>
                <w:sz w:val="24"/>
                <w:szCs w:val="24"/>
                <w:lang w:val="fr"/>
              </w:rPr>
              <w:t>Marché</w:t>
            </w:r>
            <w:r w:rsidRPr="00EE4DF0">
              <w:rPr>
                <w:sz w:val="24"/>
                <w:szCs w:val="24"/>
                <w:lang w:val="fr"/>
              </w:rPr>
              <w:t>, ordonner à l’</w:t>
            </w:r>
            <w:r w:rsidR="00E22398" w:rsidRPr="00EE4DF0">
              <w:rPr>
                <w:sz w:val="24"/>
                <w:szCs w:val="24"/>
                <w:lang w:val="fr"/>
              </w:rPr>
              <w:t>E</w:t>
            </w:r>
            <w:r w:rsidRPr="00EE4DF0">
              <w:rPr>
                <w:sz w:val="24"/>
                <w:szCs w:val="24"/>
                <w:lang w:val="fr"/>
              </w:rPr>
              <w:t>ntrepreneur d’exécuter tous ces travaux ou de faire toutes les choses qui,  de l’avis de l</w:t>
            </w:r>
            <w:r w:rsidR="00E22398" w:rsidRPr="00EE4DF0">
              <w:rPr>
                <w:sz w:val="24"/>
                <w:szCs w:val="24"/>
                <w:lang w:val="fr"/>
              </w:rPr>
              <w:t>e Maître d’</w:t>
            </w:r>
            <w:r w:rsidR="00CF0DF2" w:rsidRPr="00EE4DF0">
              <w:rPr>
                <w:sz w:val="24"/>
                <w:szCs w:val="24"/>
                <w:lang w:val="fr"/>
              </w:rPr>
              <w:t>Œuvre</w:t>
            </w:r>
            <w:r w:rsidRPr="00EE4DF0">
              <w:rPr>
                <w:sz w:val="24"/>
                <w:szCs w:val="24"/>
                <w:lang w:val="fr"/>
              </w:rPr>
              <w:t xml:space="preserve">, </w:t>
            </w:r>
            <w:r w:rsidR="00E22398" w:rsidRPr="00EE4DF0">
              <w:rPr>
                <w:sz w:val="24"/>
                <w:szCs w:val="24"/>
                <w:lang w:val="fr"/>
              </w:rPr>
              <w:t xml:space="preserve">peuvent </w:t>
            </w:r>
            <w:r w:rsidRPr="00EE4DF0">
              <w:rPr>
                <w:sz w:val="24"/>
                <w:szCs w:val="24"/>
                <w:lang w:val="fr"/>
              </w:rPr>
              <w:t>être nécessaire</w:t>
            </w:r>
            <w:r w:rsidR="00E22398" w:rsidRPr="00EE4DF0">
              <w:rPr>
                <w:sz w:val="24"/>
                <w:szCs w:val="24"/>
                <w:lang w:val="fr"/>
              </w:rPr>
              <w:t>s</w:t>
            </w:r>
            <w:r w:rsidRPr="00EE4DF0">
              <w:rPr>
                <w:sz w:val="24"/>
                <w:szCs w:val="24"/>
                <w:lang w:val="fr"/>
              </w:rPr>
              <w:t xml:space="preserve"> pour </w:t>
            </w:r>
            <w:r w:rsidR="00E22398" w:rsidRPr="00EE4DF0">
              <w:rPr>
                <w:sz w:val="24"/>
                <w:szCs w:val="24"/>
                <w:lang w:val="fr"/>
              </w:rPr>
              <w:t xml:space="preserve">éliminer </w:t>
            </w:r>
            <w:r w:rsidRPr="00EE4DF0">
              <w:rPr>
                <w:sz w:val="24"/>
                <w:szCs w:val="24"/>
                <w:lang w:val="fr"/>
              </w:rPr>
              <w:t>ou réduire le risque. L’</w:t>
            </w:r>
            <w:r w:rsidR="00E22398" w:rsidRPr="00EE4DF0">
              <w:rPr>
                <w:sz w:val="24"/>
                <w:szCs w:val="24"/>
                <w:lang w:val="fr"/>
              </w:rPr>
              <w:t>E</w:t>
            </w:r>
            <w:r w:rsidRPr="00EE4DF0">
              <w:rPr>
                <w:sz w:val="24"/>
                <w:szCs w:val="24"/>
                <w:lang w:val="fr"/>
              </w:rPr>
              <w:t>ntrepreneur doit immédiatement se conformer, malgré l’absence de consentement d</w:t>
            </w:r>
            <w:r w:rsidR="00E22398" w:rsidRPr="00EE4DF0">
              <w:rPr>
                <w:sz w:val="24"/>
                <w:szCs w:val="24"/>
                <w:lang w:val="fr"/>
              </w:rPr>
              <w:t>u Maître d’Ouvrage</w:t>
            </w:r>
            <w:r w:rsidRPr="00EE4DF0">
              <w:rPr>
                <w:sz w:val="24"/>
                <w:szCs w:val="24"/>
                <w:lang w:val="fr"/>
              </w:rPr>
              <w:t>, à une telle instruction d</w:t>
            </w:r>
            <w:r w:rsidR="00E22398" w:rsidRPr="00EE4DF0">
              <w:rPr>
                <w:sz w:val="24"/>
                <w:szCs w:val="24"/>
                <w:lang w:val="fr"/>
              </w:rPr>
              <w:t>u Maître d’</w:t>
            </w:r>
            <w:r w:rsidR="00CF0DF2" w:rsidRPr="00EE4DF0">
              <w:rPr>
                <w:sz w:val="24"/>
                <w:szCs w:val="24"/>
                <w:lang w:val="fr"/>
              </w:rPr>
              <w:t>Œuvre</w:t>
            </w:r>
            <w:r w:rsidRPr="00EE4DF0">
              <w:rPr>
                <w:sz w:val="24"/>
                <w:szCs w:val="24"/>
                <w:lang w:val="fr"/>
              </w:rPr>
              <w:t>. L</w:t>
            </w:r>
            <w:r w:rsidR="00E22398" w:rsidRPr="00EE4DF0">
              <w:rPr>
                <w:sz w:val="24"/>
                <w:szCs w:val="24"/>
                <w:lang w:val="fr"/>
              </w:rPr>
              <w:t>e Maître d’</w:t>
            </w:r>
            <w:r w:rsidR="00CF0DF2" w:rsidRPr="00EE4DF0">
              <w:rPr>
                <w:sz w:val="24"/>
                <w:szCs w:val="24"/>
                <w:lang w:val="fr"/>
              </w:rPr>
              <w:t>Œuvre</w:t>
            </w:r>
            <w:r w:rsidRPr="00EE4DF0">
              <w:rPr>
                <w:sz w:val="24"/>
                <w:szCs w:val="24"/>
                <w:lang w:val="fr"/>
              </w:rPr>
              <w:t xml:space="preserve"> doit déterminer un ajout au </w:t>
            </w:r>
            <w:r w:rsidR="00E22398" w:rsidRPr="00EE4DF0">
              <w:rPr>
                <w:sz w:val="24"/>
                <w:szCs w:val="24"/>
                <w:lang w:val="fr"/>
              </w:rPr>
              <w:t>montant</w:t>
            </w:r>
            <w:r w:rsidRPr="00EE4DF0">
              <w:rPr>
                <w:sz w:val="24"/>
                <w:szCs w:val="24"/>
                <w:lang w:val="fr"/>
              </w:rPr>
              <w:t xml:space="preserve"> du </w:t>
            </w:r>
            <w:r w:rsidR="00E22398" w:rsidRPr="00EE4DF0">
              <w:rPr>
                <w:sz w:val="24"/>
                <w:szCs w:val="24"/>
                <w:lang w:val="fr"/>
              </w:rPr>
              <w:t>Marché</w:t>
            </w:r>
            <w:r w:rsidRPr="00EE4DF0">
              <w:rPr>
                <w:sz w:val="24"/>
                <w:szCs w:val="24"/>
                <w:lang w:val="fr"/>
              </w:rPr>
              <w:t>, à l’égard de cette instruction,</w:t>
            </w:r>
            <w:r w:rsidR="00CF0DF2" w:rsidRPr="00EE4DF0">
              <w:rPr>
                <w:sz w:val="24"/>
                <w:szCs w:val="24"/>
                <w:lang w:val="fr"/>
              </w:rPr>
              <w:t xml:space="preserve"> </w:t>
            </w:r>
            <w:r w:rsidRPr="00EE4DF0">
              <w:rPr>
                <w:sz w:val="24"/>
                <w:szCs w:val="24"/>
                <w:lang w:val="fr"/>
              </w:rPr>
              <w:t>et</w:t>
            </w:r>
            <w:r w:rsidR="00CF0DF2" w:rsidRPr="00EE4DF0">
              <w:rPr>
                <w:sz w:val="24"/>
                <w:szCs w:val="24"/>
                <w:lang w:val="fr"/>
              </w:rPr>
              <w:t xml:space="preserve"> </w:t>
            </w:r>
            <w:r w:rsidRPr="00EE4DF0">
              <w:rPr>
                <w:sz w:val="24"/>
                <w:szCs w:val="24"/>
                <w:lang w:val="fr"/>
              </w:rPr>
              <w:t xml:space="preserve">le cas </w:t>
            </w:r>
            <w:r w:rsidR="00F83C1B" w:rsidRPr="00EE4DF0">
              <w:rPr>
                <w:sz w:val="24"/>
                <w:szCs w:val="24"/>
                <w:lang w:val="fr"/>
              </w:rPr>
              <w:t>échéant, conformément</w:t>
            </w:r>
            <w:r w:rsidRPr="00EE4DF0">
              <w:rPr>
                <w:sz w:val="24"/>
                <w:szCs w:val="24"/>
                <w:lang w:val="fr"/>
              </w:rPr>
              <w:t xml:space="preserve"> à la </w:t>
            </w:r>
            <w:r w:rsidR="00E22398" w:rsidRPr="00EE4DF0">
              <w:rPr>
                <w:sz w:val="24"/>
                <w:szCs w:val="24"/>
                <w:lang w:val="fr"/>
              </w:rPr>
              <w:t>C</w:t>
            </w:r>
            <w:r w:rsidRPr="00EE4DF0">
              <w:rPr>
                <w:sz w:val="24"/>
                <w:szCs w:val="24"/>
                <w:lang w:val="fr"/>
              </w:rPr>
              <w:t>lause 13 et doit aviser l’</w:t>
            </w:r>
            <w:r w:rsidR="00E22398" w:rsidRPr="00EE4DF0">
              <w:rPr>
                <w:sz w:val="24"/>
                <w:szCs w:val="24"/>
                <w:lang w:val="fr"/>
              </w:rPr>
              <w:t>E</w:t>
            </w:r>
            <w:r w:rsidRPr="00EE4DF0">
              <w:rPr>
                <w:sz w:val="24"/>
                <w:szCs w:val="24"/>
                <w:lang w:val="fr"/>
              </w:rPr>
              <w:t xml:space="preserve">ntrepreneur en conséquence, avec une copie </w:t>
            </w:r>
            <w:r w:rsidR="00E22398" w:rsidRPr="00EE4DF0">
              <w:rPr>
                <w:sz w:val="24"/>
                <w:szCs w:val="24"/>
                <w:lang w:val="fr"/>
              </w:rPr>
              <w:t>au Maître d’Ouvrage</w:t>
            </w:r>
            <w:r w:rsidRPr="00EE4DF0">
              <w:rPr>
                <w:sz w:val="24"/>
                <w:szCs w:val="24"/>
                <w:lang w:val="fr"/>
              </w:rPr>
              <w:t xml:space="preserve">. </w:t>
            </w:r>
          </w:p>
        </w:tc>
      </w:tr>
      <w:tr w:rsidR="005719CC" w:rsidRPr="00EE4DF0" w14:paraId="4C7EFB71"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3C48F214" w14:textId="76BADEE0" w:rsidR="005719CC" w:rsidRPr="00EE4DF0" w:rsidRDefault="00711162"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3.3</w:t>
            </w:r>
          </w:p>
          <w:p w14:paraId="557BC62D" w14:textId="2AF895E2" w:rsidR="005719CC" w:rsidRPr="00EE4DF0" w:rsidRDefault="005719CC" w:rsidP="00EE4DF0">
            <w:pPr>
              <w:spacing w:before="120" w:after="120"/>
              <w:rPr>
                <w:sz w:val="24"/>
                <w:szCs w:val="24"/>
              </w:rPr>
            </w:pPr>
            <w:r w:rsidRPr="00EE4DF0">
              <w:rPr>
                <w:b/>
                <w:bCs/>
                <w:sz w:val="24"/>
                <w:szCs w:val="24"/>
                <w:lang w:val="fr"/>
              </w:rPr>
              <w:t>Représentant d</w:t>
            </w:r>
            <w:r w:rsidR="00E22398" w:rsidRPr="00EE4DF0">
              <w:rPr>
                <w:b/>
                <w:bCs/>
                <w:sz w:val="24"/>
                <w:szCs w:val="24"/>
                <w:lang w:val="fr"/>
              </w:rPr>
              <w:t>u Maître d’</w:t>
            </w:r>
            <w:r w:rsidR="00F83C1B" w:rsidRPr="00EE4DF0">
              <w:rPr>
                <w:b/>
                <w:bCs/>
                <w:sz w:val="24"/>
                <w:szCs w:val="24"/>
                <w:lang w:val="fr"/>
              </w:rPr>
              <w:t>Œuvre</w:t>
            </w:r>
          </w:p>
        </w:tc>
        <w:tc>
          <w:tcPr>
            <w:tcW w:w="6158" w:type="dxa"/>
            <w:gridSpan w:val="3"/>
            <w:tcBorders>
              <w:top w:val="single" w:sz="12" w:space="0" w:color="auto"/>
              <w:left w:val="single" w:sz="12" w:space="0" w:color="auto"/>
              <w:bottom w:val="single" w:sz="12" w:space="0" w:color="auto"/>
              <w:right w:val="single" w:sz="12" w:space="0" w:color="auto"/>
            </w:tcBorders>
          </w:tcPr>
          <w:p w14:paraId="086E8F2F" w14:textId="346303D3" w:rsidR="005719CC" w:rsidRPr="00EE4DF0" w:rsidRDefault="005719CC" w:rsidP="00EE4DF0">
            <w:pPr>
              <w:spacing w:before="120" w:after="120"/>
              <w:jc w:val="both"/>
              <w:rPr>
                <w:rFonts w:eastAsia="Arial Narrow"/>
                <w:sz w:val="24"/>
                <w:szCs w:val="24"/>
              </w:rPr>
            </w:pPr>
            <w:r w:rsidRPr="00EE4DF0">
              <w:rPr>
                <w:sz w:val="24"/>
                <w:szCs w:val="24"/>
                <w:lang w:val="fr"/>
              </w:rPr>
              <w:t xml:space="preserve">Le texte suivant est ajouté à la fin de la </w:t>
            </w:r>
            <w:r w:rsidR="00711162" w:rsidRPr="00EE4DF0">
              <w:rPr>
                <w:sz w:val="24"/>
                <w:szCs w:val="24"/>
                <w:lang w:val="fr"/>
              </w:rPr>
              <w:t>Sous-Clause</w:t>
            </w:r>
            <w:r w:rsidRPr="00EE4DF0">
              <w:rPr>
                <w:sz w:val="24"/>
                <w:szCs w:val="24"/>
                <w:lang w:val="fr"/>
              </w:rPr>
              <w:t xml:space="preserve"> 3.3 :</w:t>
            </w:r>
          </w:p>
          <w:p w14:paraId="1477A198" w14:textId="67678572" w:rsidR="005719CC" w:rsidRPr="00EE4DF0" w:rsidRDefault="005719CC" w:rsidP="00EE4DF0">
            <w:pPr>
              <w:spacing w:before="120" w:after="120"/>
              <w:jc w:val="both"/>
              <w:rPr>
                <w:rFonts w:eastAsia="Arial Narrow"/>
                <w:sz w:val="24"/>
                <w:szCs w:val="24"/>
              </w:rPr>
            </w:pPr>
            <w:r w:rsidRPr="00EE4DF0">
              <w:rPr>
                <w:sz w:val="24"/>
                <w:szCs w:val="24"/>
                <w:lang w:val="fr"/>
              </w:rPr>
              <w:t>« L</w:t>
            </w:r>
            <w:r w:rsidR="00E22398" w:rsidRPr="00EE4DF0">
              <w:rPr>
                <w:sz w:val="24"/>
                <w:szCs w:val="24"/>
                <w:lang w:val="fr"/>
              </w:rPr>
              <w:t>e Maître d’</w:t>
            </w:r>
            <w:r w:rsidR="00CF0DF2" w:rsidRPr="00EE4DF0">
              <w:rPr>
                <w:sz w:val="24"/>
                <w:szCs w:val="24"/>
                <w:lang w:val="fr"/>
              </w:rPr>
              <w:t>Œuvre</w:t>
            </w:r>
            <w:r w:rsidRPr="00EE4DF0">
              <w:rPr>
                <w:sz w:val="24"/>
                <w:szCs w:val="24"/>
                <w:lang w:val="fr"/>
              </w:rPr>
              <w:t xml:space="preserve"> doit obtenir le consentement d</w:t>
            </w:r>
            <w:r w:rsidR="00F83C1B" w:rsidRPr="00EE4DF0">
              <w:rPr>
                <w:sz w:val="24"/>
                <w:szCs w:val="24"/>
                <w:lang w:val="fr"/>
              </w:rPr>
              <w:t>u Maître d’Ouvrage</w:t>
            </w:r>
            <w:r w:rsidRPr="00EE4DF0">
              <w:rPr>
                <w:sz w:val="24"/>
                <w:szCs w:val="24"/>
                <w:lang w:val="fr"/>
              </w:rPr>
              <w:t xml:space="preserve"> avant de nommer ou de remplacer un </w:t>
            </w:r>
            <w:r w:rsidR="00F83C1B" w:rsidRPr="00EE4DF0">
              <w:rPr>
                <w:sz w:val="24"/>
                <w:szCs w:val="24"/>
                <w:lang w:val="fr"/>
              </w:rPr>
              <w:t>R</w:t>
            </w:r>
            <w:r w:rsidRPr="00EE4DF0">
              <w:rPr>
                <w:sz w:val="24"/>
                <w:szCs w:val="24"/>
                <w:lang w:val="fr"/>
              </w:rPr>
              <w:t>eprésentant d</w:t>
            </w:r>
            <w:r w:rsidR="00F83C1B" w:rsidRPr="00EE4DF0">
              <w:rPr>
                <w:sz w:val="24"/>
                <w:szCs w:val="24"/>
                <w:lang w:val="fr"/>
              </w:rPr>
              <w:t>u Maître d’Œuvre</w:t>
            </w:r>
            <w:r w:rsidRPr="00EE4DF0">
              <w:rPr>
                <w:sz w:val="24"/>
                <w:szCs w:val="24"/>
                <w:lang w:val="fr"/>
              </w:rPr>
              <w:t>. "</w:t>
            </w:r>
          </w:p>
        </w:tc>
      </w:tr>
      <w:tr w:rsidR="005719CC" w:rsidRPr="00EE4DF0" w14:paraId="1DC8CDDC"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3E80F2DF" w14:textId="0B81ACA8" w:rsidR="005719CC" w:rsidRPr="00EE4DF0" w:rsidRDefault="00711162"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3.4</w:t>
            </w:r>
          </w:p>
          <w:p w14:paraId="73F22029" w14:textId="086D11E2" w:rsidR="005719CC" w:rsidRPr="00EE4DF0" w:rsidRDefault="005719CC" w:rsidP="00EE4DF0">
            <w:pPr>
              <w:spacing w:before="120" w:after="120"/>
              <w:rPr>
                <w:sz w:val="24"/>
                <w:szCs w:val="24"/>
              </w:rPr>
            </w:pPr>
            <w:r w:rsidRPr="00EE4DF0">
              <w:rPr>
                <w:b/>
                <w:bCs/>
                <w:sz w:val="24"/>
                <w:szCs w:val="24"/>
                <w:lang w:val="fr"/>
              </w:rPr>
              <w:t>Délégation par l</w:t>
            </w:r>
            <w:r w:rsidR="00E22398" w:rsidRPr="00EE4DF0">
              <w:rPr>
                <w:b/>
                <w:bCs/>
                <w:sz w:val="24"/>
                <w:szCs w:val="24"/>
                <w:lang w:val="fr"/>
              </w:rPr>
              <w:t>e Maître d’</w:t>
            </w:r>
            <w:r w:rsidR="00CF0DF2" w:rsidRPr="00EE4DF0">
              <w:rPr>
                <w:b/>
                <w:bCs/>
                <w:sz w:val="24"/>
                <w:szCs w:val="24"/>
                <w:lang w:val="fr"/>
              </w:rPr>
              <w:t>Œuvre</w:t>
            </w:r>
          </w:p>
        </w:tc>
        <w:tc>
          <w:tcPr>
            <w:tcW w:w="6158" w:type="dxa"/>
            <w:gridSpan w:val="3"/>
            <w:tcBorders>
              <w:top w:val="single" w:sz="12" w:space="0" w:color="auto"/>
              <w:left w:val="single" w:sz="12" w:space="0" w:color="auto"/>
              <w:bottom w:val="single" w:sz="12" w:space="0" w:color="auto"/>
              <w:right w:val="single" w:sz="12" w:space="0" w:color="auto"/>
            </w:tcBorders>
          </w:tcPr>
          <w:p w14:paraId="2AC8CC37" w14:textId="40A61496" w:rsidR="005719CC" w:rsidRPr="00EE4DF0" w:rsidRDefault="005719CC" w:rsidP="00EE4DF0">
            <w:pPr>
              <w:spacing w:before="120" w:after="120"/>
              <w:jc w:val="both"/>
              <w:rPr>
                <w:sz w:val="24"/>
                <w:szCs w:val="24"/>
              </w:rPr>
            </w:pPr>
            <w:r w:rsidRPr="00EE4DF0">
              <w:rPr>
                <w:sz w:val="24"/>
                <w:szCs w:val="24"/>
                <w:lang w:val="fr"/>
              </w:rPr>
              <w:t>Le texte suivant est ajouté à la fin du deuxième paragraphe</w:t>
            </w:r>
            <w:r w:rsidR="00CF0DF2" w:rsidRPr="00EE4DF0">
              <w:rPr>
                <w:sz w:val="24"/>
                <w:szCs w:val="24"/>
                <w:lang w:val="fr"/>
              </w:rPr>
              <w:t xml:space="preserve"> </w:t>
            </w:r>
            <w:r w:rsidRPr="00EE4DF0">
              <w:rPr>
                <w:sz w:val="24"/>
                <w:szCs w:val="24"/>
                <w:lang w:val="fr"/>
              </w:rPr>
              <w:t xml:space="preserve">: </w:t>
            </w:r>
          </w:p>
          <w:p w14:paraId="744F359D" w14:textId="02A587D5" w:rsidR="005719CC" w:rsidRPr="00EE4DF0" w:rsidRDefault="005719CC" w:rsidP="00EE4DF0">
            <w:pPr>
              <w:spacing w:before="120" w:after="120"/>
              <w:jc w:val="both"/>
              <w:rPr>
                <w:rFonts w:eastAsia="Arial Narrow"/>
                <w:sz w:val="24"/>
                <w:szCs w:val="24"/>
              </w:rPr>
            </w:pPr>
            <w:r w:rsidRPr="00EE4DF0">
              <w:rPr>
                <w:sz w:val="24"/>
                <w:szCs w:val="24"/>
                <w:lang w:val="fr"/>
              </w:rPr>
              <w:t>« Si des assistants ne parlent pas couramment cette langue, l</w:t>
            </w:r>
            <w:r w:rsidR="00E22398" w:rsidRPr="00EE4DF0">
              <w:rPr>
                <w:sz w:val="24"/>
                <w:szCs w:val="24"/>
                <w:lang w:val="fr"/>
              </w:rPr>
              <w:t>e Maître d’</w:t>
            </w:r>
            <w:r w:rsidR="00CF0DF2" w:rsidRPr="00EE4DF0">
              <w:rPr>
                <w:sz w:val="24"/>
                <w:szCs w:val="24"/>
                <w:lang w:val="fr"/>
              </w:rPr>
              <w:t>Œuvre</w:t>
            </w:r>
            <w:r w:rsidRPr="00EE4DF0">
              <w:rPr>
                <w:sz w:val="24"/>
                <w:szCs w:val="24"/>
                <w:lang w:val="fr"/>
              </w:rPr>
              <w:t xml:space="preserve"> met à disposition des interprètes compétents pendant toutes les heures de travail, en nombre suffisant pour que ces assistants s’acquittent correctement des tâches qui leur sont assignées et/ou exercent les pouvoirs qui leur sont délégués. »</w:t>
            </w:r>
          </w:p>
        </w:tc>
      </w:tr>
      <w:tr w:rsidR="005719CC" w:rsidRPr="00EE4DF0" w14:paraId="3CF76A34"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3B8E3448" w14:textId="30C36F54" w:rsidR="005719CC" w:rsidRPr="00EE4DF0" w:rsidRDefault="00711162"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3.6</w:t>
            </w:r>
          </w:p>
          <w:p w14:paraId="5978934F" w14:textId="748E347C" w:rsidR="005719CC" w:rsidRPr="00EE4DF0" w:rsidRDefault="005719CC" w:rsidP="00EE4DF0">
            <w:pPr>
              <w:spacing w:before="120" w:after="120"/>
              <w:rPr>
                <w:sz w:val="24"/>
                <w:szCs w:val="24"/>
              </w:rPr>
            </w:pPr>
            <w:r w:rsidRPr="00EE4DF0">
              <w:rPr>
                <w:b/>
                <w:bCs/>
                <w:sz w:val="24"/>
                <w:szCs w:val="24"/>
                <w:lang w:val="fr"/>
              </w:rPr>
              <w:t>Remplacement d</w:t>
            </w:r>
            <w:r w:rsidR="00E22398" w:rsidRPr="00EE4DF0">
              <w:rPr>
                <w:b/>
                <w:bCs/>
                <w:sz w:val="24"/>
                <w:szCs w:val="24"/>
                <w:lang w:val="fr"/>
              </w:rPr>
              <w:t>u Maître d’</w:t>
            </w:r>
            <w:r w:rsidR="00CF0DF2" w:rsidRPr="00EE4DF0">
              <w:rPr>
                <w:b/>
                <w:bCs/>
                <w:sz w:val="24"/>
                <w:szCs w:val="24"/>
                <w:lang w:val="fr"/>
              </w:rPr>
              <w:t>Œuvre</w:t>
            </w:r>
          </w:p>
        </w:tc>
        <w:tc>
          <w:tcPr>
            <w:tcW w:w="6158" w:type="dxa"/>
            <w:gridSpan w:val="3"/>
            <w:tcBorders>
              <w:top w:val="single" w:sz="12" w:space="0" w:color="auto"/>
              <w:left w:val="single" w:sz="12" w:space="0" w:color="auto"/>
              <w:bottom w:val="single" w:sz="12" w:space="0" w:color="auto"/>
              <w:right w:val="single" w:sz="12" w:space="0" w:color="auto"/>
            </w:tcBorders>
          </w:tcPr>
          <w:p w14:paraId="01B81FC9" w14:textId="1BEEE7BD" w:rsidR="005719CC" w:rsidRPr="00EE4DF0" w:rsidRDefault="005719CC" w:rsidP="00EE4DF0">
            <w:pPr>
              <w:spacing w:before="120" w:after="120"/>
              <w:rPr>
                <w:rFonts w:eastAsia="Arial Narrow"/>
                <w:sz w:val="24"/>
                <w:szCs w:val="24"/>
              </w:rPr>
            </w:pPr>
            <w:r w:rsidRPr="00EE4DF0">
              <w:rPr>
                <w:sz w:val="24"/>
                <w:szCs w:val="24"/>
                <w:lang w:val="fr"/>
              </w:rPr>
              <w:t>Au premier alinéa, « 42 jours » est remplacé par :</w:t>
            </w:r>
            <w:r w:rsidR="00711162" w:rsidRPr="00EE4DF0">
              <w:rPr>
                <w:sz w:val="24"/>
                <w:szCs w:val="24"/>
                <w:lang w:val="fr"/>
              </w:rPr>
              <w:t> « </w:t>
            </w:r>
            <w:r w:rsidRPr="00EE4DF0">
              <w:rPr>
                <w:sz w:val="24"/>
                <w:szCs w:val="24"/>
                <w:lang w:val="fr"/>
              </w:rPr>
              <w:t>21 jours »</w:t>
            </w:r>
            <w:r w:rsidR="00CF0DF2" w:rsidRPr="00EE4DF0">
              <w:rPr>
                <w:sz w:val="24"/>
                <w:szCs w:val="24"/>
                <w:lang w:val="fr"/>
              </w:rPr>
              <w:t xml:space="preserve"> </w:t>
            </w:r>
            <w:r w:rsidRPr="00EE4DF0">
              <w:rPr>
                <w:sz w:val="24"/>
                <w:szCs w:val="24"/>
                <w:lang w:val="fr"/>
              </w:rPr>
              <w:t>;</w:t>
            </w:r>
          </w:p>
          <w:p w14:paraId="0FA80C95" w14:textId="5ED69F92" w:rsidR="005719CC" w:rsidRPr="00EE4DF0" w:rsidRDefault="00314398" w:rsidP="00EE4DF0">
            <w:pPr>
              <w:spacing w:before="120" w:after="120"/>
              <w:rPr>
                <w:sz w:val="24"/>
                <w:szCs w:val="24"/>
              </w:rPr>
            </w:pPr>
            <w:r w:rsidRPr="00F62C6A">
              <w:rPr>
                <w:sz w:val="24"/>
                <w:szCs w:val="24"/>
              </w:rPr>
              <w:t>Au troisième alinéa, « doit » est remplacé par « devrait</w:t>
            </w:r>
            <w:r w:rsidRPr="00FB1DEA">
              <w:rPr>
                <w:sz w:val="24"/>
                <w:szCs w:val="24"/>
              </w:rPr>
              <w:t> </w:t>
            </w:r>
            <w:r w:rsidR="005719CC" w:rsidRPr="00EE4DF0">
              <w:rPr>
                <w:sz w:val="24"/>
                <w:szCs w:val="24"/>
                <w:lang w:val="fr"/>
              </w:rPr>
              <w:t>».</w:t>
            </w:r>
          </w:p>
        </w:tc>
      </w:tr>
      <w:tr w:rsidR="005719CC" w:rsidRPr="00EE4DF0" w14:paraId="402740F1"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7AB20E99" w14:textId="1D96C925" w:rsidR="005719CC" w:rsidRPr="00EE4DF0" w:rsidRDefault="00711162"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4.1</w:t>
            </w:r>
          </w:p>
          <w:p w14:paraId="1BE70F40" w14:textId="66D7A0CB" w:rsidR="005719CC" w:rsidRPr="00EE4DF0" w:rsidRDefault="005719CC" w:rsidP="00EE4DF0">
            <w:pPr>
              <w:spacing w:before="120" w:after="120"/>
              <w:rPr>
                <w:sz w:val="24"/>
                <w:szCs w:val="24"/>
              </w:rPr>
            </w:pPr>
            <w:r w:rsidRPr="00EE4DF0">
              <w:rPr>
                <w:b/>
                <w:bCs/>
                <w:sz w:val="24"/>
                <w:szCs w:val="24"/>
                <w:lang w:val="fr"/>
              </w:rPr>
              <w:t>Obligations générales de l’</w:t>
            </w:r>
            <w:r w:rsidR="00E22398" w:rsidRPr="00EE4DF0">
              <w:rPr>
                <w:b/>
                <w:bCs/>
                <w:sz w:val="24"/>
                <w:szCs w:val="24"/>
                <w:lang w:val="fr"/>
              </w:rPr>
              <w:t>E</w:t>
            </w:r>
            <w:r w:rsidRPr="00EE4DF0">
              <w:rPr>
                <w:b/>
                <w:bCs/>
                <w:sz w:val="24"/>
                <w:szCs w:val="24"/>
                <w:lang w:val="fr"/>
              </w:rPr>
              <w:t>ntrepreneur</w:t>
            </w:r>
          </w:p>
        </w:tc>
        <w:tc>
          <w:tcPr>
            <w:tcW w:w="6158" w:type="dxa"/>
            <w:gridSpan w:val="3"/>
            <w:tcBorders>
              <w:top w:val="single" w:sz="12" w:space="0" w:color="auto"/>
              <w:left w:val="single" w:sz="12" w:space="0" w:color="auto"/>
              <w:bottom w:val="single" w:sz="12" w:space="0" w:color="auto"/>
              <w:right w:val="single" w:sz="12" w:space="0" w:color="auto"/>
            </w:tcBorders>
          </w:tcPr>
          <w:p w14:paraId="0A40D3E8" w14:textId="0E04F50F" w:rsidR="005719CC" w:rsidRPr="00EE4DF0" w:rsidRDefault="005719CC" w:rsidP="00EE4DF0">
            <w:pPr>
              <w:spacing w:before="120" w:after="120"/>
              <w:ind w:left="72"/>
              <w:jc w:val="both"/>
              <w:rPr>
                <w:rFonts w:eastAsia="Arial Narrow"/>
                <w:sz w:val="24"/>
                <w:szCs w:val="24"/>
              </w:rPr>
            </w:pPr>
            <w:r w:rsidRPr="00EE4DF0">
              <w:rPr>
                <w:sz w:val="24"/>
                <w:szCs w:val="24"/>
                <w:lang w:val="fr"/>
              </w:rPr>
              <w:t>Le texte suivant est inséré après le paragraphe</w:t>
            </w:r>
            <w:r w:rsidR="00E22398" w:rsidRPr="00EE4DF0">
              <w:rPr>
                <w:sz w:val="24"/>
                <w:szCs w:val="24"/>
                <w:lang w:val="fr"/>
              </w:rPr>
              <w:t> :</w:t>
            </w:r>
            <w:r w:rsidRPr="00EE4DF0">
              <w:rPr>
                <w:sz w:val="24"/>
                <w:szCs w:val="24"/>
                <w:lang w:val="fr"/>
              </w:rPr>
              <w:t xml:space="preserve"> « L</w:t>
            </w:r>
            <w:r w:rsidR="00E22398" w:rsidRPr="00EE4DF0">
              <w:rPr>
                <w:sz w:val="24"/>
                <w:szCs w:val="24"/>
                <w:lang w:val="fr"/>
              </w:rPr>
              <w:t>’Entrepreneur</w:t>
            </w:r>
            <w:r w:rsidRPr="00EE4DF0">
              <w:rPr>
                <w:sz w:val="24"/>
                <w:szCs w:val="24"/>
                <w:lang w:val="fr"/>
              </w:rPr>
              <w:t xml:space="preserve"> doit fournir l’</w:t>
            </w:r>
            <w:r w:rsidR="00E22398" w:rsidRPr="00EE4DF0">
              <w:rPr>
                <w:sz w:val="24"/>
                <w:szCs w:val="24"/>
                <w:lang w:val="fr"/>
              </w:rPr>
              <w:t>Equipement</w:t>
            </w:r>
            <w:r w:rsidRPr="00EE4DF0">
              <w:rPr>
                <w:sz w:val="24"/>
                <w:szCs w:val="24"/>
                <w:lang w:val="fr"/>
              </w:rPr>
              <w:t xml:space="preserve"> (et les pièces de rechange, le cas échéant)</w:t>
            </w:r>
            <w:r w:rsidR="00CF0DF2" w:rsidRPr="00EE4DF0">
              <w:rPr>
                <w:sz w:val="24"/>
                <w:szCs w:val="24"/>
                <w:lang w:val="fr"/>
              </w:rPr>
              <w:t xml:space="preserve"> </w:t>
            </w:r>
            <w:r w:rsidRPr="00EE4DF0">
              <w:rPr>
                <w:sz w:val="24"/>
                <w:szCs w:val="24"/>
                <w:lang w:val="fr"/>
              </w:rPr>
              <w:t>... </w:t>
            </w:r>
            <w:proofErr w:type="gramStart"/>
            <w:r w:rsidRPr="00EE4DF0">
              <w:rPr>
                <w:sz w:val="24"/>
                <w:szCs w:val="24"/>
                <w:lang w:val="fr"/>
              </w:rPr>
              <w:t>»:</w:t>
            </w:r>
            <w:proofErr w:type="gramEnd"/>
          </w:p>
          <w:p w14:paraId="740E33F5" w14:textId="77777777" w:rsidR="005719CC" w:rsidRPr="00EE4DF0" w:rsidRDefault="005719CC" w:rsidP="00EE4DF0">
            <w:pPr>
              <w:spacing w:before="120" w:after="120"/>
              <w:ind w:left="72"/>
              <w:jc w:val="both"/>
              <w:rPr>
                <w:rFonts w:eastAsia="Arial Narrow"/>
                <w:sz w:val="24"/>
                <w:szCs w:val="24"/>
              </w:rPr>
            </w:pPr>
            <w:r w:rsidRPr="00EE4DF0">
              <w:rPr>
                <w:sz w:val="24"/>
                <w:szCs w:val="24"/>
                <w:lang w:val="fr"/>
              </w:rPr>
              <w:t>« Tous les équipements, matériaux et services qui seront incorporés ou requis pour les Travaux doivent avoir leur origine dans tout pays source admissible tel que défini par la Banque. »</w:t>
            </w:r>
          </w:p>
          <w:p w14:paraId="5FEC458C" w14:textId="12D806D2" w:rsidR="005719CC" w:rsidRPr="00EE4DF0" w:rsidRDefault="005719CC" w:rsidP="00EE4DF0">
            <w:pPr>
              <w:spacing w:before="120" w:after="120"/>
              <w:ind w:left="72"/>
              <w:jc w:val="both"/>
              <w:rPr>
                <w:rFonts w:eastAsia="Arial Narrow"/>
                <w:sz w:val="24"/>
                <w:szCs w:val="24"/>
              </w:rPr>
            </w:pPr>
            <w:r w:rsidRPr="00EE4DF0" w:rsidDel="006E1FF5">
              <w:rPr>
                <w:sz w:val="24"/>
                <w:szCs w:val="24"/>
                <w:lang w:val="fr"/>
              </w:rPr>
              <w:t xml:space="preserve"> Le texte suivant est inséré après le paragraphe</w:t>
            </w:r>
            <w:r w:rsidR="00E22398" w:rsidRPr="00EE4DF0">
              <w:rPr>
                <w:sz w:val="24"/>
                <w:szCs w:val="24"/>
                <w:lang w:val="fr"/>
              </w:rPr>
              <w:t xml:space="preserve"> : </w:t>
            </w:r>
            <w:r w:rsidRPr="00EE4DF0" w:rsidDel="006E1FF5">
              <w:rPr>
                <w:sz w:val="24"/>
                <w:szCs w:val="24"/>
                <w:lang w:val="fr"/>
              </w:rPr>
              <w:t>« L’</w:t>
            </w:r>
            <w:r w:rsidR="00E22398" w:rsidRPr="00EE4DF0">
              <w:rPr>
                <w:sz w:val="24"/>
                <w:szCs w:val="24"/>
                <w:lang w:val="fr"/>
              </w:rPr>
              <w:t>E</w:t>
            </w:r>
            <w:r w:rsidRPr="00EE4DF0" w:rsidDel="006E1FF5">
              <w:rPr>
                <w:sz w:val="24"/>
                <w:szCs w:val="24"/>
                <w:lang w:val="fr"/>
              </w:rPr>
              <w:t>ntrepreneur doit, chaque fois que l</w:t>
            </w:r>
            <w:r w:rsidR="00E22398" w:rsidRPr="00EE4DF0">
              <w:rPr>
                <w:sz w:val="24"/>
                <w:szCs w:val="24"/>
                <w:lang w:val="fr"/>
              </w:rPr>
              <w:t>e Maître d’</w:t>
            </w:r>
            <w:r w:rsidR="00CF0DF2" w:rsidRPr="00EE4DF0">
              <w:rPr>
                <w:sz w:val="24"/>
                <w:szCs w:val="24"/>
                <w:lang w:val="fr"/>
              </w:rPr>
              <w:t>Œuvre</w:t>
            </w:r>
            <w:r w:rsidRPr="00EE4DF0" w:rsidDel="006E1FF5">
              <w:rPr>
                <w:sz w:val="24"/>
                <w:szCs w:val="24"/>
                <w:lang w:val="fr"/>
              </w:rPr>
              <w:t xml:space="preserve"> l’exige</w:t>
            </w:r>
            <w:r w:rsidR="00E22398" w:rsidRPr="00EE4DF0">
              <w:rPr>
                <w:sz w:val="24"/>
                <w:szCs w:val="24"/>
                <w:lang w:val="fr"/>
              </w:rPr>
              <w:t xml:space="preserve"> </w:t>
            </w:r>
            <w:r w:rsidRPr="00EE4DF0" w:rsidDel="006E1FF5">
              <w:rPr>
                <w:sz w:val="24"/>
                <w:szCs w:val="24"/>
                <w:lang w:val="fr"/>
              </w:rPr>
              <w:t>... » :</w:t>
            </w:r>
          </w:p>
          <w:p w14:paraId="0634FC55" w14:textId="10F01314" w:rsidR="005719CC" w:rsidRPr="00EE4DF0" w:rsidRDefault="005719CC" w:rsidP="00EE4DF0">
            <w:pPr>
              <w:spacing w:before="120" w:after="120"/>
              <w:ind w:left="72"/>
              <w:jc w:val="both"/>
              <w:rPr>
                <w:rFonts w:eastAsia="Arial Narrow"/>
                <w:sz w:val="24"/>
                <w:szCs w:val="24"/>
              </w:rPr>
            </w:pPr>
            <w:r w:rsidRPr="00EE4DF0">
              <w:rPr>
                <w:sz w:val="24"/>
                <w:szCs w:val="24"/>
                <w:lang w:val="fr"/>
              </w:rPr>
              <w:t>«L’</w:t>
            </w:r>
            <w:r w:rsidR="00E22398" w:rsidRPr="00EE4DF0">
              <w:rPr>
                <w:sz w:val="24"/>
                <w:szCs w:val="24"/>
                <w:lang w:val="fr"/>
              </w:rPr>
              <w:t>E</w:t>
            </w:r>
            <w:r w:rsidRPr="00EE4DF0">
              <w:rPr>
                <w:sz w:val="24"/>
                <w:szCs w:val="24"/>
                <w:lang w:val="fr"/>
              </w:rPr>
              <w:t xml:space="preserve">ntrepreneur ne doit pas procéder à la mobilisation sur le </w:t>
            </w:r>
            <w:r w:rsidR="00E22398" w:rsidRPr="00EE4DF0">
              <w:rPr>
                <w:sz w:val="24"/>
                <w:szCs w:val="24"/>
                <w:lang w:val="fr"/>
              </w:rPr>
              <w:t>Chantier</w:t>
            </w:r>
            <w:r w:rsidRPr="00EE4DF0">
              <w:rPr>
                <w:sz w:val="24"/>
                <w:szCs w:val="24"/>
                <w:lang w:val="fr"/>
              </w:rPr>
              <w:t xml:space="preserve"> (p. ex. dégagement pour les routes de transport, les accès au </w:t>
            </w:r>
            <w:r w:rsidR="00E22398" w:rsidRPr="00EE4DF0">
              <w:rPr>
                <w:sz w:val="24"/>
                <w:szCs w:val="24"/>
                <w:lang w:val="fr"/>
              </w:rPr>
              <w:t>Chantier</w:t>
            </w:r>
            <w:r w:rsidRPr="00EE4DF0">
              <w:rPr>
                <w:sz w:val="24"/>
                <w:szCs w:val="24"/>
                <w:lang w:val="fr"/>
              </w:rPr>
              <w:t xml:space="preserve"> et l’établissement du </w:t>
            </w:r>
            <w:r w:rsidR="00E22398" w:rsidRPr="00EE4DF0">
              <w:rPr>
                <w:sz w:val="24"/>
                <w:szCs w:val="24"/>
                <w:lang w:val="fr"/>
              </w:rPr>
              <w:t>C</w:t>
            </w:r>
            <w:r w:rsidRPr="00EE4DF0">
              <w:rPr>
                <w:sz w:val="24"/>
                <w:szCs w:val="24"/>
                <w:lang w:val="fr"/>
              </w:rPr>
              <w:t xml:space="preserve">hantier, les enquêtes géotechniques ou les enquêtes visant à sélectionner des </w:t>
            </w:r>
            <w:r w:rsidR="00E22398" w:rsidRPr="00EE4DF0">
              <w:rPr>
                <w:sz w:val="24"/>
                <w:szCs w:val="24"/>
                <w:lang w:val="fr"/>
              </w:rPr>
              <w:t>moyens</w:t>
            </w:r>
            <w:r w:rsidRPr="00EE4DF0">
              <w:rPr>
                <w:sz w:val="24"/>
                <w:szCs w:val="24"/>
                <w:lang w:val="fr"/>
              </w:rPr>
              <w:t xml:space="preserve"> auxiliaires tels que les carrières et les fosses d’emprunt) à moins que l</w:t>
            </w:r>
            <w:r w:rsidR="00E22398" w:rsidRPr="00EE4DF0">
              <w:rPr>
                <w:sz w:val="24"/>
                <w:szCs w:val="24"/>
                <w:lang w:val="fr"/>
              </w:rPr>
              <w:t>e Maître d’</w:t>
            </w:r>
            <w:r w:rsidR="00CF0DF2" w:rsidRPr="00EE4DF0">
              <w:rPr>
                <w:sz w:val="24"/>
                <w:szCs w:val="24"/>
                <w:lang w:val="fr"/>
              </w:rPr>
              <w:t>Œuvre</w:t>
            </w:r>
            <w:r w:rsidRPr="00EE4DF0">
              <w:rPr>
                <w:sz w:val="24"/>
                <w:szCs w:val="24"/>
                <w:lang w:val="fr"/>
              </w:rPr>
              <w:t xml:space="preserve"> ne donne son consentement, un consentement qui ne doit pas être retardé de manière déraisonnable,  aux  mesures  que l’</w:t>
            </w:r>
            <w:r w:rsidR="00E22398" w:rsidRPr="00EE4DF0">
              <w:rPr>
                <w:sz w:val="24"/>
                <w:szCs w:val="24"/>
                <w:lang w:val="fr"/>
              </w:rPr>
              <w:t>E</w:t>
            </w:r>
            <w:r w:rsidRPr="00EE4DF0">
              <w:rPr>
                <w:sz w:val="24"/>
                <w:szCs w:val="24"/>
                <w:lang w:val="fr"/>
              </w:rPr>
              <w:t xml:space="preserve">ntrepreneur propose pour gérer les risques et les impacts environnementaux et sociaux,  qui, au minimum, doit inclure  les </w:t>
            </w:r>
            <w:r w:rsidR="00E22398" w:rsidRPr="00EE4DF0">
              <w:rPr>
                <w:sz w:val="24"/>
                <w:szCs w:val="24"/>
                <w:lang w:val="fr"/>
              </w:rPr>
              <w:t>S</w:t>
            </w:r>
            <w:r w:rsidRPr="00EE4DF0">
              <w:rPr>
                <w:sz w:val="24"/>
                <w:szCs w:val="24"/>
                <w:lang w:val="fr"/>
              </w:rPr>
              <w:t xml:space="preserve">tratégies de </w:t>
            </w:r>
            <w:r w:rsidR="00E22398" w:rsidRPr="00EE4DF0">
              <w:rPr>
                <w:sz w:val="24"/>
                <w:szCs w:val="24"/>
                <w:lang w:val="fr"/>
              </w:rPr>
              <w:t>G</w:t>
            </w:r>
            <w:r w:rsidRPr="00EE4DF0">
              <w:rPr>
                <w:sz w:val="24"/>
                <w:szCs w:val="24"/>
                <w:lang w:val="fr"/>
              </w:rPr>
              <w:t xml:space="preserve">estion et les </w:t>
            </w:r>
            <w:r w:rsidR="00E22398" w:rsidRPr="00EE4DF0">
              <w:rPr>
                <w:sz w:val="24"/>
                <w:szCs w:val="24"/>
                <w:lang w:val="fr"/>
              </w:rPr>
              <w:t>P</w:t>
            </w:r>
            <w:r w:rsidRPr="00EE4DF0">
              <w:rPr>
                <w:sz w:val="24"/>
                <w:szCs w:val="24"/>
                <w:lang w:val="fr"/>
              </w:rPr>
              <w:t xml:space="preserve">lans de </w:t>
            </w:r>
            <w:r w:rsidR="00E22398" w:rsidRPr="00EE4DF0">
              <w:rPr>
                <w:sz w:val="24"/>
                <w:szCs w:val="24"/>
                <w:lang w:val="fr"/>
              </w:rPr>
              <w:t>M</w:t>
            </w:r>
            <w:r w:rsidRPr="00EE4DF0">
              <w:rPr>
                <w:sz w:val="24"/>
                <w:szCs w:val="24"/>
                <w:lang w:val="fr"/>
              </w:rPr>
              <w:t>ise en œuvre (</w:t>
            </w:r>
            <w:r w:rsidR="00E22398" w:rsidRPr="00EE4DF0">
              <w:rPr>
                <w:sz w:val="24"/>
                <w:szCs w:val="24"/>
                <w:lang w:val="fr"/>
              </w:rPr>
              <w:t>SGPM</w:t>
            </w:r>
            <w:r w:rsidRPr="00EE4DF0">
              <w:rPr>
                <w:sz w:val="24"/>
                <w:szCs w:val="24"/>
                <w:lang w:val="fr"/>
              </w:rPr>
              <w:t>) applicables  et  l’application du Code de conduite</w:t>
            </w:r>
            <w:r w:rsidR="00E22398" w:rsidRPr="00EE4DF0">
              <w:rPr>
                <w:sz w:val="24"/>
                <w:szCs w:val="24"/>
                <w:lang w:val="fr"/>
              </w:rPr>
              <w:t xml:space="preserve"> </w:t>
            </w:r>
            <w:r w:rsidRPr="00EE4DF0">
              <w:rPr>
                <w:sz w:val="24"/>
                <w:szCs w:val="24"/>
                <w:lang w:val="fr"/>
              </w:rPr>
              <w:t>pour le personnel de</w:t>
            </w:r>
            <w:r w:rsidR="00E22398" w:rsidRPr="00EE4DF0">
              <w:rPr>
                <w:sz w:val="24"/>
                <w:szCs w:val="24"/>
                <w:lang w:val="fr"/>
              </w:rPr>
              <w:t xml:space="preserve"> </w:t>
            </w:r>
            <w:r w:rsidRPr="00EE4DF0">
              <w:rPr>
                <w:sz w:val="24"/>
                <w:szCs w:val="24"/>
                <w:lang w:val="fr"/>
              </w:rPr>
              <w:t>l’</w:t>
            </w:r>
            <w:r w:rsidR="00E22398" w:rsidRPr="00EE4DF0">
              <w:rPr>
                <w:sz w:val="24"/>
                <w:szCs w:val="24"/>
                <w:lang w:val="fr"/>
              </w:rPr>
              <w:t>E</w:t>
            </w:r>
            <w:r w:rsidRPr="00EE4DF0">
              <w:rPr>
                <w:sz w:val="24"/>
                <w:szCs w:val="24"/>
                <w:lang w:val="fr"/>
              </w:rPr>
              <w:t>ntrepreneur soumis dans le cadre de la</w:t>
            </w:r>
            <w:r w:rsidR="00E22398" w:rsidRPr="00EE4DF0">
              <w:rPr>
                <w:sz w:val="24"/>
                <w:szCs w:val="24"/>
                <w:lang w:val="fr"/>
              </w:rPr>
              <w:t xml:space="preserve"> P</w:t>
            </w:r>
            <w:r w:rsidRPr="00EE4DF0">
              <w:rPr>
                <w:sz w:val="24"/>
                <w:szCs w:val="24"/>
                <w:lang w:val="fr"/>
              </w:rPr>
              <w:t xml:space="preserve">roposition et convenu dans le cadre du </w:t>
            </w:r>
            <w:r w:rsidR="00E22398" w:rsidRPr="00EE4DF0">
              <w:rPr>
                <w:sz w:val="24"/>
                <w:szCs w:val="24"/>
                <w:lang w:val="fr"/>
              </w:rPr>
              <w:t>Marché</w:t>
            </w:r>
            <w:r w:rsidRPr="00EE4DF0">
              <w:rPr>
                <w:sz w:val="24"/>
                <w:szCs w:val="24"/>
                <w:lang w:val="fr"/>
              </w:rPr>
              <w:t>. L’</w:t>
            </w:r>
            <w:r w:rsidR="00E22398" w:rsidRPr="00EE4DF0">
              <w:rPr>
                <w:sz w:val="24"/>
                <w:szCs w:val="24"/>
                <w:lang w:val="fr"/>
              </w:rPr>
              <w:t>E</w:t>
            </w:r>
            <w:r w:rsidRPr="00EE4DF0">
              <w:rPr>
                <w:sz w:val="24"/>
                <w:szCs w:val="24"/>
                <w:lang w:val="fr"/>
              </w:rPr>
              <w:t>ntrepreneur doit soumettre</w:t>
            </w:r>
            <w:r w:rsidR="00E22398" w:rsidRPr="00EE4DF0">
              <w:rPr>
                <w:sz w:val="24"/>
                <w:szCs w:val="24"/>
                <w:lang w:val="fr"/>
              </w:rPr>
              <w:t xml:space="preserve"> au Maître d’</w:t>
            </w:r>
            <w:r w:rsidR="00CF0DF2" w:rsidRPr="00EE4DF0">
              <w:rPr>
                <w:sz w:val="24"/>
                <w:szCs w:val="24"/>
                <w:lang w:val="fr"/>
              </w:rPr>
              <w:t>Œuvre</w:t>
            </w:r>
            <w:r w:rsidRPr="00EE4DF0">
              <w:rPr>
                <w:sz w:val="24"/>
                <w:szCs w:val="24"/>
                <w:lang w:val="fr"/>
              </w:rPr>
              <w:t xml:space="preserve"> pour examen, tout </w:t>
            </w:r>
            <w:r w:rsidR="00E22398" w:rsidRPr="00EE4DF0">
              <w:rPr>
                <w:sz w:val="24"/>
                <w:szCs w:val="24"/>
                <w:lang w:val="fr"/>
              </w:rPr>
              <w:t>SGPM</w:t>
            </w:r>
            <w:r w:rsidRPr="00EE4DF0">
              <w:rPr>
                <w:sz w:val="24"/>
                <w:szCs w:val="24"/>
                <w:lang w:val="fr"/>
              </w:rPr>
              <w:t xml:space="preserve"> supplémentaire   nécessaire pour gérer les risques et les impacts des travaux en cours. (</w:t>
            </w:r>
            <w:proofErr w:type="gramStart"/>
            <w:r w:rsidRPr="00EE4DF0">
              <w:rPr>
                <w:sz w:val="24"/>
                <w:szCs w:val="24"/>
                <w:lang w:val="fr"/>
              </w:rPr>
              <w:t>p.</w:t>
            </w:r>
            <w:proofErr w:type="gramEnd"/>
            <w:r w:rsidRPr="00EE4DF0">
              <w:rPr>
                <w:sz w:val="24"/>
                <w:szCs w:val="24"/>
                <w:lang w:val="fr"/>
              </w:rPr>
              <w:t xml:space="preserve"> ex. excavation, travaux de terrassement, travaux de ponts et de structures, détournements de cours d’eau et de routes, extraction ou extraction de matériaux, traitement par lots de béton et fabrication d’asphalte). Ces </w:t>
            </w:r>
            <w:r w:rsidR="00E22398" w:rsidRPr="00EE4DF0">
              <w:rPr>
                <w:sz w:val="24"/>
                <w:szCs w:val="24"/>
                <w:lang w:val="fr"/>
              </w:rPr>
              <w:t>SGPM</w:t>
            </w:r>
            <w:r w:rsidRPr="00EE4DF0">
              <w:rPr>
                <w:sz w:val="24"/>
                <w:szCs w:val="24"/>
                <w:lang w:val="fr"/>
              </w:rPr>
              <w:t xml:space="preserve"> constituent collectivement le </w:t>
            </w:r>
            <w:r w:rsidR="00E22398" w:rsidRPr="00EE4DF0">
              <w:rPr>
                <w:sz w:val="24"/>
                <w:szCs w:val="24"/>
                <w:lang w:val="fr"/>
              </w:rPr>
              <w:t>P</w:t>
            </w:r>
            <w:r w:rsidRPr="00EE4DF0">
              <w:rPr>
                <w:sz w:val="24"/>
                <w:szCs w:val="24"/>
                <w:lang w:val="fr"/>
              </w:rPr>
              <w:t xml:space="preserve">lan de </w:t>
            </w:r>
            <w:r w:rsidR="00E22398" w:rsidRPr="00EE4DF0">
              <w:rPr>
                <w:sz w:val="24"/>
                <w:szCs w:val="24"/>
                <w:lang w:val="fr"/>
              </w:rPr>
              <w:t>G</w:t>
            </w:r>
            <w:r w:rsidRPr="00EE4DF0">
              <w:rPr>
                <w:sz w:val="24"/>
                <w:szCs w:val="24"/>
                <w:lang w:val="fr"/>
              </w:rPr>
              <w:t xml:space="preserve">estion </w:t>
            </w:r>
            <w:r w:rsidR="00E22398" w:rsidRPr="00EE4DF0">
              <w:rPr>
                <w:sz w:val="24"/>
                <w:szCs w:val="24"/>
                <w:lang w:val="fr"/>
              </w:rPr>
              <w:t>E</w:t>
            </w:r>
            <w:r w:rsidRPr="00EE4DF0">
              <w:rPr>
                <w:sz w:val="24"/>
                <w:szCs w:val="24"/>
                <w:lang w:val="fr"/>
              </w:rPr>
              <w:t xml:space="preserve">nvironnementale et </w:t>
            </w:r>
            <w:r w:rsidR="00E22398" w:rsidRPr="00EE4DF0">
              <w:rPr>
                <w:sz w:val="24"/>
                <w:szCs w:val="24"/>
                <w:lang w:val="fr"/>
              </w:rPr>
              <w:t>S</w:t>
            </w:r>
            <w:r w:rsidRPr="00EE4DF0">
              <w:rPr>
                <w:sz w:val="24"/>
                <w:szCs w:val="24"/>
                <w:lang w:val="fr"/>
              </w:rPr>
              <w:t>ociale de l’</w:t>
            </w:r>
            <w:r w:rsidR="00E22398" w:rsidRPr="00EE4DF0">
              <w:rPr>
                <w:sz w:val="24"/>
                <w:szCs w:val="24"/>
                <w:lang w:val="fr"/>
              </w:rPr>
              <w:t>E</w:t>
            </w:r>
            <w:r w:rsidRPr="00EE4DF0">
              <w:rPr>
                <w:sz w:val="24"/>
                <w:szCs w:val="24"/>
                <w:lang w:val="fr"/>
              </w:rPr>
              <w:t>ntrepreneur</w:t>
            </w:r>
            <w:r w:rsidR="00E22398" w:rsidRPr="00EE4DF0">
              <w:rPr>
                <w:sz w:val="24"/>
                <w:szCs w:val="24"/>
                <w:lang w:val="fr"/>
              </w:rPr>
              <w:t xml:space="preserve"> (E-PGES)</w:t>
            </w:r>
            <w:r w:rsidRPr="00EE4DF0">
              <w:rPr>
                <w:sz w:val="24"/>
                <w:szCs w:val="24"/>
                <w:lang w:val="fr"/>
              </w:rPr>
              <w:t>. L’</w:t>
            </w:r>
            <w:r w:rsidR="00E22398" w:rsidRPr="00EE4DF0">
              <w:rPr>
                <w:sz w:val="24"/>
                <w:szCs w:val="24"/>
                <w:lang w:val="fr"/>
              </w:rPr>
              <w:t>E</w:t>
            </w:r>
            <w:r w:rsidRPr="00EE4DF0">
              <w:rPr>
                <w:sz w:val="24"/>
                <w:szCs w:val="24"/>
                <w:lang w:val="fr"/>
              </w:rPr>
              <w:t>ntrepreneur doit examiner l</w:t>
            </w:r>
            <w:r w:rsidR="00E22398" w:rsidRPr="00EE4DF0">
              <w:rPr>
                <w:sz w:val="24"/>
                <w:szCs w:val="24"/>
                <w:lang w:val="fr"/>
              </w:rPr>
              <w:t>’E-PGES</w:t>
            </w:r>
            <w:r w:rsidRPr="00EE4DF0">
              <w:rPr>
                <w:sz w:val="24"/>
                <w:szCs w:val="24"/>
                <w:lang w:val="fr"/>
              </w:rPr>
              <w:t xml:space="preserve">, périodiquement (mais pas moins </w:t>
            </w:r>
            <w:r w:rsidR="00E22398" w:rsidRPr="00EE4DF0">
              <w:rPr>
                <w:sz w:val="24"/>
                <w:szCs w:val="24"/>
                <w:lang w:val="fr"/>
              </w:rPr>
              <w:t xml:space="preserve">de </w:t>
            </w:r>
            <w:r w:rsidRPr="00EE4DF0">
              <w:rPr>
                <w:sz w:val="24"/>
                <w:szCs w:val="24"/>
                <w:lang w:val="fr"/>
              </w:rPr>
              <w:t xml:space="preserve">tous les six (6) mois), et le mettre à jour au besoin pour s’assurer qu’il contient des mesures appropriées aux </w:t>
            </w:r>
            <w:r w:rsidR="00E22398" w:rsidRPr="00EE4DF0">
              <w:rPr>
                <w:sz w:val="24"/>
                <w:szCs w:val="24"/>
                <w:lang w:val="fr"/>
              </w:rPr>
              <w:t>T</w:t>
            </w:r>
            <w:r w:rsidRPr="00EE4DF0">
              <w:rPr>
                <w:sz w:val="24"/>
                <w:szCs w:val="24"/>
                <w:lang w:val="fr"/>
              </w:rPr>
              <w:t>ravaux. L</w:t>
            </w:r>
            <w:r w:rsidR="00E22398" w:rsidRPr="00EE4DF0">
              <w:rPr>
                <w:sz w:val="24"/>
                <w:szCs w:val="24"/>
                <w:lang w:val="fr"/>
              </w:rPr>
              <w:t>’E-PGES</w:t>
            </w:r>
            <w:r w:rsidRPr="00EE4DF0">
              <w:rPr>
                <w:sz w:val="24"/>
                <w:szCs w:val="24"/>
                <w:lang w:val="fr"/>
              </w:rPr>
              <w:t xml:space="preserve"> mis à jour doit être soumis </w:t>
            </w:r>
            <w:r w:rsidR="00E22398" w:rsidRPr="00EE4DF0">
              <w:rPr>
                <w:sz w:val="24"/>
                <w:szCs w:val="24"/>
                <w:lang w:val="fr"/>
              </w:rPr>
              <w:t>au M</w:t>
            </w:r>
            <w:r w:rsidR="00CF0DF2" w:rsidRPr="00EE4DF0">
              <w:rPr>
                <w:sz w:val="24"/>
                <w:szCs w:val="24"/>
                <w:lang w:val="fr"/>
              </w:rPr>
              <w:t>a</w:t>
            </w:r>
            <w:r w:rsidR="00E22398" w:rsidRPr="00EE4DF0">
              <w:rPr>
                <w:sz w:val="24"/>
                <w:szCs w:val="24"/>
                <w:lang w:val="fr"/>
              </w:rPr>
              <w:t>ître d’</w:t>
            </w:r>
            <w:r w:rsidR="00CF0DF2" w:rsidRPr="00EE4DF0">
              <w:rPr>
                <w:sz w:val="24"/>
                <w:szCs w:val="24"/>
                <w:lang w:val="fr"/>
              </w:rPr>
              <w:t>Œuvre</w:t>
            </w:r>
            <w:r w:rsidRPr="00EE4DF0">
              <w:rPr>
                <w:sz w:val="24"/>
                <w:szCs w:val="24"/>
                <w:lang w:val="fr"/>
              </w:rPr>
              <w:t xml:space="preserve"> pour examen.</w:t>
            </w:r>
          </w:p>
          <w:p w14:paraId="39C0EEA5" w14:textId="2FA1686F" w:rsidR="005719CC" w:rsidRPr="00EE4DF0" w:rsidRDefault="005719CC" w:rsidP="00EE4DF0">
            <w:pPr>
              <w:spacing w:before="120" w:after="120"/>
              <w:ind w:left="72"/>
              <w:jc w:val="both"/>
              <w:rPr>
                <w:rFonts w:eastAsia="Arial Narrow"/>
                <w:i/>
                <w:sz w:val="24"/>
                <w:szCs w:val="24"/>
              </w:rPr>
            </w:pPr>
            <w:r w:rsidRPr="00EE4DF0">
              <w:rPr>
                <w:sz w:val="24"/>
                <w:szCs w:val="24"/>
                <w:lang w:val="fr"/>
              </w:rPr>
              <w:t>L</w:t>
            </w:r>
            <w:r w:rsidR="00E22398" w:rsidRPr="00EE4DF0">
              <w:rPr>
                <w:sz w:val="24"/>
                <w:szCs w:val="24"/>
                <w:lang w:val="fr"/>
              </w:rPr>
              <w:t>’E-PGES</w:t>
            </w:r>
            <w:r w:rsidRPr="00EE4DF0">
              <w:rPr>
                <w:sz w:val="24"/>
                <w:szCs w:val="24"/>
                <w:lang w:val="fr"/>
              </w:rPr>
              <w:t xml:space="preserve"> fait partie des documents d</w:t>
            </w:r>
            <w:r w:rsidR="00E22398" w:rsidRPr="00EE4DF0">
              <w:rPr>
                <w:sz w:val="24"/>
                <w:szCs w:val="24"/>
                <w:lang w:val="fr"/>
              </w:rPr>
              <w:t>e l’Entrepreneur</w:t>
            </w:r>
            <w:r w:rsidRPr="00EE4DF0">
              <w:rPr>
                <w:sz w:val="24"/>
                <w:szCs w:val="24"/>
                <w:lang w:val="fr"/>
              </w:rPr>
              <w:t>. Les procédures d’examen d</w:t>
            </w:r>
            <w:r w:rsidR="00E22398" w:rsidRPr="00EE4DF0">
              <w:rPr>
                <w:sz w:val="24"/>
                <w:szCs w:val="24"/>
                <w:lang w:val="fr"/>
              </w:rPr>
              <w:t>e l’E-PGES</w:t>
            </w:r>
            <w:r w:rsidRPr="00EE4DF0">
              <w:rPr>
                <w:sz w:val="24"/>
                <w:szCs w:val="24"/>
                <w:lang w:val="fr"/>
              </w:rPr>
              <w:t xml:space="preserve"> et de ses mises à jour doivent être décrites à la </w:t>
            </w:r>
            <w:r w:rsidR="00711162" w:rsidRPr="00EE4DF0">
              <w:rPr>
                <w:sz w:val="24"/>
                <w:szCs w:val="24"/>
                <w:lang w:val="fr"/>
              </w:rPr>
              <w:t>Sous-Clause</w:t>
            </w:r>
            <w:r w:rsidRPr="00EE4DF0">
              <w:rPr>
                <w:sz w:val="24"/>
                <w:szCs w:val="24"/>
                <w:lang w:val="fr"/>
              </w:rPr>
              <w:t xml:space="preserve"> 5.2</w:t>
            </w:r>
            <w:r w:rsidR="00CF0DF2" w:rsidRPr="00EE4DF0">
              <w:rPr>
                <w:sz w:val="24"/>
                <w:szCs w:val="24"/>
                <w:lang w:val="fr"/>
              </w:rPr>
              <w:t xml:space="preserve"> </w:t>
            </w:r>
            <w:r w:rsidRPr="00EE4DF0">
              <w:rPr>
                <w:sz w:val="24"/>
                <w:szCs w:val="24"/>
                <w:lang w:val="fr"/>
              </w:rPr>
              <w:t>[Documents de l’</w:t>
            </w:r>
            <w:r w:rsidR="00E22398" w:rsidRPr="00EE4DF0">
              <w:rPr>
                <w:sz w:val="24"/>
                <w:szCs w:val="24"/>
                <w:lang w:val="fr"/>
              </w:rPr>
              <w:t>E</w:t>
            </w:r>
            <w:r w:rsidRPr="00EE4DF0">
              <w:rPr>
                <w:sz w:val="24"/>
                <w:szCs w:val="24"/>
                <w:lang w:val="fr"/>
              </w:rPr>
              <w:t>ntrepreneur]. "</w:t>
            </w:r>
          </w:p>
          <w:p w14:paraId="398FF866" w14:textId="7B88DE60" w:rsidR="005719CC" w:rsidRPr="00EE4DF0" w:rsidRDefault="005719CC" w:rsidP="00EE4DF0">
            <w:pPr>
              <w:spacing w:before="120" w:after="120"/>
              <w:ind w:right="250"/>
              <w:jc w:val="both"/>
              <w:rPr>
                <w:rFonts w:eastAsia="Arial Narrow"/>
                <w:sz w:val="24"/>
                <w:szCs w:val="24"/>
              </w:rPr>
            </w:pPr>
            <w:r w:rsidRPr="00EE4DF0">
              <w:rPr>
                <w:sz w:val="24"/>
                <w:szCs w:val="24"/>
                <w:lang w:val="fr"/>
              </w:rPr>
              <w:t xml:space="preserve">Ce qui suit est ajouté à la fin de la </w:t>
            </w:r>
            <w:r w:rsidR="00711162" w:rsidRPr="00EE4DF0">
              <w:rPr>
                <w:sz w:val="24"/>
                <w:szCs w:val="24"/>
                <w:lang w:val="fr"/>
              </w:rPr>
              <w:t>Sous-Clause</w:t>
            </w:r>
            <w:r w:rsidRPr="00EE4DF0">
              <w:rPr>
                <w:sz w:val="24"/>
                <w:szCs w:val="24"/>
                <w:lang w:val="fr"/>
              </w:rPr>
              <w:t xml:space="preserve"> :</w:t>
            </w:r>
          </w:p>
          <w:p w14:paraId="63392D54" w14:textId="69E92AC3" w:rsidR="005719CC" w:rsidRPr="00EE4DF0" w:rsidRDefault="005719CC" w:rsidP="00EE4DF0">
            <w:pPr>
              <w:spacing w:before="120" w:after="120"/>
              <w:jc w:val="both"/>
              <w:rPr>
                <w:rFonts w:eastAsia="Arial Narrow"/>
                <w:sz w:val="24"/>
                <w:szCs w:val="24"/>
              </w:rPr>
            </w:pPr>
            <w:r w:rsidRPr="00EE4DF0">
              <w:rPr>
                <w:sz w:val="24"/>
                <w:szCs w:val="24"/>
                <w:lang w:val="fr"/>
              </w:rPr>
              <w:t>« L’</w:t>
            </w:r>
            <w:r w:rsidR="00256400" w:rsidRPr="00EE4DF0">
              <w:rPr>
                <w:sz w:val="24"/>
                <w:szCs w:val="24"/>
                <w:lang w:val="fr"/>
              </w:rPr>
              <w:t>E</w:t>
            </w:r>
            <w:r w:rsidRPr="00EE4DF0">
              <w:rPr>
                <w:sz w:val="24"/>
                <w:szCs w:val="24"/>
                <w:lang w:val="fr"/>
              </w:rPr>
              <w:t xml:space="preserve">ntrepreneur doit fournir des renseignements pertinents liés au </w:t>
            </w:r>
            <w:r w:rsidR="00256400" w:rsidRPr="00EE4DF0">
              <w:rPr>
                <w:sz w:val="24"/>
                <w:szCs w:val="24"/>
                <w:lang w:val="fr"/>
              </w:rPr>
              <w:t>Marché</w:t>
            </w:r>
            <w:r w:rsidRPr="00EE4DF0">
              <w:rPr>
                <w:sz w:val="24"/>
                <w:szCs w:val="24"/>
                <w:lang w:val="fr"/>
              </w:rPr>
              <w:t>, que l</w:t>
            </w:r>
            <w:r w:rsidR="00256400" w:rsidRPr="00EE4DF0">
              <w:rPr>
                <w:sz w:val="24"/>
                <w:szCs w:val="24"/>
                <w:lang w:val="fr"/>
              </w:rPr>
              <w:t>e Maître d’Ouvrage</w:t>
            </w:r>
            <w:r w:rsidRPr="00EE4DF0">
              <w:rPr>
                <w:sz w:val="24"/>
                <w:szCs w:val="24"/>
                <w:lang w:val="fr"/>
              </w:rPr>
              <w:t xml:space="preserve"> et/ou l</w:t>
            </w:r>
            <w:r w:rsidR="00256400" w:rsidRPr="00EE4DF0">
              <w:rPr>
                <w:sz w:val="24"/>
                <w:szCs w:val="24"/>
                <w:lang w:val="fr"/>
              </w:rPr>
              <w:t>e Maître d’</w:t>
            </w:r>
            <w:r w:rsidR="00CF0DF2" w:rsidRPr="00EE4DF0">
              <w:rPr>
                <w:sz w:val="24"/>
                <w:szCs w:val="24"/>
                <w:lang w:val="fr"/>
              </w:rPr>
              <w:t>Œuvre</w:t>
            </w:r>
            <w:r w:rsidRPr="00EE4DF0">
              <w:rPr>
                <w:sz w:val="24"/>
                <w:szCs w:val="24"/>
                <w:lang w:val="fr"/>
              </w:rPr>
              <w:t xml:space="preserve"> </w:t>
            </w:r>
            <w:proofErr w:type="gramStart"/>
            <w:r w:rsidRPr="00EE4DF0">
              <w:rPr>
                <w:sz w:val="24"/>
                <w:szCs w:val="24"/>
                <w:lang w:val="fr"/>
              </w:rPr>
              <w:t>peuvent</w:t>
            </w:r>
            <w:proofErr w:type="gramEnd"/>
            <w:r w:rsidRPr="00EE4DF0">
              <w:rPr>
                <w:sz w:val="24"/>
                <w:szCs w:val="24"/>
                <w:lang w:val="fr"/>
              </w:rPr>
              <w:t xml:space="preserve"> raisonnablement demander pour effectuer des missions avec les intervenants. » Intervenant » désigne les personnes ou les groupes qui :</w:t>
            </w:r>
          </w:p>
          <w:p w14:paraId="238CEC46" w14:textId="4E3C873F" w:rsidR="005719CC" w:rsidRPr="00EE4DF0" w:rsidRDefault="005719CC">
            <w:pPr>
              <w:pStyle w:val="Paragraphedeliste"/>
              <w:numPr>
                <w:ilvl w:val="3"/>
                <w:numId w:val="87"/>
              </w:numPr>
              <w:spacing w:before="120" w:after="120"/>
              <w:ind w:left="339" w:right="250"/>
              <w:jc w:val="both"/>
              <w:rPr>
                <w:rFonts w:eastAsia="Arial Narrow"/>
                <w:sz w:val="24"/>
                <w:szCs w:val="24"/>
              </w:rPr>
            </w:pPr>
            <w:proofErr w:type="gramStart"/>
            <w:r w:rsidRPr="00EE4DF0">
              <w:rPr>
                <w:sz w:val="24"/>
                <w:szCs w:val="24"/>
                <w:lang w:val="fr"/>
              </w:rPr>
              <w:t>sont</w:t>
            </w:r>
            <w:proofErr w:type="gramEnd"/>
            <w:r w:rsidRPr="00EE4DF0">
              <w:rPr>
                <w:sz w:val="24"/>
                <w:szCs w:val="24"/>
                <w:lang w:val="fr"/>
              </w:rPr>
              <w:t xml:space="preserve"> affectés ou susceptibles d’être </w:t>
            </w:r>
            <w:r w:rsidR="00256400" w:rsidRPr="00EE4DF0">
              <w:rPr>
                <w:sz w:val="24"/>
                <w:szCs w:val="24"/>
                <w:lang w:val="fr"/>
              </w:rPr>
              <w:t xml:space="preserve">concernés </w:t>
            </w:r>
            <w:r w:rsidRPr="00EE4DF0">
              <w:rPr>
                <w:sz w:val="24"/>
                <w:szCs w:val="24"/>
                <w:lang w:val="fr"/>
              </w:rPr>
              <w:t xml:space="preserve">par le </w:t>
            </w:r>
            <w:r w:rsidR="00256400" w:rsidRPr="00EE4DF0">
              <w:rPr>
                <w:sz w:val="24"/>
                <w:szCs w:val="24"/>
                <w:lang w:val="fr"/>
              </w:rPr>
              <w:t>Marché</w:t>
            </w:r>
            <w:r w:rsidRPr="00EE4DF0">
              <w:rPr>
                <w:sz w:val="24"/>
                <w:szCs w:val="24"/>
                <w:lang w:val="fr"/>
              </w:rPr>
              <w:t xml:space="preserve"> ; et </w:t>
            </w:r>
          </w:p>
          <w:p w14:paraId="7050FD76" w14:textId="37F3422E" w:rsidR="005719CC" w:rsidRPr="00EE4DF0" w:rsidRDefault="005719CC">
            <w:pPr>
              <w:pStyle w:val="Paragraphedeliste"/>
              <w:numPr>
                <w:ilvl w:val="3"/>
                <w:numId w:val="87"/>
              </w:numPr>
              <w:spacing w:before="120" w:after="120"/>
              <w:ind w:left="339" w:right="250"/>
              <w:jc w:val="both"/>
              <w:rPr>
                <w:rFonts w:eastAsia="Arial Narrow"/>
                <w:sz w:val="24"/>
                <w:szCs w:val="24"/>
              </w:rPr>
            </w:pPr>
            <w:proofErr w:type="gramStart"/>
            <w:r w:rsidRPr="00EE4DF0">
              <w:rPr>
                <w:sz w:val="24"/>
                <w:szCs w:val="24"/>
                <w:lang w:val="fr"/>
              </w:rPr>
              <w:t>peu</w:t>
            </w:r>
            <w:r w:rsidR="00256400" w:rsidRPr="00EE4DF0">
              <w:rPr>
                <w:sz w:val="24"/>
                <w:szCs w:val="24"/>
                <w:lang w:val="fr"/>
              </w:rPr>
              <w:t>vent</w:t>
            </w:r>
            <w:proofErr w:type="gramEnd"/>
            <w:r w:rsidRPr="00EE4DF0">
              <w:rPr>
                <w:sz w:val="24"/>
                <w:szCs w:val="24"/>
                <w:lang w:val="fr"/>
              </w:rPr>
              <w:t xml:space="preserve"> avoir un intérêt dans le </w:t>
            </w:r>
            <w:r w:rsidR="00256400" w:rsidRPr="00EE4DF0">
              <w:rPr>
                <w:sz w:val="24"/>
                <w:szCs w:val="24"/>
                <w:lang w:val="fr"/>
              </w:rPr>
              <w:t>Marché</w:t>
            </w:r>
            <w:r w:rsidRPr="00EE4DF0">
              <w:rPr>
                <w:sz w:val="24"/>
                <w:szCs w:val="24"/>
                <w:lang w:val="fr"/>
              </w:rPr>
              <w:t xml:space="preserve">. </w:t>
            </w:r>
          </w:p>
          <w:p w14:paraId="6E18955F" w14:textId="5704C5C2" w:rsidR="005719CC" w:rsidRPr="00EE4DF0" w:rsidRDefault="005719CC" w:rsidP="00EE4DF0">
            <w:pPr>
              <w:spacing w:before="120" w:after="120"/>
              <w:jc w:val="both"/>
              <w:rPr>
                <w:rFonts w:eastAsia="Arial Narrow"/>
                <w:sz w:val="24"/>
                <w:szCs w:val="24"/>
              </w:rPr>
            </w:pPr>
            <w:r w:rsidRPr="00EE4DF0">
              <w:rPr>
                <w:sz w:val="24"/>
                <w:szCs w:val="24"/>
                <w:lang w:val="fr"/>
              </w:rPr>
              <w:t>L’</w:t>
            </w:r>
            <w:r w:rsidR="00256400" w:rsidRPr="00EE4DF0">
              <w:rPr>
                <w:sz w:val="24"/>
                <w:szCs w:val="24"/>
                <w:lang w:val="fr"/>
              </w:rPr>
              <w:t>E</w:t>
            </w:r>
            <w:r w:rsidRPr="00EE4DF0">
              <w:rPr>
                <w:sz w:val="24"/>
                <w:szCs w:val="24"/>
                <w:lang w:val="fr"/>
              </w:rPr>
              <w:t>ntrepreneur doit</w:t>
            </w:r>
            <w:r w:rsidR="00CF0DF2" w:rsidRPr="00EE4DF0">
              <w:rPr>
                <w:sz w:val="24"/>
                <w:szCs w:val="24"/>
                <w:lang w:val="fr"/>
              </w:rPr>
              <w:t xml:space="preserve"> </w:t>
            </w:r>
            <w:r w:rsidRPr="00EE4DF0">
              <w:rPr>
                <w:sz w:val="24"/>
                <w:szCs w:val="24"/>
                <w:lang w:val="fr"/>
              </w:rPr>
              <w:t xml:space="preserve">également participer directement aux engagements des intervenants, comme </w:t>
            </w:r>
            <w:r w:rsidR="00256400" w:rsidRPr="00EE4DF0">
              <w:rPr>
                <w:sz w:val="24"/>
                <w:szCs w:val="24"/>
                <w:lang w:val="fr"/>
              </w:rPr>
              <w:t>le Maître d’Ouvrage et/ou le Maître d’</w:t>
            </w:r>
            <w:r w:rsidR="00CF0DF2" w:rsidRPr="00EE4DF0">
              <w:rPr>
                <w:sz w:val="24"/>
                <w:szCs w:val="24"/>
                <w:lang w:val="fr"/>
              </w:rPr>
              <w:t>Œuvre</w:t>
            </w:r>
            <w:r w:rsidRPr="00EE4DF0">
              <w:rPr>
                <w:sz w:val="24"/>
                <w:szCs w:val="24"/>
                <w:lang w:val="fr"/>
              </w:rPr>
              <w:t xml:space="preserve"> </w:t>
            </w:r>
            <w:proofErr w:type="gramStart"/>
            <w:r w:rsidRPr="00EE4DF0">
              <w:rPr>
                <w:sz w:val="24"/>
                <w:szCs w:val="24"/>
                <w:lang w:val="fr"/>
              </w:rPr>
              <w:t>peuvent</w:t>
            </w:r>
            <w:proofErr w:type="gramEnd"/>
            <w:r w:rsidRPr="00EE4DF0">
              <w:rPr>
                <w:sz w:val="24"/>
                <w:szCs w:val="24"/>
                <w:lang w:val="fr"/>
              </w:rPr>
              <w:t xml:space="preserve"> raisonnablement le demander.</w:t>
            </w:r>
          </w:p>
        </w:tc>
      </w:tr>
      <w:tr w:rsidR="005719CC" w:rsidRPr="00EE4DF0" w14:paraId="0A064892"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3CF338E4" w14:textId="77777777" w:rsidR="005719CC" w:rsidRPr="00EE4DF0" w:rsidRDefault="005719CC"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Alinéa 4.2</w:t>
            </w:r>
          </w:p>
          <w:p w14:paraId="59DA466A" w14:textId="15DE1F69" w:rsidR="005719CC" w:rsidRPr="00EE4DF0" w:rsidRDefault="00256400" w:rsidP="00EE4DF0">
            <w:pPr>
              <w:spacing w:before="120" w:after="120"/>
              <w:rPr>
                <w:sz w:val="24"/>
                <w:szCs w:val="24"/>
              </w:rPr>
            </w:pPr>
            <w:r w:rsidRPr="00EE4DF0">
              <w:rPr>
                <w:b/>
                <w:bCs/>
                <w:sz w:val="24"/>
                <w:szCs w:val="24"/>
                <w:lang w:val="fr"/>
              </w:rPr>
              <w:t xml:space="preserve">Garantie de Bonne Exécution et Garantie de Performance </w:t>
            </w:r>
            <w:r w:rsidR="005719CC" w:rsidRPr="00EE4DF0">
              <w:rPr>
                <w:b/>
                <w:bCs/>
                <w:sz w:val="24"/>
                <w:szCs w:val="24"/>
                <w:lang w:val="fr"/>
              </w:rPr>
              <w:t>ES</w:t>
            </w:r>
          </w:p>
        </w:tc>
        <w:tc>
          <w:tcPr>
            <w:tcW w:w="6158" w:type="dxa"/>
            <w:gridSpan w:val="3"/>
            <w:tcBorders>
              <w:top w:val="single" w:sz="12" w:space="0" w:color="auto"/>
              <w:left w:val="single" w:sz="12" w:space="0" w:color="auto"/>
              <w:bottom w:val="single" w:sz="12" w:space="0" w:color="auto"/>
              <w:right w:val="single" w:sz="12" w:space="0" w:color="auto"/>
            </w:tcBorders>
          </w:tcPr>
          <w:p w14:paraId="25CC2434" w14:textId="59949BF6" w:rsidR="005719CC" w:rsidRPr="00EE4DF0" w:rsidRDefault="005719CC" w:rsidP="00EE4DF0">
            <w:pPr>
              <w:spacing w:before="120" w:after="120"/>
              <w:jc w:val="both"/>
              <w:rPr>
                <w:rFonts w:eastAsia="Arial Narrow"/>
                <w:sz w:val="24"/>
                <w:szCs w:val="24"/>
              </w:rPr>
            </w:pPr>
            <w:r w:rsidRPr="00EE4DF0">
              <w:rPr>
                <w:sz w:val="24"/>
                <w:szCs w:val="24"/>
                <w:lang w:val="fr"/>
              </w:rPr>
              <w:t>Le premier paragraphe est remplacé par le texte suivant</w:t>
            </w:r>
            <w:r w:rsidR="00256400" w:rsidRPr="00EE4DF0">
              <w:rPr>
                <w:sz w:val="24"/>
                <w:szCs w:val="24"/>
                <w:lang w:val="fr"/>
              </w:rPr>
              <w:t xml:space="preserve"> </w:t>
            </w:r>
            <w:r w:rsidRPr="00EE4DF0">
              <w:rPr>
                <w:sz w:val="24"/>
                <w:szCs w:val="24"/>
                <w:lang w:val="fr"/>
              </w:rPr>
              <w:t xml:space="preserve">: </w:t>
            </w:r>
          </w:p>
          <w:p w14:paraId="2395B49C" w14:textId="31FCCB69" w:rsidR="005719CC" w:rsidRPr="00EE4DF0" w:rsidRDefault="005719CC" w:rsidP="00EE4DF0">
            <w:pPr>
              <w:spacing w:before="120" w:after="120"/>
              <w:jc w:val="both"/>
              <w:rPr>
                <w:rFonts w:eastAsia="Arial Narrow"/>
                <w:sz w:val="24"/>
                <w:szCs w:val="24"/>
              </w:rPr>
            </w:pPr>
            <w:r w:rsidRPr="00EE4DF0">
              <w:rPr>
                <w:sz w:val="24"/>
                <w:szCs w:val="24"/>
                <w:lang w:val="fr"/>
              </w:rPr>
              <w:t>« L</w:t>
            </w:r>
            <w:r w:rsidR="00256400" w:rsidRPr="00EE4DF0">
              <w:rPr>
                <w:sz w:val="24"/>
                <w:szCs w:val="24"/>
                <w:lang w:val="fr"/>
              </w:rPr>
              <w:t>’Entrepreneur</w:t>
            </w:r>
            <w:r w:rsidRPr="00EE4DF0">
              <w:rPr>
                <w:sz w:val="24"/>
                <w:szCs w:val="24"/>
                <w:lang w:val="fr"/>
              </w:rPr>
              <w:t xml:space="preserve"> doit obtenir (à ses frais) une </w:t>
            </w:r>
            <w:r w:rsidR="00256400" w:rsidRPr="00EE4DF0">
              <w:rPr>
                <w:sz w:val="24"/>
                <w:szCs w:val="24"/>
                <w:lang w:val="fr"/>
              </w:rPr>
              <w:t>G</w:t>
            </w:r>
            <w:r w:rsidRPr="00EE4DF0">
              <w:rPr>
                <w:sz w:val="24"/>
                <w:szCs w:val="24"/>
                <w:lang w:val="fr"/>
              </w:rPr>
              <w:t xml:space="preserve">arantie de </w:t>
            </w:r>
            <w:r w:rsidR="00256400" w:rsidRPr="00EE4DF0">
              <w:rPr>
                <w:sz w:val="24"/>
                <w:szCs w:val="24"/>
                <w:lang w:val="fr"/>
              </w:rPr>
              <w:t>B</w:t>
            </w:r>
            <w:r w:rsidRPr="00EE4DF0">
              <w:rPr>
                <w:sz w:val="24"/>
                <w:szCs w:val="24"/>
                <w:lang w:val="fr"/>
              </w:rPr>
              <w:t xml:space="preserve">onne </w:t>
            </w:r>
            <w:r w:rsidR="00256400" w:rsidRPr="00EE4DF0">
              <w:rPr>
                <w:sz w:val="24"/>
                <w:szCs w:val="24"/>
                <w:lang w:val="fr"/>
              </w:rPr>
              <w:t>E</w:t>
            </w:r>
            <w:r w:rsidRPr="00EE4DF0">
              <w:rPr>
                <w:sz w:val="24"/>
                <w:szCs w:val="24"/>
                <w:lang w:val="fr"/>
              </w:rPr>
              <w:t xml:space="preserve">xécution et, le cas échéant, une </w:t>
            </w:r>
            <w:r w:rsidR="00256400" w:rsidRPr="00EE4DF0">
              <w:rPr>
                <w:sz w:val="24"/>
                <w:szCs w:val="24"/>
                <w:lang w:val="fr"/>
              </w:rPr>
              <w:t>G</w:t>
            </w:r>
            <w:r w:rsidRPr="00EE4DF0">
              <w:rPr>
                <w:sz w:val="24"/>
                <w:szCs w:val="24"/>
                <w:lang w:val="fr"/>
              </w:rPr>
              <w:t xml:space="preserve">arantie de </w:t>
            </w:r>
            <w:r w:rsidR="00256400" w:rsidRPr="00EE4DF0">
              <w:rPr>
                <w:sz w:val="24"/>
                <w:szCs w:val="24"/>
                <w:lang w:val="fr"/>
              </w:rPr>
              <w:t>P</w:t>
            </w:r>
            <w:r w:rsidRPr="00EE4DF0">
              <w:rPr>
                <w:sz w:val="24"/>
                <w:szCs w:val="24"/>
                <w:lang w:val="fr"/>
              </w:rPr>
              <w:t xml:space="preserve">erformance </w:t>
            </w:r>
            <w:r w:rsidR="00256400" w:rsidRPr="00EE4DF0">
              <w:rPr>
                <w:sz w:val="24"/>
                <w:szCs w:val="24"/>
                <w:lang w:val="fr"/>
              </w:rPr>
              <w:t>E</w:t>
            </w:r>
            <w:r w:rsidRPr="00EE4DF0">
              <w:rPr>
                <w:sz w:val="24"/>
                <w:szCs w:val="24"/>
                <w:lang w:val="fr"/>
              </w:rPr>
              <w:t xml:space="preserve">nvironnementale et </w:t>
            </w:r>
            <w:r w:rsidR="00256400" w:rsidRPr="00EE4DF0">
              <w:rPr>
                <w:sz w:val="24"/>
                <w:szCs w:val="24"/>
                <w:lang w:val="fr"/>
              </w:rPr>
              <w:t>S</w:t>
            </w:r>
            <w:r w:rsidRPr="00EE4DF0">
              <w:rPr>
                <w:sz w:val="24"/>
                <w:szCs w:val="24"/>
                <w:lang w:val="fr"/>
              </w:rPr>
              <w:t>ociale (ES) pour le respect des obligations ES de l’</w:t>
            </w:r>
            <w:r w:rsidR="00256400" w:rsidRPr="00EE4DF0">
              <w:rPr>
                <w:sz w:val="24"/>
                <w:szCs w:val="24"/>
                <w:lang w:val="fr"/>
              </w:rPr>
              <w:t>E</w:t>
            </w:r>
            <w:r w:rsidRPr="00EE4DF0">
              <w:rPr>
                <w:sz w:val="24"/>
                <w:szCs w:val="24"/>
                <w:lang w:val="fr"/>
              </w:rPr>
              <w:t xml:space="preserve">ntrepreneur, dans les montants indiqués dans les données du </w:t>
            </w:r>
            <w:r w:rsidR="00256400" w:rsidRPr="00EE4DF0">
              <w:rPr>
                <w:sz w:val="24"/>
                <w:szCs w:val="24"/>
                <w:lang w:val="fr"/>
              </w:rPr>
              <w:t>Marché,</w:t>
            </w:r>
            <w:r w:rsidRPr="00EE4DF0">
              <w:rPr>
                <w:sz w:val="24"/>
                <w:szCs w:val="24"/>
                <w:lang w:val="fr"/>
              </w:rPr>
              <w:t xml:space="preserve"> et libellés dans la ou les </w:t>
            </w:r>
            <w:r w:rsidR="00256400" w:rsidRPr="00EE4DF0">
              <w:rPr>
                <w:sz w:val="24"/>
                <w:szCs w:val="24"/>
                <w:lang w:val="fr"/>
              </w:rPr>
              <w:t>monnaies du Marché</w:t>
            </w:r>
            <w:r w:rsidRPr="00EE4DF0">
              <w:rPr>
                <w:sz w:val="24"/>
                <w:szCs w:val="24"/>
                <w:lang w:val="fr"/>
              </w:rPr>
              <w:t xml:space="preserve"> ou dans une monnaie librement convertible acceptable pour l</w:t>
            </w:r>
            <w:r w:rsidR="00256400" w:rsidRPr="00EE4DF0">
              <w:rPr>
                <w:sz w:val="24"/>
                <w:szCs w:val="24"/>
                <w:lang w:val="fr"/>
              </w:rPr>
              <w:t>e Maître d’Ouvrage</w:t>
            </w:r>
            <w:r w:rsidRPr="00EE4DF0">
              <w:rPr>
                <w:sz w:val="24"/>
                <w:szCs w:val="24"/>
                <w:lang w:val="fr"/>
              </w:rPr>
              <w:t xml:space="preserve">. Si les montants ne sont pas indiqués dans les Données </w:t>
            </w:r>
            <w:r w:rsidR="00256400" w:rsidRPr="00EE4DF0">
              <w:rPr>
                <w:sz w:val="24"/>
                <w:szCs w:val="24"/>
                <w:lang w:val="fr"/>
              </w:rPr>
              <w:t>du Marché</w:t>
            </w:r>
            <w:r w:rsidRPr="00EE4DF0">
              <w:rPr>
                <w:sz w:val="24"/>
                <w:szCs w:val="24"/>
                <w:lang w:val="fr"/>
              </w:rPr>
              <w:t xml:space="preserve">, la présente </w:t>
            </w:r>
            <w:r w:rsidR="00711162" w:rsidRPr="00EE4DF0">
              <w:rPr>
                <w:sz w:val="24"/>
                <w:szCs w:val="24"/>
                <w:lang w:val="fr"/>
              </w:rPr>
              <w:t>Sous-Clause</w:t>
            </w:r>
            <w:r w:rsidRPr="00EE4DF0">
              <w:rPr>
                <w:sz w:val="24"/>
                <w:szCs w:val="24"/>
                <w:lang w:val="fr"/>
              </w:rPr>
              <w:t xml:space="preserve"> ne s’applique pas.</w:t>
            </w:r>
          </w:p>
          <w:p w14:paraId="413E96B8" w14:textId="05612383" w:rsidR="005719CC" w:rsidRPr="00EE4DF0" w:rsidRDefault="005719CC" w:rsidP="00EE4DF0">
            <w:pPr>
              <w:spacing w:before="120" w:after="120"/>
              <w:jc w:val="both"/>
              <w:rPr>
                <w:rFonts w:eastAsia="Arial Narrow"/>
                <w:sz w:val="24"/>
                <w:szCs w:val="24"/>
              </w:rPr>
            </w:pPr>
            <w:r w:rsidRPr="00EE4DF0">
              <w:rPr>
                <w:sz w:val="24"/>
                <w:szCs w:val="24"/>
                <w:lang w:val="fr"/>
              </w:rPr>
              <w:t xml:space="preserve">Dans les </w:t>
            </w:r>
            <w:r w:rsidR="00711162" w:rsidRPr="00EE4DF0">
              <w:rPr>
                <w:sz w:val="24"/>
                <w:szCs w:val="24"/>
                <w:lang w:val="fr"/>
              </w:rPr>
              <w:t>Sous-Clause</w:t>
            </w:r>
            <w:r w:rsidRPr="00EE4DF0">
              <w:rPr>
                <w:sz w:val="24"/>
                <w:szCs w:val="24"/>
                <w:lang w:val="fr"/>
              </w:rPr>
              <w:t xml:space="preserve">s suivantes des Conditions </w:t>
            </w:r>
            <w:r w:rsidR="00256400" w:rsidRPr="00EE4DF0">
              <w:rPr>
                <w:sz w:val="24"/>
                <w:szCs w:val="24"/>
                <w:lang w:val="fr"/>
              </w:rPr>
              <w:t>G</w:t>
            </w:r>
            <w:r w:rsidRPr="00EE4DF0">
              <w:rPr>
                <w:sz w:val="24"/>
                <w:szCs w:val="24"/>
                <w:lang w:val="fr"/>
              </w:rPr>
              <w:t xml:space="preserve">énérales, le terme « </w:t>
            </w:r>
            <w:r w:rsidR="00256400" w:rsidRPr="00EE4DF0">
              <w:rPr>
                <w:sz w:val="24"/>
                <w:szCs w:val="24"/>
                <w:lang w:val="fr"/>
              </w:rPr>
              <w:t xml:space="preserve">Garantie de Bonne Exécution </w:t>
            </w:r>
            <w:r w:rsidRPr="00EE4DF0">
              <w:rPr>
                <w:sz w:val="24"/>
                <w:szCs w:val="24"/>
                <w:lang w:val="fr"/>
              </w:rPr>
              <w:t>» est remplacé par : «</w:t>
            </w:r>
            <w:r w:rsidR="00256400" w:rsidRPr="00EE4DF0">
              <w:rPr>
                <w:sz w:val="24"/>
                <w:szCs w:val="24"/>
                <w:lang w:val="fr"/>
              </w:rPr>
              <w:t xml:space="preserve"> Garantie de Bonne Exécution</w:t>
            </w:r>
            <w:r w:rsidRPr="00EE4DF0">
              <w:rPr>
                <w:sz w:val="24"/>
                <w:szCs w:val="24"/>
                <w:lang w:val="fr"/>
              </w:rPr>
              <w:t xml:space="preserve"> et, le cas échéant, un</w:t>
            </w:r>
            <w:r w:rsidR="00256400" w:rsidRPr="00EE4DF0">
              <w:rPr>
                <w:sz w:val="24"/>
                <w:szCs w:val="24"/>
                <w:lang w:val="fr"/>
              </w:rPr>
              <w:t>e Garantie de Performance E</w:t>
            </w:r>
            <w:r w:rsidRPr="00EE4DF0">
              <w:rPr>
                <w:sz w:val="24"/>
                <w:szCs w:val="24"/>
                <w:lang w:val="fr"/>
              </w:rPr>
              <w:t>nvironnemental</w:t>
            </w:r>
            <w:r w:rsidR="00256400" w:rsidRPr="00EE4DF0">
              <w:rPr>
                <w:sz w:val="24"/>
                <w:szCs w:val="24"/>
                <w:lang w:val="fr"/>
              </w:rPr>
              <w:t>e</w:t>
            </w:r>
            <w:r w:rsidRPr="00EE4DF0">
              <w:rPr>
                <w:sz w:val="24"/>
                <w:szCs w:val="24"/>
                <w:lang w:val="fr"/>
              </w:rPr>
              <w:t xml:space="preserve"> et </w:t>
            </w:r>
            <w:r w:rsidR="00256400" w:rsidRPr="00EE4DF0">
              <w:rPr>
                <w:sz w:val="24"/>
                <w:szCs w:val="24"/>
                <w:lang w:val="fr"/>
              </w:rPr>
              <w:t>S</w:t>
            </w:r>
            <w:r w:rsidRPr="00EE4DF0">
              <w:rPr>
                <w:sz w:val="24"/>
                <w:szCs w:val="24"/>
                <w:lang w:val="fr"/>
              </w:rPr>
              <w:t>ocial</w:t>
            </w:r>
            <w:r w:rsidR="00256400" w:rsidRPr="00EE4DF0">
              <w:rPr>
                <w:sz w:val="24"/>
                <w:szCs w:val="24"/>
                <w:lang w:val="fr"/>
              </w:rPr>
              <w:t>e</w:t>
            </w:r>
            <w:r w:rsidRPr="00EE4DF0">
              <w:rPr>
                <w:sz w:val="24"/>
                <w:szCs w:val="24"/>
                <w:lang w:val="fr"/>
              </w:rPr>
              <w:t xml:space="preserve"> (ES) » :</w:t>
            </w:r>
          </w:p>
          <w:p w14:paraId="1928E6B7" w14:textId="77777777" w:rsidR="005719CC" w:rsidRPr="00EE4DF0" w:rsidRDefault="005719CC" w:rsidP="00EE4DF0">
            <w:pPr>
              <w:spacing w:before="120" w:after="120"/>
              <w:jc w:val="both"/>
              <w:rPr>
                <w:sz w:val="24"/>
                <w:szCs w:val="24"/>
              </w:rPr>
            </w:pPr>
            <w:r w:rsidRPr="00EE4DF0">
              <w:rPr>
                <w:sz w:val="24"/>
                <w:szCs w:val="24"/>
                <w:lang w:val="fr"/>
              </w:rPr>
              <w:t>2.1- Droit d’accès au Site ;</w:t>
            </w:r>
          </w:p>
          <w:p w14:paraId="5127B419" w14:textId="56DF84DE" w:rsidR="005719CC" w:rsidRPr="00EE4DF0" w:rsidRDefault="005719CC" w:rsidP="00EE4DF0">
            <w:pPr>
              <w:spacing w:before="120" w:after="120"/>
              <w:jc w:val="both"/>
              <w:rPr>
                <w:sz w:val="24"/>
                <w:szCs w:val="24"/>
              </w:rPr>
            </w:pPr>
            <w:r w:rsidRPr="00EE4DF0">
              <w:rPr>
                <w:sz w:val="24"/>
                <w:szCs w:val="24"/>
                <w:lang w:val="fr"/>
              </w:rPr>
              <w:t xml:space="preserve">14.2- </w:t>
            </w:r>
            <w:r w:rsidR="00256400" w:rsidRPr="00EE4DF0">
              <w:rPr>
                <w:sz w:val="24"/>
                <w:szCs w:val="24"/>
                <w:lang w:val="fr"/>
              </w:rPr>
              <w:t xml:space="preserve">Avance de Démarrage </w:t>
            </w:r>
            <w:r w:rsidRPr="00EE4DF0">
              <w:rPr>
                <w:sz w:val="24"/>
                <w:szCs w:val="24"/>
                <w:lang w:val="fr"/>
              </w:rPr>
              <w:t>;</w:t>
            </w:r>
          </w:p>
          <w:p w14:paraId="3EC2EE46" w14:textId="301CB7BD" w:rsidR="005719CC" w:rsidRPr="00EE4DF0" w:rsidRDefault="005719CC" w:rsidP="00EE4DF0">
            <w:pPr>
              <w:spacing w:before="120" w:after="120"/>
              <w:jc w:val="both"/>
              <w:rPr>
                <w:sz w:val="24"/>
                <w:szCs w:val="24"/>
              </w:rPr>
            </w:pPr>
            <w:r w:rsidRPr="00EE4DF0">
              <w:rPr>
                <w:sz w:val="24"/>
                <w:szCs w:val="24"/>
                <w:lang w:val="fr"/>
              </w:rPr>
              <w:t xml:space="preserve">14.6- Délivrance de </w:t>
            </w:r>
            <w:r w:rsidR="00256400" w:rsidRPr="00EE4DF0">
              <w:rPr>
                <w:sz w:val="24"/>
                <w:szCs w:val="24"/>
                <w:lang w:val="fr"/>
              </w:rPr>
              <w:t>Décomptes Intermédiaires ;</w:t>
            </w:r>
          </w:p>
          <w:p w14:paraId="5DE23AC5" w14:textId="00F93AE7" w:rsidR="00256400" w:rsidRPr="00EE4DF0" w:rsidRDefault="00256400" w:rsidP="00EE4DF0">
            <w:pPr>
              <w:spacing w:before="120" w:after="120"/>
              <w:jc w:val="both"/>
              <w:rPr>
                <w:sz w:val="24"/>
                <w:szCs w:val="24"/>
                <w:lang w:val="fr"/>
              </w:rPr>
            </w:pPr>
            <w:r w:rsidRPr="00EE4DF0">
              <w:rPr>
                <w:sz w:val="24"/>
                <w:szCs w:val="24"/>
                <w:lang w:val="fr"/>
              </w:rPr>
              <w:t>14.12- Quitus ;</w:t>
            </w:r>
          </w:p>
          <w:p w14:paraId="15FA0BAD" w14:textId="4C0D38FA" w:rsidR="00256400" w:rsidRPr="00EE4DF0" w:rsidRDefault="005719CC" w:rsidP="00EE4DF0">
            <w:pPr>
              <w:spacing w:before="120" w:after="120"/>
              <w:jc w:val="both"/>
              <w:rPr>
                <w:sz w:val="24"/>
                <w:szCs w:val="24"/>
                <w:lang w:val="fr"/>
              </w:rPr>
            </w:pPr>
            <w:r w:rsidRPr="00EE4DF0">
              <w:rPr>
                <w:sz w:val="24"/>
                <w:szCs w:val="24"/>
                <w:lang w:val="fr"/>
              </w:rPr>
              <w:t xml:space="preserve">14.13- </w:t>
            </w:r>
            <w:r w:rsidR="00256400" w:rsidRPr="00EE4DF0">
              <w:rPr>
                <w:sz w:val="24"/>
                <w:szCs w:val="24"/>
                <w:lang w:val="fr"/>
              </w:rPr>
              <w:t>Délivrance du Décompte Final ;</w:t>
            </w:r>
          </w:p>
          <w:p w14:paraId="295EC2D9" w14:textId="7E0CC120" w:rsidR="005719CC" w:rsidRPr="00EE4DF0" w:rsidRDefault="005719CC" w:rsidP="00EE4DF0">
            <w:pPr>
              <w:spacing w:before="120" w:after="120"/>
              <w:jc w:val="both"/>
              <w:rPr>
                <w:sz w:val="24"/>
                <w:szCs w:val="24"/>
              </w:rPr>
            </w:pPr>
            <w:r w:rsidRPr="00EE4DF0">
              <w:rPr>
                <w:sz w:val="24"/>
                <w:szCs w:val="24"/>
                <w:lang w:val="fr"/>
              </w:rPr>
              <w:t>14.14</w:t>
            </w:r>
            <w:r w:rsidR="00256400" w:rsidRPr="00EE4DF0">
              <w:rPr>
                <w:sz w:val="24"/>
                <w:szCs w:val="24"/>
                <w:lang w:val="fr"/>
              </w:rPr>
              <w:t>- Extinction de la R</w:t>
            </w:r>
            <w:r w:rsidRPr="00EE4DF0">
              <w:rPr>
                <w:sz w:val="24"/>
                <w:szCs w:val="24"/>
                <w:lang w:val="fr"/>
              </w:rPr>
              <w:t>esponsabilité d</w:t>
            </w:r>
            <w:r w:rsidR="00256400" w:rsidRPr="00EE4DF0">
              <w:rPr>
                <w:sz w:val="24"/>
                <w:szCs w:val="24"/>
                <w:lang w:val="fr"/>
              </w:rPr>
              <w:t>u Maître d’Ouvrage ;</w:t>
            </w:r>
          </w:p>
          <w:p w14:paraId="3365C50A" w14:textId="21956DA2" w:rsidR="005719CC" w:rsidRPr="00EE4DF0" w:rsidRDefault="005719CC" w:rsidP="00EE4DF0">
            <w:pPr>
              <w:spacing w:before="120" w:after="120"/>
              <w:jc w:val="both"/>
              <w:rPr>
                <w:sz w:val="24"/>
                <w:szCs w:val="24"/>
              </w:rPr>
            </w:pPr>
            <w:r w:rsidRPr="00EE4DF0">
              <w:rPr>
                <w:sz w:val="24"/>
                <w:szCs w:val="24"/>
                <w:lang w:val="fr"/>
              </w:rPr>
              <w:t xml:space="preserve">15.2- Résiliation pour </w:t>
            </w:r>
            <w:r w:rsidR="00256400" w:rsidRPr="00EE4DF0">
              <w:rPr>
                <w:sz w:val="24"/>
                <w:szCs w:val="24"/>
                <w:lang w:val="fr"/>
              </w:rPr>
              <w:t xml:space="preserve">Défaillance </w:t>
            </w:r>
            <w:r w:rsidRPr="00EE4DF0">
              <w:rPr>
                <w:sz w:val="24"/>
                <w:szCs w:val="24"/>
                <w:lang w:val="fr"/>
              </w:rPr>
              <w:t>de l’</w:t>
            </w:r>
            <w:r w:rsidR="00256400" w:rsidRPr="00EE4DF0">
              <w:rPr>
                <w:sz w:val="24"/>
                <w:szCs w:val="24"/>
                <w:lang w:val="fr"/>
              </w:rPr>
              <w:t>E</w:t>
            </w:r>
            <w:r w:rsidRPr="00EE4DF0">
              <w:rPr>
                <w:sz w:val="24"/>
                <w:szCs w:val="24"/>
                <w:lang w:val="fr"/>
              </w:rPr>
              <w:t>ntrepreneur</w:t>
            </w:r>
            <w:r w:rsidR="00CF0DF2" w:rsidRPr="00EE4DF0">
              <w:rPr>
                <w:sz w:val="24"/>
                <w:szCs w:val="24"/>
                <w:lang w:val="fr"/>
              </w:rPr>
              <w:t xml:space="preserve"> </w:t>
            </w:r>
            <w:r w:rsidRPr="00EE4DF0">
              <w:rPr>
                <w:sz w:val="24"/>
                <w:szCs w:val="24"/>
                <w:lang w:val="fr"/>
              </w:rPr>
              <w:t>;</w:t>
            </w:r>
          </w:p>
          <w:p w14:paraId="6244F20A" w14:textId="00EAE18F" w:rsidR="005719CC" w:rsidRPr="00EE4DF0" w:rsidRDefault="005719CC" w:rsidP="00EE4DF0">
            <w:pPr>
              <w:spacing w:before="120" w:after="120"/>
              <w:jc w:val="both"/>
              <w:rPr>
                <w:rFonts w:eastAsia="Arial Narrow"/>
                <w:sz w:val="24"/>
                <w:szCs w:val="24"/>
              </w:rPr>
            </w:pPr>
            <w:r w:rsidRPr="00EE4DF0">
              <w:rPr>
                <w:sz w:val="24"/>
                <w:szCs w:val="24"/>
                <w:lang w:val="fr"/>
              </w:rPr>
              <w:t xml:space="preserve">15.5- Résiliation pour </w:t>
            </w:r>
            <w:r w:rsidR="00256400" w:rsidRPr="00EE4DF0">
              <w:rPr>
                <w:sz w:val="24"/>
                <w:szCs w:val="24"/>
                <w:lang w:val="fr"/>
              </w:rPr>
              <w:t>Convenance du Maître d’Ouvrage ;</w:t>
            </w:r>
          </w:p>
        </w:tc>
      </w:tr>
      <w:tr w:rsidR="005719CC" w:rsidRPr="00EE4DF0" w14:paraId="28EFFC1B"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2E1AC1D6" w14:textId="50315237" w:rsidR="005719CC" w:rsidRPr="00EE4DF0" w:rsidRDefault="00711162"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4.2.1</w:t>
            </w:r>
          </w:p>
          <w:p w14:paraId="160362C1" w14:textId="4920F464" w:rsidR="005719CC" w:rsidRPr="00EE4DF0" w:rsidRDefault="00256400" w:rsidP="00EE4DF0">
            <w:pPr>
              <w:pStyle w:val="Titre3"/>
              <w:spacing w:before="120" w:after="120"/>
              <w:ind w:left="73"/>
              <w:rPr>
                <w:rFonts w:ascii="Times New Roman" w:eastAsia="Arial Narrow" w:hAnsi="Times New Roman" w:cs="Times New Roman"/>
                <w:sz w:val="24"/>
                <w:szCs w:val="24"/>
              </w:rPr>
            </w:pPr>
            <w:r w:rsidRPr="00EE4DF0">
              <w:rPr>
                <w:rFonts w:ascii="Times New Roman" w:hAnsi="Times New Roman" w:cs="Times New Roman"/>
                <w:sz w:val="24"/>
                <w:szCs w:val="24"/>
                <w:lang w:val="fr"/>
              </w:rPr>
              <w:t>Obligations de l’</w:t>
            </w:r>
            <w:r w:rsidR="005719CC" w:rsidRPr="00EE4DF0">
              <w:rPr>
                <w:rFonts w:ascii="Times New Roman" w:hAnsi="Times New Roman" w:cs="Times New Roman"/>
                <w:sz w:val="24"/>
                <w:szCs w:val="24"/>
                <w:lang w:val="fr"/>
              </w:rPr>
              <w:t>Entrepreneur</w:t>
            </w:r>
          </w:p>
        </w:tc>
        <w:tc>
          <w:tcPr>
            <w:tcW w:w="6158" w:type="dxa"/>
            <w:gridSpan w:val="3"/>
            <w:tcBorders>
              <w:top w:val="single" w:sz="12" w:space="0" w:color="auto"/>
              <w:left w:val="single" w:sz="12" w:space="0" w:color="auto"/>
              <w:bottom w:val="single" w:sz="12" w:space="0" w:color="auto"/>
              <w:right w:val="single" w:sz="12" w:space="0" w:color="auto"/>
            </w:tcBorders>
          </w:tcPr>
          <w:p w14:paraId="1AF04894" w14:textId="02FF8B79" w:rsidR="005719CC" w:rsidRPr="00EE4DF0" w:rsidRDefault="005719CC" w:rsidP="00EE4DF0">
            <w:pPr>
              <w:spacing w:before="120" w:after="120"/>
              <w:jc w:val="both"/>
              <w:rPr>
                <w:rFonts w:eastAsia="Arial Narrow"/>
                <w:sz w:val="24"/>
                <w:szCs w:val="24"/>
              </w:rPr>
            </w:pPr>
            <w:r w:rsidRPr="00EE4DF0">
              <w:rPr>
                <w:sz w:val="24"/>
                <w:szCs w:val="24"/>
                <w:lang w:val="fr"/>
              </w:rPr>
              <w:t>Le premier paragraphe est remplacé par le texte suivant</w:t>
            </w:r>
            <w:r w:rsidR="00256400" w:rsidRPr="00EE4DF0">
              <w:rPr>
                <w:sz w:val="24"/>
                <w:szCs w:val="24"/>
                <w:lang w:val="fr"/>
              </w:rPr>
              <w:t xml:space="preserve"> </w:t>
            </w:r>
            <w:r w:rsidRPr="00EE4DF0">
              <w:rPr>
                <w:sz w:val="24"/>
                <w:szCs w:val="24"/>
                <w:lang w:val="fr"/>
              </w:rPr>
              <w:t>:</w:t>
            </w:r>
          </w:p>
          <w:p w14:paraId="0F1D0DAA" w14:textId="5B93C8A2" w:rsidR="005719CC" w:rsidRPr="00EE4DF0" w:rsidRDefault="005719CC" w:rsidP="00EE4DF0">
            <w:pPr>
              <w:spacing w:before="120" w:after="120"/>
              <w:jc w:val="both"/>
              <w:rPr>
                <w:sz w:val="24"/>
                <w:szCs w:val="24"/>
              </w:rPr>
            </w:pPr>
            <w:r w:rsidRPr="00EE4DF0">
              <w:rPr>
                <w:sz w:val="24"/>
                <w:szCs w:val="24"/>
                <w:lang w:val="fr"/>
              </w:rPr>
              <w:t>« L’</w:t>
            </w:r>
            <w:r w:rsidR="00256400" w:rsidRPr="00EE4DF0">
              <w:rPr>
                <w:sz w:val="24"/>
                <w:szCs w:val="24"/>
                <w:lang w:val="fr"/>
              </w:rPr>
              <w:t>E</w:t>
            </w:r>
            <w:r w:rsidRPr="00EE4DF0">
              <w:rPr>
                <w:sz w:val="24"/>
                <w:szCs w:val="24"/>
                <w:lang w:val="fr"/>
              </w:rPr>
              <w:t xml:space="preserve">ntrepreneur doit remettre la </w:t>
            </w:r>
            <w:r w:rsidR="00256400" w:rsidRPr="00EE4DF0">
              <w:rPr>
                <w:sz w:val="24"/>
                <w:szCs w:val="24"/>
                <w:lang w:val="fr"/>
              </w:rPr>
              <w:t>G</w:t>
            </w:r>
            <w:r w:rsidRPr="00EE4DF0">
              <w:rPr>
                <w:sz w:val="24"/>
                <w:szCs w:val="24"/>
                <w:lang w:val="fr"/>
              </w:rPr>
              <w:t xml:space="preserve">arantie de </w:t>
            </w:r>
            <w:r w:rsidR="00256400" w:rsidRPr="00EE4DF0">
              <w:rPr>
                <w:sz w:val="24"/>
                <w:szCs w:val="24"/>
                <w:lang w:val="fr"/>
              </w:rPr>
              <w:t>Bonne Exécution</w:t>
            </w:r>
            <w:r w:rsidRPr="00EE4DF0">
              <w:rPr>
                <w:sz w:val="24"/>
                <w:szCs w:val="24"/>
                <w:lang w:val="fr"/>
              </w:rPr>
              <w:t xml:space="preserve"> et, le cas échéant, </w:t>
            </w:r>
            <w:r w:rsidR="00F83C1B" w:rsidRPr="00EE4DF0">
              <w:rPr>
                <w:sz w:val="24"/>
                <w:szCs w:val="24"/>
                <w:lang w:val="fr"/>
              </w:rPr>
              <w:t>une Garantie</w:t>
            </w:r>
            <w:r w:rsidRPr="00EE4DF0">
              <w:rPr>
                <w:sz w:val="24"/>
                <w:szCs w:val="24"/>
                <w:lang w:val="fr"/>
              </w:rPr>
              <w:t xml:space="preserve"> de </w:t>
            </w:r>
            <w:r w:rsidR="00256400" w:rsidRPr="00EE4DF0">
              <w:rPr>
                <w:sz w:val="24"/>
                <w:szCs w:val="24"/>
                <w:lang w:val="fr"/>
              </w:rPr>
              <w:t>P</w:t>
            </w:r>
            <w:r w:rsidRPr="00EE4DF0">
              <w:rPr>
                <w:sz w:val="24"/>
                <w:szCs w:val="24"/>
                <w:lang w:val="fr"/>
              </w:rPr>
              <w:t xml:space="preserve">erformance </w:t>
            </w:r>
            <w:proofErr w:type="gramStart"/>
            <w:r w:rsidRPr="00EE4DF0">
              <w:rPr>
                <w:sz w:val="24"/>
                <w:szCs w:val="24"/>
                <w:lang w:val="fr"/>
              </w:rPr>
              <w:t xml:space="preserve">ES  </w:t>
            </w:r>
            <w:r w:rsidR="00256400" w:rsidRPr="00EE4DF0">
              <w:rPr>
                <w:sz w:val="24"/>
                <w:szCs w:val="24"/>
                <w:lang w:val="fr"/>
              </w:rPr>
              <w:t>au</w:t>
            </w:r>
            <w:proofErr w:type="gramEnd"/>
            <w:r w:rsidR="00256400" w:rsidRPr="00EE4DF0">
              <w:rPr>
                <w:sz w:val="24"/>
                <w:szCs w:val="24"/>
                <w:lang w:val="fr"/>
              </w:rPr>
              <w:t xml:space="preserve"> Maître d’Ouvrage</w:t>
            </w:r>
            <w:r w:rsidRPr="00EE4DF0">
              <w:rPr>
                <w:sz w:val="24"/>
                <w:szCs w:val="24"/>
                <w:lang w:val="fr"/>
              </w:rPr>
              <w:t xml:space="preserve"> dans les 28 jours suivant la réception de l</w:t>
            </w:r>
            <w:r w:rsidR="00256400" w:rsidRPr="00EE4DF0">
              <w:rPr>
                <w:sz w:val="24"/>
                <w:szCs w:val="24"/>
                <w:lang w:val="fr"/>
              </w:rPr>
              <w:t>’Acte d’Engagement</w:t>
            </w:r>
            <w:r w:rsidRPr="00EE4DF0">
              <w:rPr>
                <w:sz w:val="24"/>
                <w:szCs w:val="24"/>
                <w:lang w:val="fr"/>
              </w:rPr>
              <w:t xml:space="preserve"> et doit envoyer une copie </w:t>
            </w:r>
            <w:r w:rsidR="00256400" w:rsidRPr="00EE4DF0">
              <w:rPr>
                <w:sz w:val="24"/>
                <w:szCs w:val="24"/>
                <w:lang w:val="fr"/>
              </w:rPr>
              <w:t>au Maître d’</w:t>
            </w:r>
            <w:r w:rsidR="00CF0DF2" w:rsidRPr="00EE4DF0">
              <w:rPr>
                <w:sz w:val="24"/>
                <w:szCs w:val="24"/>
                <w:lang w:val="fr"/>
              </w:rPr>
              <w:t>Œuvre</w:t>
            </w:r>
            <w:r w:rsidRPr="00EE4DF0">
              <w:rPr>
                <w:sz w:val="24"/>
                <w:szCs w:val="24"/>
                <w:lang w:val="fr"/>
              </w:rPr>
              <w:t xml:space="preserve">. La Garantie de </w:t>
            </w:r>
            <w:r w:rsidR="00256400" w:rsidRPr="00EE4DF0">
              <w:rPr>
                <w:sz w:val="24"/>
                <w:szCs w:val="24"/>
                <w:lang w:val="fr"/>
              </w:rPr>
              <w:t>Bonne Exécution</w:t>
            </w:r>
            <w:r w:rsidRPr="00EE4DF0">
              <w:rPr>
                <w:sz w:val="24"/>
                <w:szCs w:val="24"/>
                <w:lang w:val="fr"/>
              </w:rPr>
              <w:t xml:space="preserve"> doit être émise par une banque ou une institution financière réputée sélectionnée par l</w:t>
            </w:r>
            <w:r w:rsidR="00256400" w:rsidRPr="00EE4DF0">
              <w:rPr>
                <w:sz w:val="24"/>
                <w:szCs w:val="24"/>
                <w:lang w:val="fr"/>
              </w:rPr>
              <w:t xml:space="preserve">’Entrepreneur </w:t>
            </w:r>
            <w:r w:rsidRPr="00EE4DF0">
              <w:rPr>
                <w:sz w:val="24"/>
                <w:szCs w:val="24"/>
                <w:lang w:val="fr"/>
              </w:rPr>
              <w:t>et doit être sous la forme annexée aux Conditions Particulières, comme stipulé par l</w:t>
            </w:r>
            <w:r w:rsidR="00256400" w:rsidRPr="00EE4DF0">
              <w:rPr>
                <w:sz w:val="24"/>
                <w:szCs w:val="24"/>
                <w:lang w:val="fr"/>
              </w:rPr>
              <w:t>e Maître d’Ouvrage</w:t>
            </w:r>
            <w:r w:rsidRPr="00EE4DF0">
              <w:rPr>
                <w:sz w:val="24"/>
                <w:szCs w:val="24"/>
                <w:lang w:val="fr"/>
              </w:rPr>
              <w:t xml:space="preserve"> dans les Données </w:t>
            </w:r>
            <w:r w:rsidR="00256400" w:rsidRPr="00EE4DF0">
              <w:rPr>
                <w:sz w:val="24"/>
                <w:szCs w:val="24"/>
                <w:lang w:val="fr"/>
              </w:rPr>
              <w:t>du Marché</w:t>
            </w:r>
            <w:r w:rsidRPr="00EE4DF0">
              <w:rPr>
                <w:sz w:val="24"/>
                <w:szCs w:val="24"/>
                <w:lang w:val="fr"/>
              </w:rPr>
              <w:t>, ou sous une autre forme approuvée par l</w:t>
            </w:r>
            <w:r w:rsidR="00256400" w:rsidRPr="00EE4DF0">
              <w:rPr>
                <w:sz w:val="24"/>
                <w:szCs w:val="24"/>
                <w:lang w:val="fr"/>
              </w:rPr>
              <w:t>e Maître d’Ouvrage</w:t>
            </w:r>
            <w:r w:rsidRPr="00EE4DF0">
              <w:rPr>
                <w:sz w:val="24"/>
                <w:szCs w:val="24"/>
                <w:lang w:val="fr"/>
              </w:rPr>
              <w:t xml:space="preserve">. La </w:t>
            </w:r>
            <w:r w:rsidR="00256400" w:rsidRPr="00EE4DF0">
              <w:rPr>
                <w:sz w:val="24"/>
                <w:szCs w:val="24"/>
                <w:lang w:val="fr"/>
              </w:rPr>
              <w:t>G</w:t>
            </w:r>
            <w:r w:rsidRPr="00EE4DF0">
              <w:rPr>
                <w:sz w:val="24"/>
                <w:szCs w:val="24"/>
                <w:lang w:val="fr"/>
              </w:rPr>
              <w:t xml:space="preserve">arantie de </w:t>
            </w:r>
            <w:r w:rsidR="00256400" w:rsidRPr="00EE4DF0">
              <w:rPr>
                <w:sz w:val="24"/>
                <w:szCs w:val="24"/>
                <w:lang w:val="fr"/>
              </w:rPr>
              <w:t>P</w:t>
            </w:r>
            <w:r w:rsidRPr="00EE4DF0">
              <w:rPr>
                <w:sz w:val="24"/>
                <w:szCs w:val="24"/>
                <w:lang w:val="fr"/>
              </w:rPr>
              <w:t>erformance ES doit être émise par une banque réputée sélectionnée par l</w:t>
            </w:r>
            <w:r w:rsidR="00256400" w:rsidRPr="00EE4DF0">
              <w:rPr>
                <w:sz w:val="24"/>
                <w:szCs w:val="24"/>
                <w:lang w:val="fr"/>
              </w:rPr>
              <w:t>’Entrepreneur</w:t>
            </w:r>
            <w:r w:rsidRPr="00EE4DF0">
              <w:rPr>
                <w:sz w:val="24"/>
                <w:szCs w:val="24"/>
                <w:lang w:val="fr"/>
              </w:rPr>
              <w:t xml:space="preserve"> et doit être sous la forme annexée aux conditions particulières, comme stipulé par l</w:t>
            </w:r>
            <w:r w:rsidR="00256400" w:rsidRPr="00EE4DF0">
              <w:rPr>
                <w:sz w:val="24"/>
                <w:szCs w:val="24"/>
                <w:lang w:val="fr"/>
              </w:rPr>
              <w:t>e Maître d’Ouvrage</w:t>
            </w:r>
            <w:r w:rsidRPr="00EE4DF0">
              <w:rPr>
                <w:sz w:val="24"/>
                <w:szCs w:val="24"/>
                <w:lang w:val="fr"/>
              </w:rPr>
              <w:t xml:space="preserve"> dans les </w:t>
            </w:r>
            <w:r w:rsidR="00256400" w:rsidRPr="00EE4DF0">
              <w:rPr>
                <w:sz w:val="24"/>
                <w:szCs w:val="24"/>
                <w:lang w:val="fr"/>
              </w:rPr>
              <w:t>D</w:t>
            </w:r>
            <w:r w:rsidRPr="00EE4DF0">
              <w:rPr>
                <w:sz w:val="24"/>
                <w:szCs w:val="24"/>
                <w:lang w:val="fr"/>
              </w:rPr>
              <w:t xml:space="preserve">onnées </w:t>
            </w:r>
            <w:r w:rsidR="00256400" w:rsidRPr="00EE4DF0">
              <w:rPr>
                <w:sz w:val="24"/>
                <w:szCs w:val="24"/>
                <w:lang w:val="fr"/>
              </w:rPr>
              <w:t>du Marché</w:t>
            </w:r>
            <w:r w:rsidRPr="00EE4DF0">
              <w:rPr>
                <w:sz w:val="24"/>
                <w:szCs w:val="24"/>
                <w:lang w:val="fr"/>
              </w:rPr>
              <w:t>, ou sous une autre forme approuvée par l</w:t>
            </w:r>
            <w:r w:rsidR="00256400" w:rsidRPr="00EE4DF0">
              <w:rPr>
                <w:sz w:val="24"/>
                <w:szCs w:val="24"/>
                <w:lang w:val="fr"/>
              </w:rPr>
              <w:t>e Maître d’Ouvrage</w:t>
            </w:r>
            <w:r w:rsidRPr="00EE4DF0">
              <w:rPr>
                <w:sz w:val="24"/>
                <w:szCs w:val="24"/>
                <w:lang w:val="fr"/>
              </w:rPr>
              <w:t>.</w:t>
            </w:r>
          </w:p>
          <w:p w14:paraId="68A1F990" w14:textId="3056B2F0" w:rsidR="005719CC" w:rsidRPr="00EE4DF0" w:rsidRDefault="005719CC" w:rsidP="00EE4DF0">
            <w:pPr>
              <w:spacing w:before="120" w:after="120"/>
              <w:jc w:val="both"/>
              <w:rPr>
                <w:rFonts w:eastAsia="Arial Narrow"/>
                <w:sz w:val="24"/>
                <w:szCs w:val="24"/>
              </w:rPr>
            </w:pPr>
            <w:r w:rsidRPr="00EE4DF0">
              <w:rPr>
                <w:sz w:val="24"/>
                <w:szCs w:val="24"/>
                <w:lang w:val="fr"/>
              </w:rPr>
              <w:t xml:space="preserve">Par la suite, tout au long de la </w:t>
            </w:r>
            <w:r w:rsidR="00711162" w:rsidRPr="00EE4DF0">
              <w:rPr>
                <w:sz w:val="24"/>
                <w:szCs w:val="24"/>
                <w:lang w:val="fr"/>
              </w:rPr>
              <w:t>Sous-Clause</w:t>
            </w:r>
            <w:r w:rsidRPr="00EE4DF0">
              <w:rPr>
                <w:sz w:val="24"/>
                <w:szCs w:val="24"/>
                <w:lang w:val="fr"/>
              </w:rPr>
              <w:t xml:space="preserve"> 4.2, « </w:t>
            </w:r>
            <w:r w:rsidR="00256400" w:rsidRPr="00EE4DF0">
              <w:rPr>
                <w:sz w:val="24"/>
                <w:szCs w:val="24"/>
                <w:lang w:val="fr"/>
              </w:rPr>
              <w:t>Garantie de Bonne Exécution</w:t>
            </w:r>
            <w:r w:rsidRPr="00EE4DF0">
              <w:rPr>
                <w:sz w:val="24"/>
                <w:szCs w:val="24"/>
                <w:lang w:val="fr"/>
              </w:rPr>
              <w:t xml:space="preserve"> » est remplacé par : «</w:t>
            </w:r>
            <w:r w:rsidR="00256400" w:rsidRPr="00EE4DF0">
              <w:rPr>
                <w:sz w:val="24"/>
                <w:szCs w:val="24"/>
                <w:lang w:val="fr"/>
              </w:rPr>
              <w:t xml:space="preserve"> Garantie de Bonne Exécution et, le cas échéant, Garantie de Performance </w:t>
            </w:r>
            <w:r w:rsidR="00F83C1B" w:rsidRPr="00EE4DF0">
              <w:rPr>
                <w:sz w:val="24"/>
                <w:szCs w:val="24"/>
                <w:lang w:val="fr"/>
              </w:rPr>
              <w:t>ES »</w:t>
            </w:r>
            <w:r w:rsidRPr="00EE4DF0">
              <w:rPr>
                <w:sz w:val="24"/>
                <w:szCs w:val="24"/>
                <w:lang w:val="fr"/>
              </w:rPr>
              <w:t>.</w:t>
            </w:r>
          </w:p>
        </w:tc>
      </w:tr>
      <w:tr w:rsidR="005719CC" w:rsidRPr="00EE4DF0" w14:paraId="5029986A"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19A755C7" w14:textId="301B586D" w:rsidR="005719CC" w:rsidRPr="00EE4DF0" w:rsidRDefault="00711162"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4.2.2</w:t>
            </w:r>
          </w:p>
          <w:p w14:paraId="43926F16" w14:textId="4902A5E7" w:rsidR="005719CC" w:rsidRPr="00EE4DF0" w:rsidRDefault="005719CC" w:rsidP="00EE4DF0">
            <w:pPr>
              <w:spacing w:before="120" w:after="120"/>
              <w:rPr>
                <w:sz w:val="24"/>
                <w:szCs w:val="24"/>
              </w:rPr>
            </w:pPr>
            <w:r w:rsidRPr="00EE4DF0">
              <w:rPr>
                <w:b/>
                <w:bCs/>
                <w:sz w:val="24"/>
                <w:szCs w:val="24"/>
                <w:lang w:val="fr"/>
              </w:rPr>
              <w:t xml:space="preserve">Réclamations au titre de la </w:t>
            </w:r>
            <w:r w:rsidR="00256400" w:rsidRPr="00EE4DF0">
              <w:rPr>
                <w:b/>
                <w:bCs/>
                <w:sz w:val="24"/>
                <w:szCs w:val="24"/>
                <w:lang w:val="fr"/>
              </w:rPr>
              <w:t>G</w:t>
            </w:r>
            <w:r w:rsidRPr="00EE4DF0">
              <w:rPr>
                <w:b/>
                <w:bCs/>
                <w:sz w:val="24"/>
                <w:szCs w:val="24"/>
                <w:lang w:val="fr"/>
              </w:rPr>
              <w:t xml:space="preserve">arantie de </w:t>
            </w:r>
            <w:r w:rsidR="00256400" w:rsidRPr="00EE4DF0">
              <w:rPr>
                <w:b/>
                <w:bCs/>
                <w:sz w:val="24"/>
                <w:szCs w:val="24"/>
                <w:lang w:val="fr"/>
              </w:rPr>
              <w:t>Bonne Exécution</w:t>
            </w:r>
          </w:p>
        </w:tc>
        <w:tc>
          <w:tcPr>
            <w:tcW w:w="6158" w:type="dxa"/>
            <w:gridSpan w:val="3"/>
            <w:tcBorders>
              <w:top w:val="single" w:sz="12" w:space="0" w:color="auto"/>
              <w:left w:val="single" w:sz="12" w:space="0" w:color="auto"/>
              <w:bottom w:val="single" w:sz="12" w:space="0" w:color="auto"/>
              <w:right w:val="single" w:sz="12" w:space="0" w:color="auto"/>
            </w:tcBorders>
          </w:tcPr>
          <w:p w14:paraId="63BC76E2" w14:textId="6025C996" w:rsidR="005719CC" w:rsidRPr="00EE4DF0" w:rsidRDefault="005719CC" w:rsidP="00EE4DF0">
            <w:pPr>
              <w:spacing w:before="120" w:after="120"/>
              <w:jc w:val="both"/>
              <w:rPr>
                <w:rFonts w:eastAsia="Arial Narrow"/>
                <w:sz w:val="24"/>
                <w:szCs w:val="24"/>
              </w:rPr>
            </w:pPr>
            <w:r w:rsidRPr="00EE4DF0">
              <w:rPr>
                <w:sz w:val="24"/>
                <w:szCs w:val="24"/>
                <w:lang w:val="fr"/>
              </w:rPr>
              <w:t>Le premier alinéa est remplacé dans son intégralité par : « L</w:t>
            </w:r>
            <w:r w:rsidR="00256400" w:rsidRPr="00EE4DF0">
              <w:rPr>
                <w:sz w:val="24"/>
                <w:szCs w:val="24"/>
                <w:lang w:val="fr"/>
              </w:rPr>
              <w:t>e Maître d’Ouvrage</w:t>
            </w:r>
            <w:r w:rsidRPr="00EE4DF0">
              <w:rPr>
                <w:sz w:val="24"/>
                <w:szCs w:val="24"/>
                <w:lang w:val="fr"/>
              </w:rPr>
              <w:t xml:space="preserve"> ne peut faire de réclamation au titre de la Garantie de </w:t>
            </w:r>
            <w:r w:rsidR="00256400" w:rsidRPr="00EE4DF0">
              <w:rPr>
                <w:sz w:val="24"/>
                <w:szCs w:val="24"/>
                <w:lang w:val="fr"/>
              </w:rPr>
              <w:t>Bonne Ex</w:t>
            </w:r>
            <w:r w:rsidR="00CF0DF2" w:rsidRPr="00EE4DF0">
              <w:rPr>
                <w:sz w:val="24"/>
                <w:szCs w:val="24"/>
                <w:lang w:val="fr"/>
              </w:rPr>
              <w:t>éc</w:t>
            </w:r>
            <w:r w:rsidR="00256400" w:rsidRPr="00EE4DF0">
              <w:rPr>
                <w:sz w:val="24"/>
                <w:szCs w:val="24"/>
                <w:lang w:val="fr"/>
              </w:rPr>
              <w:t>ution</w:t>
            </w:r>
            <w:r w:rsidRPr="00EE4DF0">
              <w:rPr>
                <w:sz w:val="24"/>
                <w:szCs w:val="24"/>
                <w:lang w:val="fr"/>
              </w:rPr>
              <w:t xml:space="preserve">, à l’exception des montants auxquels </w:t>
            </w:r>
            <w:r w:rsidR="00256400" w:rsidRPr="00EE4DF0">
              <w:rPr>
                <w:sz w:val="24"/>
                <w:szCs w:val="24"/>
                <w:lang w:val="fr"/>
              </w:rPr>
              <w:t>il</w:t>
            </w:r>
            <w:r w:rsidRPr="00EE4DF0">
              <w:rPr>
                <w:sz w:val="24"/>
                <w:szCs w:val="24"/>
                <w:lang w:val="fr"/>
              </w:rPr>
              <w:t xml:space="preserve"> a droit en vertu du </w:t>
            </w:r>
            <w:r w:rsidR="00256400" w:rsidRPr="00EE4DF0">
              <w:rPr>
                <w:sz w:val="24"/>
                <w:szCs w:val="24"/>
                <w:lang w:val="fr"/>
              </w:rPr>
              <w:t>Marché</w:t>
            </w:r>
            <w:r w:rsidRPr="00EE4DF0">
              <w:rPr>
                <w:sz w:val="24"/>
                <w:szCs w:val="24"/>
                <w:lang w:val="fr"/>
              </w:rPr>
              <w:t xml:space="preserve">. » </w:t>
            </w:r>
          </w:p>
        </w:tc>
      </w:tr>
      <w:tr w:rsidR="005719CC" w:rsidRPr="00EE4DF0" w14:paraId="76F772A0"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66C8EBF4" w14:textId="66F9872B" w:rsidR="005719CC" w:rsidRPr="00EE4DF0" w:rsidRDefault="00711162"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4.2.3</w:t>
            </w:r>
          </w:p>
          <w:p w14:paraId="4510DA7D" w14:textId="77777777" w:rsidR="005719CC" w:rsidRPr="00EE4DF0" w:rsidRDefault="005719CC" w:rsidP="00EE4DF0">
            <w:pPr>
              <w:spacing w:before="120" w:after="120"/>
              <w:rPr>
                <w:sz w:val="24"/>
                <w:szCs w:val="24"/>
              </w:rPr>
            </w:pPr>
            <w:r w:rsidRPr="00EE4DF0">
              <w:rPr>
                <w:b/>
                <w:bCs/>
                <w:sz w:val="24"/>
                <w:szCs w:val="24"/>
                <w:lang w:val="fr"/>
              </w:rPr>
              <w:t>Retour de performance Security</w:t>
            </w:r>
          </w:p>
        </w:tc>
        <w:tc>
          <w:tcPr>
            <w:tcW w:w="6158" w:type="dxa"/>
            <w:gridSpan w:val="3"/>
            <w:tcBorders>
              <w:top w:val="single" w:sz="12" w:space="0" w:color="auto"/>
              <w:left w:val="single" w:sz="12" w:space="0" w:color="auto"/>
              <w:bottom w:val="single" w:sz="12" w:space="0" w:color="auto"/>
              <w:right w:val="single" w:sz="12" w:space="0" w:color="auto"/>
            </w:tcBorders>
          </w:tcPr>
          <w:p w14:paraId="329AC800" w14:textId="78325A70" w:rsidR="005719CC" w:rsidRPr="00EE4DF0" w:rsidRDefault="005719CC" w:rsidP="00EE4DF0">
            <w:pPr>
              <w:spacing w:before="120" w:after="120"/>
              <w:jc w:val="both"/>
              <w:rPr>
                <w:rFonts w:eastAsia="Arial Narrow"/>
                <w:sz w:val="24"/>
                <w:szCs w:val="24"/>
              </w:rPr>
            </w:pPr>
            <w:r w:rsidRPr="00EE4DF0">
              <w:rPr>
                <w:sz w:val="24"/>
                <w:szCs w:val="24"/>
                <w:lang w:val="fr"/>
              </w:rPr>
              <w:t xml:space="preserve">À l’alinéa </w:t>
            </w:r>
            <w:r w:rsidR="00256400" w:rsidRPr="00EE4DF0">
              <w:rPr>
                <w:sz w:val="24"/>
                <w:szCs w:val="24"/>
                <w:lang w:val="fr"/>
              </w:rPr>
              <w:t>(</w:t>
            </w:r>
            <w:r w:rsidRPr="00EE4DF0">
              <w:rPr>
                <w:sz w:val="24"/>
                <w:szCs w:val="24"/>
                <w:lang w:val="fr"/>
              </w:rPr>
              <w:t>a)</w:t>
            </w:r>
            <w:r w:rsidR="00256400" w:rsidRPr="00EE4DF0">
              <w:rPr>
                <w:sz w:val="24"/>
                <w:szCs w:val="24"/>
                <w:lang w:val="fr"/>
              </w:rPr>
              <w:t xml:space="preserve"> </w:t>
            </w:r>
            <w:r w:rsidRPr="00EE4DF0">
              <w:rPr>
                <w:sz w:val="24"/>
                <w:szCs w:val="24"/>
                <w:lang w:val="fr"/>
              </w:rPr>
              <w:t xml:space="preserve">« 21 jours » est remplacé par : « 28 </w:t>
            </w:r>
            <w:r w:rsidR="00F83C1B" w:rsidRPr="00EE4DF0">
              <w:rPr>
                <w:sz w:val="24"/>
                <w:szCs w:val="24"/>
                <w:lang w:val="fr"/>
              </w:rPr>
              <w:t>jours »</w:t>
            </w:r>
            <w:r w:rsidRPr="00EE4DF0">
              <w:rPr>
                <w:sz w:val="24"/>
                <w:szCs w:val="24"/>
                <w:lang w:val="fr"/>
              </w:rPr>
              <w:t xml:space="preserve">.  </w:t>
            </w:r>
          </w:p>
        </w:tc>
      </w:tr>
      <w:tr w:rsidR="005719CC" w:rsidRPr="00EE4DF0" w14:paraId="50BE7236"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0DF56109" w14:textId="1CAD1DF4" w:rsidR="005719CC" w:rsidRPr="00EE4DF0" w:rsidRDefault="00711162" w:rsidP="00EE4DF0">
            <w:pPr>
              <w:pStyle w:val="Titre3"/>
              <w:spacing w:before="120" w:after="120"/>
              <w:ind w:left="470" w:hanging="470"/>
              <w:rPr>
                <w:rFonts w:ascii="Times New Roman" w:hAnsi="Times New Roman" w:cs="Times New Roman"/>
                <w:sz w:val="24"/>
                <w:szCs w:val="24"/>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4.3</w:t>
            </w:r>
          </w:p>
          <w:p w14:paraId="199841F5" w14:textId="56DF84DE" w:rsidR="005719CC" w:rsidRPr="00EE4DF0" w:rsidRDefault="005719CC" w:rsidP="00EE4DF0">
            <w:pPr>
              <w:spacing w:before="120" w:after="120"/>
              <w:rPr>
                <w:sz w:val="24"/>
                <w:szCs w:val="24"/>
              </w:rPr>
            </w:pPr>
            <w:r w:rsidRPr="00EE4DF0">
              <w:rPr>
                <w:b/>
                <w:bCs/>
                <w:sz w:val="24"/>
                <w:szCs w:val="24"/>
                <w:lang w:val="fr"/>
              </w:rPr>
              <w:t>Représentant de l’</w:t>
            </w:r>
            <w:r w:rsidR="00256400" w:rsidRPr="00EE4DF0">
              <w:rPr>
                <w:b/>
                <w:bCs/>
                <w:sz w:val="24"/>
                <w:szCs w:val="24"/>
                <w:lang w:val="fr"/>
              </w:rPr>
              <w:t>E</w:t>
            </w:r>
            <w:r w:rsidRPr="00EE4DF0">
              <w:rPr>
                <w:b/>
                <w:bCs/>
                <w:sz w:val="24"/>
                <w:szCs w:val="24"/>
                <w:lang w:val="fr"/>
              </w:rPr>
              <w:t>ntrepreneur</w:t>
            </w:r>
          </w:p>
        </w:tc>
        <w:tc>
          <w:tcPr>
            <w:tcW w:w="6158" w:type="dxa"/>
            <w:gridSpan w:val="3"/>
            <w:tcBorders>
              <w:top w:val="single" w:sz="12" w:space="0" w:color="auto"/>
              <w:left w:val="single" w:sz="12" w:space="0" w:color="auto"/>
              <w:bottom w:val="single" w:sz="12" w:space="0" w:color="auto"/>
              <w:right w:val="single" w:sz="12" w:space="0" w:color="auto"/>
            </w:tcBorders>
          </w:tcPr>
          <w:p w14:paraId="01270383" w14:textId="66D88E06" w:rsidR="005719CC" w:rsidRPr="00EE4DF0" w:rsidRDefault="005719CC" w:rsidP="00EE4DF0">
            <w:pPr>
              <w:spacing w:before="120" w:after="120"/>
              <w:jc w:val="both"/>
              <w:rPr>
                <w:rFonts w:eastAsia="Arial Narrow"/>
                <w:sz w:val="24"/>
                <w:szCs w:val="24"/>
              </w:rPr>
            </w:pPr>
            <w:r w:rsidRPr="00EE4DF0">
              <w:rPr>
                <w:sz w:val="24"/>
                <w:szCs w:val="24"/>
                <w:lang w:val="fr"/>
              </w:rPr>
              <w:t xml:space="preserve">À la fin du dernier paragraphe, </w:t>
            </w:r>
            <w:r w:rsidR="00256400" w:rsidRPr="00EE4DF0">
              <w:rPr>
                <w:sz w:val="24"/>
                <w:szCs w:val="24"/>
                <w:lang w:val="fr"/>
              </w:rPr>
              <w:t>il est a</w:t>
            </w:r>
            <w:r w:rsidRPr="00EE4DF0">
              <w:rPr>
                <w:sz w:val="24"/>
                <w:szCs w:val="24"/>
                <w:lang w:val="fr"/>
              </w:rPr>
              <w:t>jout</w:t>
            </w:r>
            <w:r w:rsidR="00256400" w:rsidRPr="00EE4DF0">
              <w:rPr>
                <w:sz w:val="24"/>
                <w:szCs w:val="24"/>
                <w:lang w:val="fr"/>
              </w:rPr>
              <w:t>é</w:t>
            </w:r>
            <w:r w:rsidRPr="00EE4DF0">
              <w:rPr>
                <w:sz w:val="24"/>
                <w:szCs w:val="24"/>
                <w:lang w:val="fr"/>
              </w:rPr>
              <w:t xml:space="preserve"> ce qui suit : « Si l’une de ces personnes ne parle pas couramment cette langue, l</w:t>
            </w:r>
            <w:r w:rsidR="00256400" w:rsidRPr="00EE4DF0">
              <w:rPr>
                <w:sz w:val="24"/>
                <w:szCs w:val="24"/>
                <w:lang w:val="fr"/>
              </w:rPr>
              <w:t>’Entrepreneur</w:t>
            </w:r>
            <w:r w:rsidRPr="00EE4DF0">
              <w:rPr>
                <w:sz w:val="24"/>
                <w:szCs w:val="24"/>
                <w:lang w:val="fr"/>
              </w:rPr>
              <w:t xml:space="preserve"> doit mettre à disposition des interprètes compétents pendant toutes les heures de travail en nombre jugé suffisant par l</w:t>
            </w:r>
            <w:r w:rsidR="00256400" w:rsidRPr="00EE4DF0">
              <w:rPr>
                <w:sz w:val="24"/>
                <w:szCs w:val="24"/>
                <w:lang w:val="fr"/>
              </w:rPr>
              <w:t>e Maître d’</w:t>
            </w:r>
            <w:r w:rsidR="00CF0DF2" w:rsidRPr="00EE4DF0">
              <w:rPr>
                <w:sz w:val="24"/>
                <w:szCs w:val="24"/>
                <w:lang w:val="fr"/>
              </w:rPr>
              <w:t>Œuvre</w:t>
            </w:r>
            <w:r w:rsidRPr="00EE4DF0">
              <w:rPr>
                <w:sz w:val="24"/>
                <w:szCs w:val="24"/>
                <w:lang w:val="fr"/>
              </w:rPr>
              <w:t>. "</w:t>
            </w:r>
          </w:p>
        </w:tc>
      </w:tr>
      <w:tr w:rsidR="005719CC" w:rsidRPr="00EE4DF0" w14:paraId="7E840931" w14:textId="77777777" w:rsidTr="00EE4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22" w:type="dxa"/>
            <w:gridSpan w:val="2"/>
            <w:tcBorders>
              <w:top w:val="single" w:sz="12" w:space="0" w:color="auto"/>
              <w:left w:val="single" w:sz="12" w:space="0" w:color="auto"/>
              <w:bottom w:val="single" w:sz="12" w:space="0" w:color="auto"/>
              <w:right w:val="single" w:sz="12" w:space="0" w:color="auto"/>
            </w:tcBorders>
          </w:tcPr>
          <w:p w14:paraId="382C26DB" w14:textId="40EB0F01" w:rsidR="00256400" w:rsidRPr="00EE4DF0" w:rsidRDefault="00711162" w:rsidP="00EE4DF0">
            <w:pPr>
              <w:pStyle w:val="Titre3"/>
              <w:spacing w:before="120" w:after="120"/>
              <w:rPr>
                <w:rFonts w:ascii="Times New Roman" w:hAnsi="Times New Roman" w:cs="Times New Roman"/>
                <w:sz w:val="24"/>
                <w:szCs w:val="24"/>
                <w:lang w:val="fr"/>
              </w:rPr>
            </w:pPr>
            <w:r w:rsidRPr="00EE4DF0">
              <w:rPr>
                <w:rFonts w:ascii="Times New Roman" w:hAnsi="Times New Roman" w:cs="Times New Roman"/>
                <w:sz w:val="24"/>
                <w:szCs w:val="24"/>
                <w:lang w:val="fr"/>
              </w:rPr>
              <w:t>Sous-Clause</w:t>
            </w:r>
            <w:r w:rsidR="005719CC" w:rsidRPr="00EE4DF0">
              <w:rPr>
                <w:rFonts w:ascii="Times New Roman" w:hAnsi="Times New Roman" w:cs="Times New Roman"/>
                <w:sz w:val="24"/>
                <w:szCs w:val="24"/>
                <w:lang w:val="fr"/>
              </w:rPr>
              <w:t xml:space="preserve"> 4.4 </w:t>
            </w:r>
          </w:p>
          <w:p w14:paraId="35304F3F" w14:textId="47A5A15C" w:rsidR="005719CC" w:rsidRPr="00EE4DF0" w:rsidRDefault="005719CC" w:rsidP="00EE4DF0">
            <w:pPr>
              <w:pStyle w:val="Titre3"/>
              <w:spacing w:before="120" w:after="120"/>
              <w:rPr>
                <w:rFonts w:ascii="Times New Roman" w:hAnsi="Times New Roman" w:cs="Times New Roman"/>
                <w:sz w:val="24"/>
                <w:szCs w:val="24"/>
                <w:highlight w:val="green"/>
              </w:rPr>
            </w:pPr>
            <w:r w:rsidRPr="00EE4DF0">
              <w:rPr>
                <w:rFonts w:ascii="Times New Roman" w:hAnsi="Times New Roman" w:cs="Times New Roman"/>
                <w:sz w:val="24"/>
                <w:szCs w:val="24"/>
                <w:lang w:val="fr"/>
              </w:rPr>
              <w:t>Sous-traitants</w:t>
            </w:r>
          </w:p>
        </w:tc>
        <w:tc>
          <w:tcPr>
            <w:tcW w:w="6158" w:type="dxa"/>
            <w:gridSpan w:val="3"/>
            <w:tcBorders>
              <w:top w:val="single" w:sz="12" w:space="0" w:color="auto"/>
              <w:left w:val="single" w:sz="12" w:space="0" w:color="auto"/>
              <w:bottom w:val="single" w:sz="12" w:space="0" w:color="auto"/>
              <w:right w:val="single" w:sz="12" w:space="0" w:color="auto"/>
            </w:tcBorders>
          </w:tcPr>
          <w:p w14:paraId="195CE9B9" w14:textId="3305C17B" w:rsidR="005719CC" w:rsidRPr="00EE4DF0" w:rsidRDefault="005719CC" w:rsidP="00EE4DF0">
            <w:pPr>
              <w:spacing w:before="120" w:after="120"/>
              <w:ind w:left="69"/>
              <w:jc w:val="both"/>
              <w:rPr>
                <w:rFonts w:eastAsia="Arial Narrow"/>
                <w:sz w:val="24"/>
                <w:szCs w:val="24"/>
              </w:rPr>
            </w:pPr>
            <w:r w:rsidRPr="00EE4DF0">
              <w:rPr>
                <w:sz w:val="24"/>
                <w:szCs w:val="24"/>
                <w:lang w:val="fr"/>
              </w:rPr>
              <w:t>Le texte suivant est ajouté au début du deuxième paragraphe</w:t>
            </w:r>
            <w:r w:rsidR="00256400" w:rsidRPr="00EE4DF0">
              <w:rPr>
                <w:sz w:val="24"/>
                <w:szCs w:val="24"/>
                <w:lang w:val="fr"/>
              </w:rPr>
              <w:t> :</w:t>
            </w:r>
          </w:p>
          <w:p w14:paraId="1C7F1CC6" w14:textId="53AE8211" w:rsidR="005719CC" w:rsidRPr="00EE4DF0" w:rsidRDefault="005719CC" w:rsidP="00EE4DF0">
            <w:pPr>
              <w:spacing w:before="120" w:after="120"/>
              <w:ind w:left="69"/>
              <w:jc w:val="both"/>
              <w:rPr>
                <w:rFonts w:eastAsia="Arial Narrow"/>
                <w:sz w:val="24"/>
                <w:szCs w:val="24"/>
              </w:rPr>
            </w:pPr>
            <w:r w:rsidRPr="00EE4DF0">
              <w:rPr>
                <w:sz w:val="24"/>
                <w:szCs w:val="24"/>
                <w:lang w:val="fr"/>
              </w:rPr>
              <w:t>«</w:t>
            </w:r>
            <w:r w:rsidR="00256400" w:rsidRPr="00EE4DF0">
              <w:rPr>
                <w:sz w:val="24"/>
                <w:szCs w:val="24"/>
                <w:lang w:val="fr"/>
              </w:rPr>
              <w:t xml:space="preserve"> </w:t>
            </w:r>
            <w:r w:rsidRPr="00EE4DF0">
              <w:rPr>
                <w:sz w:val="24"/>
                <w:szCs w:val="24"/>
                <w:lang w:val="fr"/>
              </w:rPr>
              <w:t>L’</w:t>
            </w:r>
            <w:r w:rsidR="00256400" w:rsidRPr="00EE4DF0">
              <w:rPr>
                <w:sz w:val="24"/>
                <w:szCs w:val="24"/>
                <w:lang w:val="fr"/>
              </w:rPr>
              <w:t>E</w:t>
            </w:r>
            <w:r w:rsidRPr="00EE4DF0">
              <w:rPr>
                <w:sz w:val="24"/>
                <w:szCs w:val="24"/>
                <w:lang w:val="fr"/>
              </w:rPr>
              <w:t xml:space="preserve">ntrepreneur </w:t>
            </w:r>
            <w:r w:rsidR="00256400" w:rsidRPr="00EE4DF0">
              <w:rPr>
                <w:sz w:val="24"/>
                <w:szCs w:val="24"/>
                <w:lang w:val="fr"/>
              </w:rPr>
              <w:t xml:space="preserve">doit </w:t>
            </w:r>
            <w:r w:rsidRPr="00EE4DF0">
              <w:rPr>
                <w:sz w:val="24"/>
                <w:szCs w:val="24"/>
                <w:lang w:val="fr"/>
              </w:rPr>
              <w:t>exige</w:t>
            </w:r>
            <w:r w:rsidR="00256400" w:rsidRPr="00EE4DF0">
              <w:rPr>
                <w:sz w:val="24"/>
                <w:szCs w:val="24"/>
                <w:lang w:val="fr"/>
              </w:rPr>
              <w:t>r</w:t>
            </w:r>
            <w:r w:rsidRPr="00EE4DF0">
              <w:rPr>
                <w:sz w:val="24"/>
                <w:szCs w:val="24"/>
                <w:lang w:val="fr"/>
              </w:rPr>
              <w:t xml:space="preserve"> que ses sous-traitants exécutent les travaux conformément au </w:t>
            </w:r>
            <w:r w:rsidR="00256400" w:rsidRPr="00EE4DF0">
              <w:rPr>
                <w:sz w:val="24"/>
                <w:szCs w:val="24"/>
                <w:lang w:val="fr"/>
              </w:rPr>
              <w:t>Marché</w:t>
            </w:r>
            <w:r w:rsidRPr="00EE4DF0">
              <w:rPr>
                <w:sz w:val="24"/>
                <w:szCs w:val="24"/>
                <w:lang w:val="fr"/>
              </w:rPr>
              <w:t>, y compris en se conformant aux exigences pertinentes en matière d’ES et</w:t>
            </w:r>
            <w:r w:rsidR="00F83C1B" w:rsidRPr="00EE4DF0">
              <w:rPr>
                <w:sz w:val="24"/>
                <w:szCs w:val="24"/>
                <w:lang w:val="fr"/>
              </w:rPr>
              <w:t xml:space="preserve"> aux obligations énoncées à la Sous-Clause 4.25</w:t>
            </w:r>
            <w:r w:rsidRPr="00EE4DF0">
              <w:rPr>
                <w:sz w:val="24"/>
                <w:szCs w:val="24"/>
                <w:lang w:val="fr"/>
              </w:rPr>
              <w:t>.</w:t>
            </w:r>
          </w:p>
          <w:p w14:paraId="031C50B4" w14:textId="77777777" w:rsidR="00F83C1B" w:rsidRPr="00EE4DF0" w:rsidRDefault="005719CC" w:rsidP="00EE4DF0">
            <w:pPr>
              <w:spacing w:before="120" w:after="120"/>
              <w:jc w:val="both"/>
              <w:rPr>
                <w:sz w:val="24"/>
                <w:szCs w:val="24"/>
                <w:lang w:val="fr"/>
              </w:rPr>
            </w:pPr>
            <w:r w:rsidRPr="00EE4DF0">
              <w:rPr>
                <w:sz w:val="24"/>
                <w:szCs w:val="24"/>
                <w:lang w:val="fr"/>
              </w:rPr>
              <w:t xml:space="preserve">Ce qui suit est ajouté après la première phrase du quatrième paragraphe : </w:t>
            </w:r>
          </w:p>
          <w:p w14:paraId="62EDDA18" w14:textId="527DC692" w:rsidR="005719CC" w:rsidRPr="00EE4DF0" w:rsidRDefault="005719CC" w:rsidP="00EE4DF0">
            <w:pPr>
              <w:spacing w:before="120" w:after="120"/>
              <w:jc w:val="both"/>
              <w:rPr>
                <w:rFonts w:eastAsia="Arial Narrow"/>
                <w:sz w:val="24"/>
                <w:szCs w:val="24"/>
              </w:rPr>
            </w:pPr>
            <w:r w:rsidRPr="00EE4DF0">
              <w:rPr>
                <w:sz w:val="24"/>
                <w:szCs w:val="24"/>
                <w:lang w:val="fr"/>
              </w:rPr>
              <w:t>« La soumission de l’</w:t>
            </w:r>
            <w:r w:rsidR="00256400" w:rsidRPr="00EE4DF0">
              <w:rPr>
                <w:sz w:val="24"/>
                <w:szCs w:val="24"/>
                <w:lang w:val="fr"/>
              </w:rPr>
              <w:t>E</w:t>
            </w:r>
            <w:r w:rsidRPr="00EE4DF0">
              <w:rPr>
                <w:sz w:val="24"/>
                <w:szCs w:val="24"/>
                <w:lang w:val="fr"/>
              </w:rPr>
              <w:t xml:space="preserve">ntrepreneur </w:t>
            </w:r>
            <w:r w:rsidR="00256400" w:rsidRPr="00EE4DF0">
              <w:rPr>
                <w:sz w:val="24"/>
                <w:szCs w:val="24"/>
                <w:lang w:val="fr"/>
              </w:rPr>
              <w:t>au Maître d’</w:t>
            </w:r>
            <w:r w:rsidR="00F83C1B" w:rsidRPr="00EE4DF0">
              <w:rPr>
                <w:sz w:val="24"/>
                <w:szCs w:val="24"/>
                <w:lang w:val="fr"/>
              </w:rPr>
              <w:t>Œuvre</w:t>
            </w:r>
            <w:r w:rsidRPr="00EE4DF0">
              <w:rPr>
                <w:sz w:val="24"/>
                <w:szCs w:val="24"/>
                <w:lang w:val="fr"/>
              </w:rPr>
              <w:t xml:space="preserve"> doit également inclure la déclaration d’un tel </w:t>
            </w:r>
            <w:r w:rsidR="00F83C1B" w:rsidRPr="00EE4DF0">
              <w:rPr>
                <w:sz w:val="24"/>
                <w:szCs w:val="24"/>
                <w:lang w:val="fr"/>
              </w:rPr>
              <w:t>S</w:t>
            </w:r>
            <w:r w:rsidRPr="00EE4DF0">
              <w:rPr>
                <w:sz w:val="24"/>
                <w:szCs w:val="24"/>
                <w:lang w:val="fr"/>
              </w:rPr>
              <w:t xml:space="preserve">ous-traitant conformément aux conditions particulières - Partie E - Exploitation et </w:t>
            </w:r>
            <w:r w:rsidR="00256400" w:rsidRPr="00EE4DF0">
              <w:rPr>
                <w:sz w:val="24"/>
                <w:szCs w:val="24"/>
                <w:lang w:val="fr"/>
              </w:rPr>
              <w:t>A</w:t>
            </w:r>
            <w:r w:rsidRPr="00EE4DF0">
              <w:rPr>
                <w:sz w:val="24"/>
                <w:szCs w:val="24"/>
                <w:lang w:val="fr"/>
              </w:rPr>
              <w:t xml:space="preserve">bus </w:t>
            </w:r>
            <w:r w:rsidR="00256400" w:rsidRPr="00EE4DF0">
              <w:rPr>
                <w:sz w:val="24"/>
                <w:szCs w:val="24"/>
                <w:lang w:val="fr"/>
              </w:rPr>
              <w:t>S</w:t>
            </w:r>
            <w:r w:rsidRPr="00EE4DF0">
              <w:rPr>
                <w:sz w:val="24"/>
                <w:szCs w:val="24"/>
                <w:lang w:val="fr"/>
              </w:rPr>
              <w:t>exuels (E</w:t>
            </w:r>
            <w:r w:rsidR="00256400" w:rsidRPr="00EE4DF0">
              <w:rPr>
                <w:sz w:val="24"/>
                <w:szCs w:val="24"/>
                <w:lang w:val="fr"/>
              </w:rPr>
              <w:t>A</w:t>
            </w:r>
            <w:r w:rsidRPr="00EE4DF0">
              <w:rPr>
                <w:sz w:val="24"/>
                <w:szCs w:val="24"/>
                <w:lang w:val="fr"/>
              </w:rPr>
              <w:t xml:space="preserve">S) et / ou Déclaration de performance en matière de </w:t>
            </w:r>
            <w:r w:rsidR="00256400" w:rsidRPr="00EE4DF0">
              <w:rPr>
                <w:sz w:val="24"/>
                <w:szCs w:val="24"/>
                <w:lang w:val="fr"/>
              </w:rPr>
              <w:t>H</w:t>
            </w:r>
            <w:r w:rsidRPr="00EE4DF0">
              <w:rPr>
                <w:sz w:val="24"/>
                <w:szCs w:val="24"/>
                <w:lang w:val="fr"/>
              </w:rPr>
              <w:t xml:space="preserve">arcèlement </w:t>
            </w:r>
            <w:r w:rsidR="00256400" w:rsidRPr="00EE4DF0">
              <w:rPr>
                <w:sz w:val="24"/>
                <w:szCs w:val="24"/>
                <w:lang w:val="fr"/>
              </w:rPr>
              <w:t>S</w:t>
            </w:r>
            <w:r w:rsidRPr="00EE4DF0">
              <w:rPr>
                <w:sz w:val="24"/>
                <w:szCs w:val="24"/>
                <w:lang w:val="fr"/>
              </w:rPr>
              <w:t>exuel pour les sous-traitants. »</w:t>
            </w:r>
          </w:p>
          <w:p w14:paraId="59D4AA07" w14:textId="0D8F84AC" w:rsidR="005719CC" w:rsidRPr="00EE4DF0" w:rsidRDefault="005719CC" w:rsidP="00EE4DF0">
            <w:pPr>
              <w:spacing w:before="120" w:after="120"/>
              <w:ind w:left="69"/>
              <w:jc w:val="both"/>
              <w:rPr>
                <w:rFonts w:eastAsia="Arial Narrow"/>
                <w:sz w:val="24"/>
                <w:szCs w:val="24"/>
              </w:rPr>
            </w:pPr>
            <w:r w:rsidRPr="00EE4DF0">
              <w:rPr>
                <w:sz w:val="24"/>
                <w:szCs w:val="24"/>
                <w:lang w:val="fr"/>
              </w:rPr>
              <w:t xml:space="preserve">Le texte suivant est ajouté à la fin du dernier paragraphe de la </w:t>
            </w:r>
            <w:r w:rsidR="00711162" w:rsidRPr="00EE4DF0">
              <w:rPr>
                <w:sz w:val="24"/>
                <w:szCs w:val="24"/>
                <w:lang w:val="fr"/>
              </w:rPr>
              <w:t>Sous-Clause</w:t>
            </w:r>
            <w:r w:rsidRPr="00EE4DF0">
              <w:rPr>
                <w:sz w:val="24"/>
                <w:szCs w:val="24"/>
                <w:lang w:val="fr"/>
              </w:rPr>
              <w:t xml:space="preserve"> 4.4</w:t>
            </w:r>
            <w:r w:rsidR="00256400" w:rsidRPr="00EE4DF0">
              <w:rPr>
                <w:sz w:val="24"/>
                <w:szCs w:val="24"/>
                <w:lang w:val="fr"/>
              </w:rPr>
              <w:t xml:space="preserve"> </w:t>
            </w:r>
            <w:r w:rsidRPr="00EE4DF0">
              <w:rPr>
                <w:sz w:val="24"/>
                <w:szCs w:val="24"/>
                <w:lang w:val="fr"/>
              </w:rPr>
              <w:t>:</w:t>
            </w:r>
          </w:p>
          <w:p w14:paraId="4E8BAA2E" w14:textId="44082D94" w:rsidR="005719CC" w:rsidRPr="00EE4DF0" w:rsidRDefault="005719CC" w:rsidP="00EE4DF0">
            <w:pPr>
              <w:spacing w:before="120" w:after="120"/>
              <w:ind w:left="72"/>
              <w:jc w:val="both"/>
              <w:rPr>
                <w:rFonts w:eastAsia="Arial Narrow"/>
                <w:sz w:val="24"/>
                <w:szCs w:val="24"/>
              </w:rPr>
            </w:pPr>
            <w:r w:rsidRPr="00EE4DF0">
              <w:rPr>
                <w:sz w:val="24"/>
                <w:szCs w:val="24"/>
                <w:lang w:val="fr"/>
              </w:rPr>
              <w:t>« Tous les contrats de sous-traitance relatifs aux Travaux comprennent des dispositions qui autorisent l</w:t>
            </w:r>
            <w:r w:rsidR="00256400" w:rsidRPr="00EE4DF0">
              <w:rPr>
                <w:sz w:val="24"/>
                <w:szCs w:val="24"/>
                <w:lang w:val="fr"/>
              </w:rPr>
              <w:t>e Maître d’Ouvrage</w:t>
            </w:r>
            <w:r w:rsidRPr="00EE4DF0">
              <w:rPr>
                <w:sz w:val="24"/>
                <w:szCs w:val="24"/>
                <w:lang w:val="fr"/>
              </w:rPr>
              <w:t xml:space="preserve"> à exiger que le contrat de sous-traitance soit cédé </w:t>
            </w:r>
            <w:r w:rsidR="00256400" w:rsidRPr="00EE4DF0">
              <w:rPr>
                <w:sz w:val="24"/>
                <w:szCs w:val="24"/>
                <w:lang w:val="fr"/>
              </w:rPr>
              <w:t>au Maître d’Ouvrage</w:t>
            </w:r>
            <w:r w:rsidRPr="00EE4DF0">
              <w:rPr>
                <w:sz w:val="24"/>
                <w:szCs w:val="24"/>
                <w:lang w:val="fr"/>
              </w:rPr>
              <w:t xml:space="preserve"> en vertu de la </w:t>
            </w:r>
            <w:r w:rsidR="00711162" w:rsidRPr="00EE4DF0">
              <w:rPr>
                <w:sz w:val="24"/>
                <w:szCs w:val="24"/>
                <w:lang w:val="fr"/>
              </w:rPr>
              <w:t>Sous-Clause</w:t>
            </w:r>
            <w:r w:rsidRPr="00EE4DF0">
              <w:rPr>
                <w:sz w:val="24"/>
                <w:szCs w:val="24"/>
                <w:lang w:val="fr"/>
              </w:rPr>
              <w:t xml:space="preserve"> 15.2</w:t>
            </w:r>
            <w:r w:rsidR="00F83C1B" w:rsidRPr="00EE4DF0">
              <w:rPr>
                <w:sz w:val="24"/>
                <w:szCs w:val="24"/>
                <w:lang w:val="fr"/>
              </w:rPr>
              <w:t xml:space="preserve"> </w:t>
            </w:r>
            <w:r w:rsidRPr="00EE4DF0">
              <w:rPr>
                <w:i/>
                <w:iCs/>
                <w:sz w:val="24"/>
                <w:szCs w:val="24"/>
                <w:lang w:val="fr"/>
              </w:rPr>
              <w:t>[</w:t>
            </w:r>
            <w:r w:rsidR="00256400" w:rsidRPr="00EE4DF0">
              <w:rPr>
                <w:i/>
                <w:iCs/>
                <w:sz w:val="24"/>
                <w:szCs w:val="24"/>
                <w:lang w:val="fr"/>
              </w:rPr>
              <w:t>R</w:t>
            </w:r>
            <w:r w:rsidRPr="00EE4DF0">
              <w:rPr>
                <w:i/>
                <w:iCs/>
                <w:sz w:val="24"/>
                <w:szCs w:val="24"/>
                <w:lang w:val="fr"/>
              </w:rPr>
              <w:t>ésiliation</w:t>
            </w:r>
            <w:r w:rsidR="00F83C1B" w:rsidRPr="00EE4DF0">
              <w:rPr>
                <w:i/>
                <w:iCs/>
                <w:sz w:val="24"/>
                <w:szCs w:val="24"/>
                <w:lang w:val="fr"/>
              </w:rPr>
              <w:t xml:space="preserve"> pour Faute de l’Entrepreneur</w:t>
            </w:r>
            <w:r w:rsidRPr="00EE4DF0">
              <w:rPr>
                <w:i/>
                <w:iCs/>
                <w:sz w:val="24"/>
                <w:szCs w:val="24"/>
                <w:lang w:val="fr"/>
              </w:rPr>
              <w:t>].</w:t>
            </w:r>
          </w:p>
          <w:p w14:paraId="5F0C862B" w14:textId="11524A7B" w:rsidR="005719CC" w:rsidRPr="00EE4DF0" w:rsidRDefault="005719CC" w:rsidP="00EE4DF0">
            <w:pPr>
              <w:spacing w:before="120" w:after="120"/>
              <w:ind w:left="69"/>
              <w:jc w:val="both"/>
              <w:rPr>
                <w:rFonts w:eastAsia="Arial Narrow"/>
                <w:sz w:val="24"/>
                <w:szCs w:val="24"/>
                <w:highlight w:val="green"/>
              </w:rPr>
            </w:pPr>
            <w:r w:rsidRPr="00EE4DF0">
              <w:rPr>
                <w:sz w:val="24"/>
                <w:szCs w:val="24"/>
                <w:lang w:val="fr"/>
              </w:rPr>
              <w:t>Dans la mesure du possible, l</w:t>
            </w:r>
            <w:r w:rsidR="00256400" w:rsidRPr="00EE4DF0">
              <w:rPr>
                <w:sz w:val="24"/>
                <w:szCs w:val="24"/>
                <w:lang w:val="fr"/>
              </w:rPr>
              <w:t xml:space="preserve">’Entrepreneur </w:t>
            </w:r>
            <w:r w:rsidRPr="00EE4DF0">
              <w:rPr>
                <w:sz w:val="24"/>
                <w:szCs w:val="24"/>
                <w:lang w:val="fr"/>
              </w:rPr>
              <w:t xml:space="preserve">doit donner aux </w:t>
            </w:r>
            <w:r w:rsidR="00256400" w:rsidRPr="00EE4DF0">
              <w:rPr>
                <w:sz w:val="24"/>
                <w:szCs w:val="24"/>
                <w:lang w:val="fr"/>
              </w:rPr>
              <w:t>entreprises</w:t>
            </w:r>
            <w:r w:rsidRPr="00EE4DF0">
              <w:rPr>
                <w:sz w:val="24"/>
                <w:szCs w:val="24"/>
                <w:lang w:val="fr"/>
              </w:rPr>
              <w:t xml:space="preserve"> du pays une possibilité juste et raisonnable d’être nommés comme </w:t>
            </w:r>
            <w:r w:rsidR="00F83C1B" w:rsidRPr="00EE4DF0">
              <w:rPr>
                <w:sz w:val="24"/>
                <w:szCs w:val="24"/>
                <w:lang w:val="fr"/>
              </w:rPr>
              <w:t>S</w:t>
            </w:r>
            <w:r w:rsidRPr="00EE4DF0">
              <w:rPr>
                <w:sz w:val="24"/>
                <w:szCs w:val="24"/>
                <w:lang w:val="fr"/>
              </w:rPr>
              <w:t>ous-traitants.</w:t>
            </w:r>
          </w:p>
        </w:tc>
      </w:tr>
    </w:tbl>
    <w:p w14:paraId="2A619A62" w14:textId="77777777" w:rsidR="005719CC" w:rsidRPr="005719CC" w:rsidRDefault="005719CC" w:rsidP="005719CC">
      <w:pPr>
        <w:rPr>
          <w:sz w:val="24"/>
          <w:szCs w:val="24"/>
        </w:rPr>
      </w:pPr>
    </w:p>
    <w:tbl>
      <w:tblPr>
        <w:tblpPr w:leftFromText="180" w:rightFromText="180" w:vertAnchor="text" w:tblpX="180" w:tblpY="1"/>
        <w:tblOverlap w:val="never"/>
        <w:tblW w:w="0" w:type="auto"/>
        <w:tblLook w:val="0000" w:firstRow="0" w:lastRow="0" w:firstColumn="0" w:lastColumn="0" w:noHBand="0" w:noVBand="0"/>
      </w:tblPr>
      <w:tblGrid>
        <w:gridCol w:w="3152"/>
        <w:gridCol w:w="5998"/>
      </w:tblGrid>
      <w:tr w:rsidR="005719CC" w:rsidRPr="00B22CFC" w14:paraId="2A29D093" w14:textId="77777777" w:rsidTr="00B22CFC">
        <w:tc>
          <w:tcPr>
            <w:tcW w:w="3152" w:type="dxa"/>
            <w:tcBorders>
              <w:top w:val="single" w:sz="12" w:space="0" w:color="auto"/>
              <w:left w:val="single" w:sz="12" w:space="0" w:color="auto"/>
              <w:bottom w:val="single" w:sz="12" w:space="0" w:color="auto"/>
              <w:right w:val="single" w:sz="12" w:space="0" w:color="auto"/>
            </w:tcBorders>
          </w:tcPr>
          <w:p w14:paraId="7D6C658F" w14:textId="03C4E41A" w:rsidR="005719CC" w:rsidRPr="00B22CFC" w:rsidRDefault="00711162" w:rsidP="00B22CFC">
            <w:pPr>
              <w:pStyle w:val="Titre3"/>
              <w:spacing w:before="120" w:after="120"/>
              <w:ind w:left="475" w:hanging="475"/>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4.5.1</w:t>
            </w:r>
          </w:p>
          <w:p w14:paraId="4281157C" w14:textId="7DD136B4" w:rsidR="005719CC" w:rsidRPr="00B22CFC" w:rsidRDefault="005719CC" w:rsidP="00B22CFC">
            <w:pPr>
              <w:pStyle w:val="Titre3"/>
              <w:spacing w:before="120" w:after="120"/>
              <w:ind w:left="475" w:hanging="475"/>
              <w:rPr>
                <w:rFonts w:ascii="Times New Roman" w:hAnsi="Times New Roman" w:cs="Times New Roman"/>
                <w:sz w:val="24"/>
                <w:szCs w:val="24"/>
                <w:highlight w:val="green"/>
              </w:rPr>
            </w:pPr>
            <w:r w:rsidRPr="00B22CFC">
              <w:rPr>
                <w:rFonts w:ascii="Times New Roman" w:hAnsi="Times New Roman" w:cs="Times New Roman"/>
                <w:sz w:val="24"/>
                <w:szCs w:val="24"/>
                <w:lang w:val="fr"/>
              </w:rPr>
              <w:t xml:space="preserve">Objection à la </w:t>
            </w:r>
            <w:r w:rsidR="00256400" w:rsidRPr="00B22CFC">
              <w:rPr>
                <w:rFonts w:ascii="Times New Roman" w:hAnsi="Times New Roman" w:cs="Times New Roman"/>
                <w:sz w:val="24"/>
                <w:szCs w:val="24"/>
                <w:lang w:val="fr"/>
              </w:rPr>
              <w:t>N</w:t>
            </w:r>
            <w:r w:rsidRPr="00B22CFC">
              <w:rPr>
                <w:rFonts w:ascii="Times New Roman" w:hAnsi="Times New Roman" w:cs="Times New Roman"/>
                <w:sz w:val="24"/>
                <w:szCs w:val="24"/>
                <w:lang w:val="fr"/>
              </w:rPr>
              <w:t>omination</w:t>
            </w:r>
          </w:p>
        </w:tc>
        <w:tc>
          <w:tcPr>
            <w:tcW w:w="5998" w:type="dxa"/>
            <w:tcBorders>
              <w:top w:val="single" w:sz="12" w:space="0" w:color="auto"/>
              <w:left w:val="single" w:sz="12" w:space="0" w:color="auto"/>
              <w:bottom w:val="single" w:sz="12" w:space="0" w:color="auto"/>
              <w:right w:val="single" w:sz="12" w:space="0" w:color="auto"/>
            </w:tcBorders>
          </w:tcPr>
          <w:p w14:paraId="6D221DAC" w14:textId="050F5B5B" w:rsidR="005719CC" w:rsidRPr="00B22CFC" w:rsidRDefault="005719CC" w:rsidP="00B22CFC">
            <w:pPr>
              <w:autoSpaceDE w:val="0"/>
              <w:autoSpaceDN w:val="0"/>
              <w:adjustRightInd w:val="0"/>
              <w:spacing w:before="120" w:after="120"/>
              <w:jc w:val="both"/>
              <w:rPr>
                <w:rFonts w:eastAsia="Arial Narrow"/>
                <w:sz w:val="24"/>
                <w:szCs w:val="24"/>
              </w:rPr>
            </w:pPr>
            <w:r w:rsidRPr="00B22CFC">
              <w:rPr>
                <w:sz w:val="24"/>
                <w:szCs w:val="24"/>
                <w:lang w:val="fr"/>
              </w:rPr>
              <w:t xml:space="preserve">À l’alinéa </w:t>
            </w:r>
            <w:r w:rsidR="00256400" w:rsidRPr="00B22CFC">
              <w:rPr>
                <w:sz w:val="24"/>
                <w:szCs w:val="24"/>
                <w:lang w:val="fr"/>
              </w:rPr>
              <w:t>(</w:t>
            </w:r>
            <w:r w:rsidRPr="00B22CFC">
              <w:rPr>
                <w:sz w:val="24"/>
                <w:szCs w:val="24"/>
                <w:lang w:val="fr"/>
              </w:rPr>
              <w:t xml:space="preserve">a) de la première ligne avant « Sous-traitant », ajouter « </w:t>
            </w:r>
            <w:proofErr w:type="gramStart"/>
            <w:r w:rsidRPr="00B22CFC">
              <w:rPr>
                <w:sz w:val="24"/>
                <w:szCs w:val="24"/>
                <w:lang w:val="fr"/>
              </w:rPr>
              <w:t>désigné</w:t>
            </w:r>
            <w:proofErr w:type="gramEnd"/>
            <w:r w:rsidRPr="00B22CFC">
              <w:rPr>
                <w:sz w:val="24"/>
                <w:szCs w:val="24"/>
                <w:lang w:val="fr"/>
              </w:rPr>
              <w:t xml:space="preserve"> ».</w:t>
            </w:r>
          </w:p>
          <w:p w14:paraId="50D93157" w14:textId="155F0FC9" w:rsidR="005719CC" w:rsidRPr="00B22CFC" w:rsidRDefault="005719CC" w:rsidP="00B22CFC">
            <w:pPr>
              <w:spacing w:before="120" w:after="120"/>
              <w:jc w:val="both"/>
              <w:rPr>
                <w:rFonts w:eastAsia="Arial Narrow"/>
                <w:sz w:val="24"/>
                <w:szCs w:val="24"/>
              </w:rPr>
            </w:pPr>
            <w:r w:rsidRPr="00B22CFC">
              <w:rPr>
                <w:sz w:val="24"/>
                <w:szCs w:val="24"/>
                <w:lang w:val="fr"/>
              </w:rPr>
              <w:t xml:space="preserve">À l’alinéa </w:t>
            </w:r>
            <w:r w:rsidR="00256400" w:rsidRPr="00B22CFC">
              <w:rPr>
                <w:sz w:val="24"/>
                <w:szCs w:val="24"/>
                <w:lang w:val="fr"/>
              </w:rPr>
              <w:t>(</w:t>
            </w:r>
            <w:r w:rsidRPr="00B22CFC">
              <w:rPr>
                <w:sz w:val="24"/>
                <w:szCs w:val="24"/>
                <w:lang w:val="fr"/>
              </w:rPr>
              <w:t xml:space="preserve">c) : </w:t>
            </w:r>
          </w:p>
          <w:p w14:paraId="3746B923" w14:textId="3513338B" w:rsidR="005719CC" w:rsidRPr="00B22CFC" w:rsidRDefault="005719CC" w:rsidP="00B22CFC">
            <w:pPr>
              <w:spacing w:before="120" w:after="120"/>
              <w:jc w:val="both"/>
              <w:rPr>
                <w:rFonts w:eastAsia="Arial Narrow"/>
                <w:sz w:val="24"/>
                <w:szCs w:val="24"/>
              </w:rPr>
            </w:pPr>
            <w:r w:rsidRPr="00B22CFC">
              <w:rPr>
                <w:sz w:val="24"/>
                <w:szCs w:val="24"/>
                <w:lang w:val="fr"/>
              </w:rPr>
              <w:t>« </w:t>
            </w:r>
            <w:proofErr w:type="gramStart"/>
            <w:r w:rsidRPr="00B22CFC">
              <w:rPr>
                <w:sz w:val="24"/>
                <w:szCs w:val="24"/>
                <w:lang w:val="fr"/>
              </w:rPr>
              <w:t>et</w:t>
            </w:r>
            <w:proofErr w:type="gramEnd"/>
            <w:r w:rsidRPr="00B22CFC">
              <w:rPr>
                <w:sz w:val="24"/>
                <w:szCs w:val="24"/>
                <w:lang w:val="fr"/>
              </w:rPr>
              <w:t xml:space="preserve"> » est supprimé </w:t>
            </w:r>
            <w:r w:rsidR="000C7248" w:rsidRPr="00B22CFC">
              <w:rPr>
                <w:sz w:val="24"/>
                <w:szCs w:val="24"/>
                <w:lang w:val="fr"/>
              </w:rPr>
              <w:t>à</w:t>
            </w:r>
            <w:r w:rsidRPr="00B22CFC">
              <w:rPr>
                <w:sz w:val="24"/>
                <w:szCs w:val="24"/>
                <w:lang w:val="fr"/>
              </w:rPr>
              <w:t xml:space="preserve"> la fin de  </w:t>
            </w:r>
            <w:r w:rsidR="00256400" w:rsidRPr="00B22CFC">
              <w:rPr>
                <w:sz w:val="24"/>
                <w:szCs w:val="24"/>
                <w:lang w:val="fr"/>
              </w:rPr>
              <w:t>(</w:t>
            </w:r>
            <w:r w:rsidRPr="00B22CFC">
              <w:rPr>
                <w:sz w:val="24"/>
                <w:szCs w:val="24"/>
                <w:lang w:val="fr"/>
              </w:rPr>
              <w:t>i)</w:t>
            </w:r>
            <w:r w:rsidR="00256400" w:rsidRPr="00B22CFC">
              <w:rPr>
                <w:sz w:val="24"/>
                <w:szCs w:val="24"/>
                <w:lang w:val="fr"/>
              </w:rPr>
              <w:t xml:space="preserve"> </w:t>
            </w:r>
            <w:r w:rsidRPr="00B22CFC">
              <w:rPr>
                <w:sz w:val="24"/>
                <w:szCs w:val="24"/>
                <w:lang w:val="fr"/>
              </w:rPr>
              <w:t>;</w:t>
            </w:r>
          </w:p>
          <w:p w14:paraId="2F394816" w14:textId="608AF3D8" w:rsidR="005719CC" w:rsidRPr="00B22CFC" w:rsidRDefault="005719CC" w:rsidP="00B22CFC">
            <w:pPr>
              <w:spacing w:before="120" w:after="120"/>
              <w:jc w:val="both"/>
              <w:rPr>
                <w:rFonts w:eastAsia="Arial Narrow"/>
                <w:sz w:val="24"/>
                <w:szCs w:val="24"/>
              </w:rPr>
            </w:pPr>
            <w:r w:rsidRPr="00B22CFC">
              <w:rPr>
                <w:sz w:val="24"/>
                <w:szCs w:val="24"/>
                <w:lang w:val="fr"/>
              </w:rPr>
              <w:t xml:space="preserve"> </w:t>
            </w:r>
            <w:proofErr w:type="gramStart"/>
            <w:r w:rsidRPr="00B22CFC">
              <w:rPr>
                <w:sz w:val="24"/>
                <w:szCs w:val="24"/>
                <w:lang w:val="fr"/>
              </w:rPr>
              <w:t>« .</w:t>
            </w:r>
            <w:proofErr w:type="gramEnd"/>
            <w:r w:rsidRPr="00B22CFC">
              <w:rPr>
                <w:sz w:val="24"/>
                <w:szCs w:val="24"/>
                <w:lang w:val="fr"/>
              </w:rPr>
              <w:t> » à la fin d</w:t>
            </w:r>
            <w:r w:rsidR="00256400" w:rsidRPr="00B22CFC">
              <w:rPr>
                <w:sz w:val="24"/>
                <w:szCs w:val="24"/>
                <w:lang w:val="fr"/>
              </w:rPr>
              <w:t>e</w:t>
            </w:r>
            <w:r w:rsidRPr="00B22CFC">
              <w:rPr>
                <w:sz w:val="24"/>
                <w:szCs w:val="24"/>
                <w:lang w:val="fr"/>
              </w:rPr>
              <w:t xml:space="preserve"> </w:t>
            </w:r>
            <w:r w:rsidR="00256400" w:rsidRPr="00B22CFC">
              <w:rPr>
                <w:sz w:val="24"/>
                <w:szCs w:val="24"/>
                <w:lang w:val="fr"/>
              </w:rPr>
              <w:t>(</w:t>
            </w:r>
            <w:r w:rsidRPr="00B22CFC">
              <w:rPr>
                <w:sz w:val="24"/>
                <w:szCs w:val="24"/>
                <w:lang w:val="fr"/>
              </w:rPr>
              <w:t xml:space="preserve">ii) est remplacé par « , et ». </w:t>
            </w:r>
          </w:p>
          <w:p w14:paraId="438F3BB3" w14:textId="77777777" w:rsidR="005719CC" w:rsidRPr="00B22CFC" w:rsidRDefault="005719CC" w:rsidP="00B22CFC">
            <w:pPr>
              <w:spacing w:before="120" w:after="120"/>
              <w:jc w:val="both"/>
              <w:rPr>
                <w:rFonts w:eastAsia="Arial Narrow"/>
                <w:sz w:val="24"/>
                <w:szCs w:val="24"/>
              </w:rPr>
            </w:pPr>
            <w:r w:rsidRPr="00B22CFC">
              <w:rPr>
                <w:sz w:val="24"/>
                <w:szCs w:val="24"/>
                <w:lang w:val="fr"/>
              </w:rPr>
              <w:t xml:space="preserve">Le texte suivant est ensuite ajouté en tant que (iii) :  </w:t>
            </w:r>
          </w:p>
          <w:p w14:paraId="68F21558" w14:textId="409EBC4D" w:rsidR="005719CC" w:rsidRPr="00B22CFC" w:rsidRDefault="005719CC" w:rsidP="00B22CFC">
            <w:pPr>
              <w:spacing w:before="120" w:after="120"/>
              <w:ind w:left="69"/>
              <w:jc w:val="both"/>
              <w:rPr>
                <w:rFonts w:eastAsia="Arial Narrow"/>
                <w:sz w:val="24"/>
                <w:szCs w:val="24"/>
                <w:highlight w:val="green"/>
              </w:rPr>
            </w:pPr>
            <w:r w:rsidRPr="00B22CFC">
              <w:rPr>
                <w:sz w:val="24"/>
                <w:szCs w:val="24"/>
                <w:lang w:val="fr"/>
              </w:rPr>
              <w:t>« </w:t>
            </w:r>
            <w:r w:rsidR="000C7248" w:rsidRPr="00B22CFC">
              <w:rPr>
                <w:sz w:val="24"/>
                <w:szCs w:val="24"/>
                <w:lang w:val="fr"/>
              </w:rPr>
              <w:t>(</w:t>
            </w:r>
            <w:r w:rsidRPr="00B22CFC">
              <w:rPr>
                <w:sz w:val="24"/>
                <w:szCs w:val="24"/>
                <w:lang w:val="fr"/>
              </w:rPr>
              <w:t>iii) ne soit payé que si et quand l’</w:t>
            </w:r>
            <w:r w:rsidR="00256400" w:rsidRPr="00B22CFC">
              <w:rPr>
                <w:sz w:val="24"/>
                <w:szCs w:val="24"/>
                <w:lang w:val="fr"/>
              </w:rPr>
              <w:t>E</w:t>
            </w:r>
            <w:r w:rsidRPr="00B22CFC">
              <w:rPr>
                <w:sz w:val="24"/>
                <w:szCs w:val="24"/>
                <w:lang w:val="fr"/>
              </w:rPr>
              <w:t>ntrepreneur a reçu d</w:t>
            </w:r>
            <w:r w:rsidR="00256400" w:rsidRPr="00B22CFC">
              <w:rPr>
                <w:sz w:val="24"/>
                <w:szCs w:val="24"/>
                <w:lang w:val="fr"/>
              </w:rPr>
              <w:t>u Maître d’Ouvrage</w:t>
            </w:r>
            <w:r w:rsidRPr="00B22CFC">
              <w:rPr>
                <w:sz w:val="24"/>
                <w:szCs w:val="24"/>
                <w:lang w:val="fr"/>
              </w:rPr>
              <w:t xml:space="preserve"> des paiements pour des sommes dues en vertu du contrat de sous-traitance visé à l’alinéa </w:t>
            </w:r>
            <w:proofErr w:type="gramStart"/>
            <w:r w:rsidRPr="00B22CFC">
              <w:rPr>
                <w:sz w:val="24"/>
                <w:szCs w:val="24"/>
                <w:lang w:val="fr"/>
              </w:rPr>
              <w:t xml:space="preserve">4.5.2  </w:t>
            </w:r>
            <w:r w:rsidRPr="00B22CFC">
              <w:rPr>
                <w:i/>
                <w:iCs/>
                <w:sz w:val="24"/>
                <w:szCs w:val="24"/>
                <w:lang w:val="fr"/>
              </w:rPr>
              <w:t>[</w:t>
            </w:r>
            <w:proofErr w:type="gramEnd"/>
            <w:r w:rsidRPr="00B22CFC">
              <w:rPr>
                <w:i/>
                <w:iCs/>
                <w:sz w:val="24"/>
                <w:szCs w:val="24"/>
                <w:lang w:val="fr"/>
              </w:rPr>
              <w:t>Paiement  aux sous-traitants désignés].</w:t>
            </w:r>
            <w:r w:rsidRPr="00B22CFC">
              <w:rPr>
                <w:sz w:val="24"/>
                <w:szCs w:val="24"/>
                <w:lang w:val="fr"/>
              </w:rPr>
              <w:t> »</w:t>
            </w:r>
          </w:p>
        </w:tc>
      </w:tr>
      <w:tr w:rsidR="005719CC" w:rsidRPr="00B22CFC" w14:paraId="2712344F" w14:textId="77777777" w:rsidTr="00B22CFC">
        <w:tc>
          <w:tcPr>
            <w:tcW w:w="3152" w:type="dxa"/>
            <w:tcBorders>
              <w:top w:val="single" w:sz="12" w:space="0" w:color="auto"/>
              <w:left w:val="single" w:sz="12" w:space="0" w:color="auto"/>
              <w:bottom w:val="single" w:sz="12" w:space="0" w:color="auto"/>
              <w:right w:val="single" w:sz="12" w:space="0" w:color="auto"/>
            </w:tcBorders>
          </w:tcPr>
          <w:p w14:paraId="213357B1" w14:textId="52E0C05B" w:rsidR="005719CC" w:rsidRPr="00B22CFC" w:rsidRDefault="00711162" w:rsidP="00B22CFC">
            <w:pPr>
              <w:pStyle w:val="Titre3"/>
              <w:spacing w:before="120" w:after="120"/>
              <w:ind w:left="475" w:hanging="475"/>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4.6</w:t>
            </w:r>
          </w:p>
          <w:p w14:paraId="49B7F54C" w14:textId="77777777" w:rsidR="005719CC" w:rsidRPr="00B22CFC" w:rsidRDefault="005719CC" w:rsidP="00B22CFC">
            <w:pPr>
              <w:spacing w:before="120" w:after="120"/>
              <w:rPr>
                <w:sz w:val="24"/>
                <w:szCs w:val="24"/>
              </w:rPr>
            </w:pPr>
            <w:r w:rsidRPr="00B22CFC">
              <w:rPr>
                <w:b/>
                <w:bCs/>
                <w:sz w:val="24"/>
                <w:szCs w:val="24"/>
                <w:lang w:val="fr"/>
              </w:rPr>
              <w:t>Coopération</w:t>
            </w:r>
          </w:p>
        </w:tc>
        <w:tc>
          <w:tcPr>
            <w:tcW w:w="5998" w:type="dxa"/>
            <w:tcBorders>
              <w:top w:val="single" w:sz="12" w:space="0" w:color="auto"/>
              <w:left w:val="single" w:sz="12" w:space="0" w:color="auto"/>
              <w:bottom w:val="single" w:sz="12" w:space="0" w:color="auto"/>
              <w:right w:val="single" w:sz="12" w:space="0" w:color="auto"/>
            </w:tcBorders>
          </w:tcPr>
          <w:p w14:paraId="061A0CAC" w14:textId="7800E051" w:rsidR="005719CC" w:rsidRPr="00B22CFC" w:rsidRDefault="005719CC" w:rsidP="00B22CFC">
            <w:pPr>
              <w:spacing w:before="120" w:after="120"/>
              <w:jc w:val="both"/>
              <w:rPr>
                <w:rFonts w:eastAsia="Arial Narrow"/>
                <w:sz w:val="24"/>
                <w:szCs w:val="24"/>
              </w:rPr>
            </w:pPr>
            <w:r w:rsidRPr="00B22CFC">
              <w:rPr>
                <w:sz w:val="24"/>
                <w:szCs w:val="24"/>
                <w:lang w:val="fr"/>
              </w:rPr>
              <w:t>Le texte suivant est ajouté après le premier paragraphe</w:t>
            </w:r>
            <w:r w:rsidR="00CF0DF2" w:rsidRPr="00B22CFC">
              <w:rPr>
                <w:sz w:val="24"/>
                <w:szCs w:val="24"/>
                <w:lang w:val="fr"/>
              </w:rPr>
              <w:t xml:space="preserve"> </w:t>
            </w:r>
            <w:r w:rsidRPr="00B22CFC">
              <w:rPr>
                <w:sz w:val="24"/>
                <w:szCs w:val="24"/>
                <w:lang w:val="fr"/>
              </w:rPr>
              <w:t>:</w:t>
            </w:r>
          </w:p>
          <w:p w14:paraId="3064D37D" w14:textId="46C55C1A" w:rsidR="005719CC" w:rsidRPr="00B22CFC" w:rsidRDefault="005719CC" w:rsidP="00B22CFC">
            <w:pPr>
              <w:spacing w:before="120" w:after="120"/>
              <w:jc w:val="both"/>
              <w:rPr>
                <w:i/>
                <w:iCs/>
                <w:sz w:val="24"/>
                <w:szCs w:val="24"/>
              </w:rPr>
            </w:pPr>
            <w:r w:rsidRPr="00B22CFC">
              <w:rPr>
                <w:sz w:val="24"/>
                <w:szCs w:val="24"/>
                <w:lang w:val="fr"/>
              </w:rPr>
              <w:t>« L’</w:t>
            </w:r>
            <w:r w:rsidR="000C7248" w:rsidRPr="00B22CFC">
              <w:rPr>
                <w:sz w:val="24"/>
                <w:szCs w:val="24"/>
                <w:lang w:val="fr"/>
              </w:rPr>
              <w:t>E</w:t>
            </w:r>
            <w:r w:rsidRPr="00B22CFC">
              <w:rPr>
                <w:sz w:val="24"/>
                <w:szCs w:val="24"/>
                <w:lang w:val="fr"/>
              </w:rPr>
              <w:t>ntrepreneur doit également, comme indiqué dans les exigences d</w:t>
            </w:r>
            <w:r w:rsidR="000C7248" w:rsidRPr="00B22CFC">
              <w:rPr>
                <w:sz w:val="24"/>
                <w:szCs w:val="24"/>
                <w:lang w:val="fr"/>
              </w:rPr>
              <w:t>u Maître d’Ouvrage</w:t>
            </w:r>
            <w:r w:rsidRPr="00B22CFC">
              <w:rPr>
                <w:sz w:val="24"/>
                <w:szCs w:val="24"/>
                <w:lang w:val="fr"/>
              </w:rPr>
              <w:t xml:space="preserve"> ou selon les instructions d</w:t>
            </w:r>
            <w:r w:rsidR="000C7248" w:rsidRPr="00B22CFC">
              <w:rPr>
                <w:sz w:val="24"/>
                <w:szCs w:val="24"/>
                <w:lang w:val="fr"/>
              </w:rPr>
              <w:t>u Maître d’</w:t>
            </w:r>
            <w:r w:rsidR="00CF0DF2" w:rsidRPr="00B22CFC">
              <w:rPr>
                <w:sz w:val="24"/>
                <w:szCs w:val="24"/>
                <w:lang w:val="fr"/>
              </w:rPr>
              <w:t>Œuvre</w:t>
            </w:r>
            <w:r w:rsidRPr="00B22CFC">
              <w:rPr>
                <w:sz w:val="24"/>
                <w:szCs w:val="24"/>
                <w:lang w:val="fr"/>
              </w:rPr>
              <w:t>, coopérer avec le personnel d</w:t>
            </w:r>
            <w:r w:rsidR="000C7248" w:rsidRPr="00B22CFC">
              <w:rPr>
                <w:sz w:val="24"/>
                <w:szCs w:val="24"/>
                <w:lang w:val="fr"/>
              </w:rPr>
              <w:t xml:space="preserve">u Maître d’Ouvrage </w:t>
            </w:r>
            <w:r w:rsidRPr="00B22CFC">
              <w:rPr>
                <w:sz w:val="24"/>
                <w:szCs w:val="24"/>
                <w:lang w:val="fr"/>
              </w:rPr>
              <w:t>et lui donner les possibilités appropriées de procéder à toute évaluation environnementale et sociale. "</w:t>
            </w:r>
          </w:p>
        </w:tc>
      </w:tr>
      <w:tr w:rsidR="005719CC" w:rsidRPr="00B22CFC" w14:paraId="66BE1D75" w14:textId="77777777" w:rsidTr="00B22CFC">
        <w:tc>
          <w:tcPr>
            <w:tcW w:w="3152" w:type="dxa"/>
            <w:tcBorders>
              <w:top w:val="single" w:sz="12" w:space="0" w:color="auto"/>
              <w:left w:val="single" w:sz="12" w:space="0" w:color="auto"/>
              <w:bottom w:val="single" w:sz="12" w:space="0" w:color="auto"/>
              <w:right w:val="single" w:sz="12" w:space="0" w:color="auto"/>
            </w:tcBorders>
          </w:tcPr>
          <w:p w14:paraId="006D82A2" w14:textId="24ABFB5D"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4.8</w:t>
            </w:r>
          </w:p>
          <w:p w14:paraId="043942B8" w14:textId="2E004E21" w:rsidR="005719CC" w:rsidRPr="00B22CFC" w:rsidRDefault="005719CC" w:rsidP="00B22CFC">
            <w:pPr>
              <w:spacing w:before="120" w:after="120"/>
              <w:rPr>
                <w:sz w:val="24"/>
                <w:szCs w:val="24"/>
              </w:rPr>
            </w:pPr>
            <w:r w:rsidRPr="00B22CFC">
              <w:rPr>
                <w:b/>
                <w:bCs/>
                <w:sz w:val="24"/>
                <w:szCs w:val="24"/>
                <w:lang w:val="fr"/>
              </w:rPr>
              <w:t>Obligations en matière d</w:t>
            </w:r>
            <w:r w:rsidR="00CF0DF2" w:rsidRPr="00B22CFC">
              <w:rPr>
                <w:b/>
                <w:bCs/>
                <w:sz w:val="24"/>
                <w:szCs w:val="24"/>
                <w:lang w:val="fr"/>
              </w:rPr>
              <w:t xml:space="preserve">’Hygiène </w:t>
            </w:r>
            <w:r w:rsidRPr="00B22CFC">
              <w:rPr>
                <w:b/>
                <w:bCs/>
                <w:sz w:val="24"/>
                <w:szCs w:val="24"/>
                <w:lang w:val="fr"/>
              </w:rPr>
              <w:t xml:space="preserve">et de </w:t>
            </w:r>
            <w:r w:rsidR="00CF0DF2" w:rsidRPr="00B22CFC">
              <w:rPr>
                <w:b/>
                <w:bCs/>
                <w:sz w:val="24"/>
                <w:szCs w:val="24"/>
                <w:lang w:val="fr"/>
              </w:rPr>
              <w:t>S</w:t>
            </w:r>
            <w:r w:rsidRPr="00B22CFC">
              <w:rPr>
                <w:b/>
                <w:bCs/>
                <w:sz w:val="24"/>
                <w:szCs w:val="24"/>
                <w:lang w:val="fr"/>
              </w:rPr>
              <w:t>écurité</w:t>
            </w:r>
          </w:p>
        </w:tc>
        <w:tc>
          <w:tcPr>
            <w:tcW w:w="5998" w:type="dxa"/>
            <w:tcBorders>
              <w:top w:val="single" w:sz="12" w:space="0" w:color="auto"/>
              <w:left w:val="single" w:sz="12" w:space="0" w:color="auto"/>
              <w:bottom w:val="single" w:sz="12" w:space="0" w:color="auto"/>
              <w:right w:val="single" w:sz="12" w:space="0" w:color="auto"/>
            </w:tcBorders>
          </w:tcPr>
          <w:p w14:paraId="23C1335C" w14:textId="528DBFF9" w:rsidR="005719CC" w:rsidRPr="00B22CFC" w:rsidRDefault="005719CC" w:rsidP="00B22CFC">
            <w:pPr>
              <w:spacing w:before="120" w:after="120"/>
              <w:ind w:left="72"/>
              <w:jc w:val="both"/>
              <w:rPr>
                <w:rFonts w:eastAsia="Arial Narrow"/>
                <w:sz w:val="24"/>
                <w:szCs w:val="24"/>
              </w:rPr>
            </w:pPr>
            <w:r w:rsidRPr="00B22CFC">
              <w:rPr>
                <w:sz w:val="24"/>
                <w:szCs w:val="24"/>
                <w:lang w:val="fr"/>
              </w:rPr>
              <w:t xml:space="preserve">Les éléments suivants sont inclus après avoir supprimé « et » à la fin de l’article </w:t>
            </w:r>
            <w:r w:rsidR="000C7248" w:rsidRPr="00B22CFC">
              <w:rPr>
                <w:sz w:val="24"/>
                <w:szCs w:val="24"/>
                <w:lang w:val="fr"/>
              </w:rPr>
              <w:t>(</w:t>
            </w:r>
            <w:r w:rsidRPr="00B22CFC">
              <w:rPr>
                <w:sz w:val="24"/>
                <w:szCs w:val="24"/>
                <w:lang w:val="fr"/>
              </w:rPr>
              <w:t xml:space="preserve">f) et remplacé </w:t>
            </w:r>
            <w:proofErr w:type="gramStart"/>
            <w:r w:rsidRPr="00B22CFC">
              <w:rPr>
                <w:sz w:val="24"/>
                <w:szCs w:val="24"/>
                <w:lang w:val="fr"/>
              </w:rPr>
              <w:t>« .</w:t>
            </w:r>
            <w:proofErr w:type="gramEnd"/>
            <w:r w:rsidRPr="00B22CFC">
              <w:rPr>
                <w:sz w:val="24"/>
                <w:szCs w:val="24"/>
                <w:lang w:val="fr"/>
              </w:rPr>
              <w:t xml:space="preserve"> » par « ; » à la fin de </w:t>
            </w:r>
            <w:r w:rsidR="000C7248" w:rsidRPr="00B22CFC">
              <w:rPr>
                <w:sz w:val="24"/>
                <w:szCs w:val="24"/>
                <w:lang w:val="fr"/>
              </w:rPr>
              <w:t>(</w:t>
            </w:r>
            <w:r w:rsidRPr="00B22CFC">
              <w:rPr>
                <w:sz w:val="24"/>
                <w:szCs w:val="24"/>
                <w:lang w:val="fr"/>
              </w:rPr>
              <w:t>g) :</w:t>
            </w:r>
          </w:p>
          <w:p w14:paraId="45DC1D55" w14:textId="39D27F6C" w:rsidR="005719CC" w:rsidRPr="00B22CFC" w:rsidRDefault="005719CC">
            <w:pPr>
              <w:pStyle w:val="Paragraphedeliste"/>
              <w:numPr>
                <w:ilvl w:val="0"/>
                <w:numId w:val="115"/>
              </w:numPr>
              <w:spacing w:before="120" w:after="120"/>
              <w:ind w:left="595" w:hanging="450"/>
              <w:jc w:val="both"/>
              <w:rPr>
                <w:rFonts w:eastAsia="Arial Narrow"/>
                <w:sz w:val="24"/>
                <w:szCs w:val="24"/>
              </w:rPr>
            </w:pPr>
            <w:r w:rsidRPr="00B22CFC">
              <w:rPr>
                <w:sz w:val="24"/>
                <w:szCs w:val="24"/>
                <w:lang w:val="fr"/>
              </w:rPr>
              <w:t xml:space="preserve">« </w:t>
            </w:r>
            <w:proofErr w:type="gramStart"/>
            <w:r w:rsidRPr="00B22CFC">
              <w:rPr>
                <w:sz w:val="24"/>
                <w:szCs w:val="24"/>
                <w:lang w:val="fr"/>
              </w:rPr>
              <w:t>assurer</w:t>
            </w:r>
            <w:proofErr w:type="gramEnd"/>
            <w:r w:rsidRPr="00B22CFC">
              <w:rPr>
                <w:sz w:val="24"/>
                <w:szCs w:val="24"/>
                <w:lang w:val="fr"/>
              </w:rPr>
              <w:t xml:space="preserve"> la formation en matière d</w:t>
            </w:r>
            <w:r w:rsidR="00CF0DF2" w:rsidRPr="00B22CFC">
              <w:rPr>
                <w:sz w:val="24"/>
                <w:szCs w:val="24"/>
                <w:lang w:val="fr"/>
              </w:rPr>
              <w:t>’hygiène</w:t>
            </w:r>
            <w:r w:rsidRPr="00B22CFC">
              <w:rPr>
                <w:sz w:val="24"/>
                <w:szCs w:val="24"/>
                <w:lang w:val="fr"/>
              </w:rPr>
              <w:t xml:space="preserve"> et de sécurité du </w:t>
            </w:r>
            <w:r w:rsidR="000C7248" w:rsidRPr="00B22CFC">
              <w:rPr>
                <w:sz w:val="24"/>
                <w:szCs w:val="24"/>
                <w:lang w:val="fr"/>
              </w:rPr>
              <w:t>P</w:t>
            </w:r>
            <w:r w:rsidRPr="00B22CFC">
              <w:rPr>
                <w:sz w:val="24"/>
                <w:szCs w:val="24"/>
                <w:lang w:val="fr"/>
              </w:rPr>
              <w:t>ersonnel de l’</w:t>
            </w:r>
            <w:r w:rsidR="000C7248" w:rsidRPr="00B22CFC">
              <w:rPr>
                <w:sz w:val="24"/>
                <w:szCs w:val="24"/>
                <w:lang w:val="fr"/>
              </w:rPr>
              <w:t>E</w:t>
            </w:r>
            <w:r w:rsidRPr="00B22CFC">
              <w:rPr>
                <w:sz w:val="24"/>
                <w:szCs w:val="24"/>
                <w:lang w:val="fr"/>
              </w:rPr>
              <w:t>ntrepreneur, s’il y a lieu, et tenir à jour les dossiers de formation;</w:t>
            </w:r>
          </w:p>
          <w:p w14:paraId="285E1651" w14:textId="5C2F927E" w:rsidR="005719CC" w:rsidRPr="00B22CFC" w:rsidRDefault="005719CC">
            <w:pPr>
              <w:pStyle w:val="Paragraphedeliste"/>
              <w:numPr>
                <w:ilvl w:val="3"/>
                <w:numId w:val="105"/>
              </w:numPr>
              <w:tabs>
                <w:tab w:val="clear" w:pos="1512"/>
              </w:tabs>
              <w:spacing w:before="120" w:after="120"/>
              <w:ind w:left="595" w:hanging="450"/>
              <w:jc w:val="both"/>
              <w:rPr>
                <w:rFonts w:eastAsia="Arial Narrow"/>
                <w:sz w:val="24"/>
                <w:szCs w:val="24"/>
              </w:rPr>
            </w:pPr>
            <w:proofErr w:type="gramStart"/>
            <w:r w:rsidRPr="00B22CFC">
              <w:rPr>
                <w:sz w:val="24"/>
                <w:szCs w:val="24"/>
                <w:lang w:val="fr"/>
              </w:rPr>
              <w:t>engager</w:t>
            </w:r>
            <w:proofErr w:type="gramEnd"/>
            <w:r w:rsidRPr="00B22CFC">
              <w:rPr>
                <w:sz w:val="24"/>
                <w:szCs w:val="24"/>
                <w:lang w:val="fr"/>
              </w:rPr>
              <w:t xml:space="preserve"> activement le </w:t>
            </w:r>
            <w:r w:rsidR="000C7248" w:rsidRPr="00B22CFC">
              <w:rPr>
                <w:sz w:val="24"/>
                <w:szCs w:val="24"/>
                <w:lang w:val="fr"/>
              </w:rPr>
              <w:t>P</w:t>
            </w:r>
            <w:r w:rsidRPr="00B22CFC">
              <w:rPr>
                <w:sz w:val="24"/>
                <w:szCs w:val="24"/>
                <w:lang w:val="fr"/>
              </w:rPr>
              <w:t>ersonnel de l’</w:t>
            </w:r>
            <w:r w:rsidR="000C7248" w:rsidRPr="00B22CFC">
              <w:rPr>
                <w:sz w:val="24"/>
                <w:szCs w:val="24"/>
                <w:lang w:val="fr"/>
              </w:rPr>
              <w:t>E</w:t>
            </w:r>
            <w:r w:rsidRPr="00B22CFC">
              <w:rPr>
                <w:sz w:val="24"/>
                <w:szCs w:val="24"/>
                <w:lang w:val="fr"/>
              </w:rPr>
              <w:t xml:space="preserve">ntrepreneur à promouvoir la compréhension et les méthodes de mise en œuvre des exigences en matière de santé et de sécurité, ainsi qu’à fournir de l’information au </w:t>
            </w:r>
            <w:r w:rsidR="000C7248" w:rsidRPr="00B22CFC">
              <w:rPr>
                <w:sz w:val="24"/>
                <w:szCs w:val="24"/>
                <w:lang w:val="fr"/>
              </w:rPr>
              <w:t>P</w:t>
            </w:r>
            <w:r w:rsidRPr="00B22CFC">
              <w:rPr>
                <w:sz w:val="24"/>
                <w:szCs w:val="24"/>
                <w:lang w:val="fr"/>
              </w:rPr>
              <w:t>ersonnel de l’</w:t>
            </w:r>
            <w:r w:rsidR="000C7248" w:rsidRPr="00B22CFC">
              <w:rPr>
                <w:sz w:val="24"/>
                <w:szCs w:val="24"/>
                <w:lang w:val="fr"/>
              </w:rPr>
              <w:t>E</w:t>
            </w:r>
            <w:r w:rsidRPr="00B22CFC">
              <w:rPr>
                <w:sz w:val="24"/>
                <w:szCs w:val="24"/>
                <w:lang w:val="fr"/>
              </w:rPr>
              <w:t xml:space="preserve">ntrepreneur et à fournir </w:t>
            </w:r>
            <w:r w:rsidR="000C7248" w:rsidRPr="00B22CFC">
              <w:rPr>
                <w:sz w:val="24"/>
                <w:szCs w:val="24"/>
                <w:lang w:val="fr"/>
              </w:rPr>
              <w:t>une</w:t>
            </w:r>
            <w:r w:rsidRPr="00B22CFC">
              <w:rPr>
                <w:sz w:val="24"/>
                <w:szCs w:val="24"/>
                <w:lang w:val="fr"/>
              </w:rPr>
              <w:t xml:space="preserve"> protection individuelle sans frais au </w:t>
            </w:r>
            <w:r w:rsidR="000C7248" w:rsidRPr="00B22CFC">
              <w:rPr>
                <w:sz w:val="24"/>
                <w:szCs w:val="24"/>
                <w:lang w:val="fr"/>
              </w:rPr>
              <w:t>P</w:t>
            </w:r>
            <w:r w:rsidRPr="00B22CFC">
              <w:rPr>
                <w:sz w:val="24"/>
                <w:szCs w:val="24"/>
                <w:lang w:val="fr"/>
              </w:rPr>
              <w:t>ersonnel de l’</w:t>
            </w:r>
            <w:r w:rsidR="000C7248" w:rsidRPr="00B22CFC">
              <w:rPr>
                <w:sz w:val="24"/>
                <w:szCs w:val="24"/>
                <w:lang w:val="fr"/>
              </w:rPr>
              <w:t>E</w:t>
            </w:r>
            <w:r w:rsidRPr="00B22CFC">
              <w:rPr>
                <w:sz w:val="24"/>
                <w:szCs w:val="24"/>
                <w:lang w:val="fr"/>
              </w:rPr>
              <w:t>ntrepreneur;</w:t>
            </w:r>
          </w:p>
          <w:p w14:paraId="3C8AE7B6" w14:textId="4B41307F" w:rsidR="005719CC" w:rsidRPr="00B22CFC" w:rsidRDefault="005719CC">
            <w:pPr>
              <w:pStyle w:val="Paragraphedeliste"/>
              <w:numPr>
                <w:ilvl w:val="3"/>
                <w:numId w:val="105"/>
              </w:numPr>
              <w:tabs>
                <w:tab w:val="clear" w:pos="1512"/>
                <w:tab w:val="num" w:pos="654"/>
              </w:tabs>
              <w:spacing w:before="120" w:after="120"/>
              <w:ind w:left="564" w:hanging="450"/>
              <w:jc w:val="both"/>
              <w:rPr>
                <w:sz w:val="24"/>
                <w:szCs w:val="24"/>
                <w:lang w:eastAsia="en-GB"/>
              </w:rPr>
            </w:pPr>
            <w:proofErr w:type="gramStart"/>
            <w:r w:rsidRPr="00B22CFC">
              <w:rPr>
                <w:sz w:val="24"/>
                <w:szCs w:val="24"/>
                <w:lang w:val="fr" w:eastAsia="en-GB"/>
              </w:rPr>
              <w:t>mettre</w:t>
            </w:r>
            <w:proofErr w:type="gramEnd"/>
            <w:r w:rsidRPr="00B22CFC">
              <w:rPr>
                <w:sz w:val="24"/>
                <w:szCs w:val="24"/>
                <w:lang w:val="fr" w:eastAsia="en-GB"/>
              </w:rPr>
              <w:t xml:space="preserve"> en place des processus en milieu de travail pour permettre au </w:t>
            </w:r>
            <w:r w:rsidR="000C7248" w:rsidRPr="00B22CFC">
              <w:rPr>
                <w:sz w:val="24"/>
                <w:szCs w:val="24"/>
                <w:lang w:val="fr" w:eastAsia="en-GB"/>
              </w:rPr>
              <w:t>P</w:t>
            </w:r>
            <w:r w:rsidRPr="00B22CFC">
              <w:rPr>
                <w:sz w:val="24"/>
                <w:szCs w:val="24"/>
                <w:lang w:val="fr" w:eastAsia="en-GB"/>
              </w:rPr>
              <w:t>ersonnel de l’</w:t>
            </w:r>
            <w:r w:rsidR="000C7248" w:rsidRPr="00B22CFC">
              <w:rPr>
                <w:sz w:val="24"/>
                <w:szCs w:val="24"/>
                <w:lang w:val="fr" w:eastAsia="en-GB"/>
              </w:rPr>
              <w:t>E</w:t>
            </w:r>
            <w:r w:rsidRPr="00B22CFC">
              <w:rPr>
                <w:sz w:val="24"/>
                <w:szCs w:val="24"/>
                <w:lang w:val="fr" w:eastAsia="en-GB"/>
              </w:rPr>
              <w:t>ntrepreneur de signaler les situations de travail qu’il estime ne pas être sécuritaires ou saines et de se retirer d’une situation de travail dont il a des motifs raisonnables de croire qu’il présente un danger imminent et grave pour sa vie ou sa</w:t>
            </w:r>
            <w:r w:rsidR="000C7248" w:rsidRPr="00B22CFC">
              <w:rPr>
                <w:sz w:val="24"/>
                <w:szCs w:val="24"/>
                <w:lang w:val="fr" w:eastAsia="en-GB"/>
              </w:rPr>
              <w:t xml:space="preserve"> </w:t>
            </w:r>
            <w:r w:rsidRPr="00B22CFC">
              <w:rPr>
                <w:sz w:val="24"/>
                <w:szCs w:val="24"/>
                <w:lang w:val="fr" w:eastAsia="en-GB"/>
              </w:rPr>
              <w:t>santé;</w:t>
            </w:r>
          </w:p>
          <w:p w14:paraId="37E7F321" w14:textId="39D24EBA" w:rsidR="005719CC" w:rsidRPr="00B22CFC" w:rsidRDefault="005719CC">
            <w:pPr>
              <w:pStyle w:val="Paragraphedeliste"/>
              <w:numPr>
                <w:ilvl w:val="3"/>
                <w:numId w:val="105"/>
              </w:numPr>
              <w:tabs>
                <w:tab w:val="clear" w:pos="1512"/>
              </w:tabs>
              <w:spacing w:before="120" w:after="120"/>
              <w:ind w:left="564" w:hanging="450"/>
              <w:jc w:val="both"/>
              <w:rPr>
                <w:sz w:val="24"/>
                <w:szCs w:val="24"/>
                <w:lang w:eastAsia="en-GB"/>
              </w:rPr>
            </w:pPr>
            <w:r w:rsidRPr="00B22CFC">
              <w:rPr>
                <w:sz w:val="24"/>
                <w:szCs w:val="24"/>
                <w:lang w:val="fr" w:eastAsia="en-GB"/>
              </w:rPr>
              <w:t xml:space="preserve">Le </w:t>
            </w:r>
            <w:r w:rsidR="000C7248" w:rsidRPr="00B22CFC">
              <w:rPr>
                <w:sz w:val="24"/>
                <w:szCs w:val="24"/>
                <w:lang w:val="fr" w:eastAsia="en-GB"/>
              </w:rPr>
              <w:t>P</w:t>
            </w:r>
            <w:r w:rsidRPr="00B22CFC">
              <w:rPr>
                <w:sz w:val="24"/>
                <w:szCs w:val="24"/>
                <w:lang w:val="fr" w:eastAsia="en-GB"/>
              </w:rPr>
              <w:t>ersonnel de l’</w:t>
            </w:r>
            <w:r w:rsidR="000C7248" w:rsidRPr="00B22CFC">
              <w:rPr>
                <w:sz w:val="24"/>
                <w:szCs w:val="24"/>
                <w:lang w:val="fr" w:eastAsia="en-GB"/>
              </w:rPr>
              <w:t>E</w:t>
            </w:r>
            <w:r w:rsidRPr="00B22CFC">
              <w:rPr>
                <w:sz w:val="24"/>
                <w:szCs w:val="24"/>
                <w:lang w:val="fr" w:eastAsia="en-GB"/>
              </w:rPr>
              <w:t>ntrepreneur qui se retire de telles situations de travail n’est pas tenu de retourner au travail tant que les mesures correctives nécessaires pour corriger la situation n’ont pas été prises.</w:t>
            </w:r>
            <w:r w:rsidRPr="00B22CFC">
              <w:rPr>
                <w:sz w:val="24"/>
                <w:szCs w:val="24"/>
                <w:lang w:val="fr"/>
              </w:rPr>
              <w:t xml:space="preserve"> </w:t>
            </w:r>
            <w:r w:rsidRPr="00B22CFC">
              <w:rPr>
                <w:sz w:val="24"/>
                <w:szCs w:val="24"/>
                <w:lang w:val="fr" w:eastAsia="en-GB"/>
              </w:rPr>
              <w:t xml:space="preserve">Le </w:t>
            </w:r>
            <w:r w:rsidR="000C7248" w:rsidRPr="00B22CFC">
              <w:rPr>
                <w:sz w:val="24"/>
                <w:szCs w:val="24"/>
                <w:lang w:val="fr" w:eastAsia="en-GB"/>
              </w:rPr>
              <w:t>P</w:t>
            </w:r>
            <w:r w:rsidRPr="00B22CFC">
              <w:rPr>
                <w:sz w:val="24"/>
                <w:szCs w:val="24"/>
                <w:lang w:val="fr" w:eastAsia="en-GB"/>
              </w:rPr>
              <w:t>ersonnel de l’</w:t>
            </w:r>
            <w:r w:rsidR="000C7248" w:rsidRPr="00B22CFC">
              <w:rPr>
                <w:sz w:val="24"/>
                <w:szCs w:val="24"/>
                <w:lang w:val="fr" w:eastAsia="en-GB"/>
              </w:rPr>
              <w:t>E</w:t>
            </w:r>
            <w:r w:rsidRPr="00B22CFC">
              <w:rPr>
                <w:sz w:val="24"/>
                <w:szCs w:val="24"/>
                <w:lang w:val="fr" w:eastAsia="en-GB"/>
              </w:rPr>
              <w:t xml:space="preserve">ntrepreneur ne </w:t>
            </w:r>
            <w:r w:rsidRPr="00B22CFC">
              <w:rPr>
                <w:sz w:val="24"/>
                <w:szCs w:val="24"/>
                <w:lang w:val="fr"/>
              </w:rPr>
              <w:t xml:space="preserve">doit pas faire </w:t>
            </w:r>
            <w:r w:rsidRPr="00B22CFC">
              <w:rPr>
                <w:sz w:val="24"/>
                <w:szCs w:val="24"/>
                <w:lang w:val="fr" w:eastAsia="en-GB"/>
              </w:rPr>
              <w:t xml:space="preserve">l’objet de représailles ou de mesures négatives pour un tel signalement ou un tel </w:t>
            </w:r>
            <w:proofErr w:type="gramStart"/>
            <w:r w:rsidRPr="00B22CFC">
              <w:rPr>
                <w:sz w:val="24"/>
                <w:szCs w:val="24"/>
                <w:lang w:val="fr" w:eastAsia="en-GB"/>
              </w:rPr>
              <w:t>re</w:t>
            </w:r>
            <w:r w:rsidR="000C7248" w:rsidRPr="00B22CFC">
              <w:rPr>
                <w:sz w:val="24"/>
                <w:szCs w:val="24"/>
                <w:lang w:val="fr" w:eastAsia="en-GB"/>
              </w:rPr>
              <w:t>trait</w:t>
            </w:r>
            <w:r w:rsidRPr="00B22CFC">
              <w:rPr>
                <w:sz w:val="24"/>
                <w:szCs w:val="24"/>
                <w:lang w:val="fr" w:eastAsia="en-GB"/>
              </w:rPr>
              <w:t>;</w:t>
            </w:r>
            <w:proofErr w:type="gramEnd"/>
          </w:p>
          <w:p w14:paraId="586713CD" w14:textId="36C5834C" w:rsidR="005719CC" w:rsidRPr="00B22CFC" w:rsidRDefault="005719CC">
            <w:pPr>
              <w:pStyle w:val="Paragraphedeliste"/>
              <w:numPr>
                <w:ilvl w:val="3"/>
                <w:numId w:val="105"/>
              </w:numPr>
              <w:tabs>
                <w:tab w:val="clear" w:pos="1512"/>
              </w:tabs>
              <w:spacing w:before="120" w:after="120"/>
              <w:ind w:left="564" w:hanging="450"/>
              <w:jc w:val="both"/>
              <w:rPr>
                <w:sz w:val="24"/>
                <w:szCs w:val="24"/>
              </w:rPr>
            </w:pPr>
            <w:proofErr w:type="gramStart"/>
            <w:r w:rsidRPr="00B22CFC">
              <w:rPr>
                <w:sz w:val="24"/>
                <w:szCs w:val="24"/>
                <w:lang w:val="fr"/>
              </w:rPr>
              <w:t>sous</w:t>
            </w:r>
            <w:proofErr w:type="gramEnd"/>
            <w:r w:rsidRPr="00B22CFC">
              <w:rPr>
                <w:sz w:val="24"/>
                <w:szCs w:val="24"/>
                <w:lang w:val="fr"/>
              </w:rPr>
              <w:t xml:space="preserve"> réserve de la </w:t>
            </w:r>
            <w:r w:rsidR="00711162" w:rsidRPr="00B22CFC">
              <w:rPr>
                <w:sz w:val="24"/>
                <w:szCs w:val="24"/>
                <w:lang w:val="fr"/>
              </w:rPr>
              <w:t>Sous-Clause</w:t>
            </w:r>
            <w:r w:rsidRPr="00B22CFC">
              <w:rPr>
                <w:sz w:val="24"/>
                <w:szCs w:val="24"/>
                <w:lang w:val="fr"/>
              </w:rPr>
              <w:t xml:space="preserve"> 4.6, collaborer avec les entités et le personnel en vertu des alinéas </w:t>
            </w:r>
            <w:r w:rsidR="000C7248" w:rsidRPr="00B22CFC">
              <w:rPr>
                <w:sz w:val="24"/>
                <w:szCs w:val="24"/>
                <w:lang w:val="fr"/>
              </w:rPr>
              <w:t>(</w:t>
            </w:r>
            <w:r w:rsidRPr="00B22CFC">
              <w:rPr>
                <w:sz w:val="24"/>
                <w:szCs w:val="24"/>
                <w:lang w:val="fr"/>
              </w:rPr>
              <w:t xml:space="preserve">a), </w:t>
            </w:r>
            <w:r w:rsidR="000C7248" w:rsidRPr="00B22CFC">
              <w:rPr>
                <w:sz w:val="24"/>
                <w:szCs w:val="24"/>
                <w:lang w:val="fr"/>
              </w:rPr>
              <w:t>(</w:t>
            </w:r>
            <w:r w:rsidRPr="00B22CFC">
              <w:rPr>
                <w:sz w:val="24"/>
                <w:szCs w:val="24"/>
                <w:lang w:val="fr"/>
              </w:rPr>
              <w:t xml:space="preserve">b) et </w:t>
            </w:r>
            <w:r w:rsidR="000C7248" w:rsidRPr="00B22CFC">
              <w:rPr>
                <w:sz w:val="24"/>
                <w:szCs w:val="24"/>
                <w:lang w:val="fr"/>
              </w:rPr>
              <w:t>(</w:t>
            </w:r>
            <w:r w:rsidRPr="00B22CFC">
              <w:rPr>
                <w:sz w:val="24"/>
                <w:szCs w:val="24"/>
                <w:lang w:val="fr"/>
              </w:rPr>
              <w:t xml:space="preserve">c) de la </w:t>
            </w:r>
            <w:r w:rsidR="00711162" w:rsidRPr="00B22CFC">
              <w:rPr>
                <w:sz w:val="24"/>
                <w:szCs w:val="24"/>
                <w:lang w:val="fr"/>
              </w:rPr>
              <w:t>Sous-Clause</w:t>
            </w:r>
            <w:r w:rsidRPr="00B22CFC">
              <w:rPr>
                <w:sz w:val="24"/>
                <w:szCs w:val="24"/>
                <w:lang w:val="fr"/>
              </w:rPr>
              <w:t xml:space="preserve"> 4.6,  pour appliquer les exigences en matière de santé et de sécurité. Ceci est sans préjudice de la responsabilité des entités concernées en ce qui concerne l</w:t>
            </w:r>
            <w:r w:rsidR="000C7248" w:rsidRPr="00B22CFC">
              <w:rPr>
                <w:sz w:val="24"/>
                <w:szCs w:val="24"/>
                <w:lang w:val="fr"/>
              </w:rPr>
              <w:t xml:space="preserve">’hygiène </w:t>
            </w:r>
            <w:r w:rsidRPr="00B22CFC">
              <w:rPr>
                <w:sz w:val="24"/>
                <w:szCs w:val="24"/>
                <w:lang w:val="fr"/>
              </w:rPr>
              <w:t xml:space="preserve">et la sécurité de leur propre </w:t>
            </w:r>
            <w:proofErr w:type="gramStart"/>
            <w:r w:rsidRPr="00B22CFC">
              <w:rPr>
                <w:sz w:val="24"/>
                <w:szCs w:val="24"/>
                <w:lang w:val="fr"/>
              </w:rPr>
              <w:t>personnel;</w:t>
            </w:r>
            <w:proofErr w:type="gramEnd"/>
            <w:r w:rsidRPr="00B22CFC">
              <w:rPr>
                <w:sz w:val="24"/>
                <w:szCs w:val="24"/>
                <w:lang w:val="fr"/>
              </w:rPr>
              <w:t xml:space="preserve"> et</w:t>
            </w:r>
          </w:p>
          <w:p w14:paraId="056F7F03" w14:textId="3D87EA42" w:rsidR="005719CC" w:rsidRPr="007C116B" w:rsidRDefault="005719CC">
            <w:pPr>
              <w:pStyle w:val="Paragraphedeliste"/>
              <w:numPr>
                <w:ilvl w:val="3"/>
                <w:numId w:val="105"/>
              </w:numPr>
              <w:tabs>
                <w:tab w:val="clear" w:pos="1512"/>
              </w:tabs>
              <w:spacing w:before="120" w:after="120"/>
              <w:ind w:left="564" w:hanging="450"/>
              <w:jc w:val="both"/>
              <w:rPr>
                <w:sz w:val="24"/>
                <w:szCs w:val="24"/>
                <w:lang w:eastAsia="en-GB"/>
              </w:rPr>
            </w:pPr>
            <w:proofErr w:type="gramStart"/>
            <w:r w:rsidRPr="007C116B">
              <w:rPr>
                <w:sz w:val="24"/>
                <w:szCs w:val="24"/>
                <w:lang w:val="fr"/>
              </w:rPr>
              <w:t>établir</w:t>
            </w:r>
            <w:proofErr w:type="gramEnd"/>
            <w:r w:rsidRPr="007C116B">
              <w:rPr>
                <w:sz w:val="24"/>
                <w:szCs w:val="24"/>
                <w:lang w:val="fr"/>
              </w:rPr>
              <w:t xml:space="preserve"> et mettre en œuvre un système d’examen régulier (d’au moins six mois) d</w:t>
            </w:r>
            <w:r w:rsidR="000C7248" w:rsidRPr="007C116B">
              <w:rPr>
                <w:sz w:val="24"/>
                <w:szCs w:val="24"/>
                <w:lang w:val="fr"/>
              </w:rPr>
              <w:t>e la performance</w:t>
            </w:r>
            <w:r w:rsidRPr="007C116B">
              <w:rPr>
                <w:sz w:val="24"/>
                <w:szCs w:val="24"/>
                <w:lang w:val="fr"/>
              </w:rPr>
              <w:t xml:space="preserve"> en matière d</w:t>
            </w:r>
            <w:r w:rsidR="000C7248" w:rsidRPr="007C116B">
              <w:rPr>
                <w:sz w:val="24"/>
                <w:szCs w:val="24"/>
                <w:lang w:val="fr"/>
              </w:rPr>
              <w:t>’hygiène</w:t>
            </w:r>
            <w:r w:rsidRPr="007C116B">
              <w:rPr>
                <w:sz w:val="24"/>
                <w:szCs w:val="24"/>
                <w:lang w:val="fr"/>
              </w:rPr>
              <w:t xml:space="preserve"> et de sécurité et de l’environnement de travail.</w:t>
            </w:r>
          </w:p>
          <w:p w14:paraId="216839E8" w14:textId="167C6350" w:rsidR="005719CC" w:rsidRPr="00B22CFC" w:rsidRDefault="005719CC" w:rsidP="00B22CFC">
            <w:pPr>
              <w:spacing w:before="120" w:after="120"/>
              <w:ind w:left="72"/>
              <w:jc w:val="both"/>
              <w:rPr>
                <w:rFonts w:eastAsia="Arial Narrow"/>
                <w:sz w:val="24"/>
                <w:szCs w:val="24"/>
              </w:rPr>
            </w:pPr>
            <w:r w:rsidRPr="00B22CFC">
              <w:rPr>
                <w:sz w:val="24"/>
                <w:szCs w:val="24"/>
                <w:lang w:val="fr"/>
              </w:rPr>
              <w:t xml:space="preserve">Les deuxième et </w:t>
            </w:r>
            <w:proofErr w:type="gramStart"/>
            <w:r w:rsidRPr="00B22CFC">
              <w:rPr>
                <w:sz w:val="24"/>
                <w:szCs w:val="24"/>
                <w:lang w:val="fr"/>
              </w:rPr>
              <w:t>troisième paragraphes</w:t>
            </w:r>
            <w:proofErr w:type="gramEnd"/>
            <w:r w:rsidRPr="00B22CFC">
              <w:rPr>
                <w:sz w:val="24"/>
                <w:szCs w:val="24"/>
                <w:lang w:val="fr"/>
              </w:rPr>
              <w:t xml:space="preserve"> sont remplacés par le texte </w:t>
            </w:r>
            <w:r w:rsidR="00F83C1B" w:rsidRPr="00B22CFC">
              <w:rPr>
                <w:sz w:val="24"/>
                <w:szCs w:val="24"/>
                <w:lang w:val="fr"/>
              </w:rPr>
              <w:t>suivant :</w:t>
            </w:r>
          </w:p>
          <w:p w14:paraId="36824C61" w14:textId="4BF6A305" w:rsidR="005719CC" w:rsidRPr="00B22CFC" w:rsidRDefault="00F83C1B" w:rsidP="00B22CFC">
            <w:pPr>
              <w:spacing w:before="120" w:after="120"/>
              <w:ind w:left="72"/>
              <w:jc w:val="both"/>
              <w:rPr>
                <w:rFonts w:eastAsia="Arial Narrow"/>
                <w:i/>
                <w:iCs/>
                <w:sz w:val="24"/>
                <w:szCs w:val="24"/>
              </w:rPr>
            </w:pPr>
            <w:r w:rsidRPr="00B22CFC">
              <w:rPr>
                <w:sz w:val="24"/>
                <w:szCs w:val="24"/>
                <w:lang w:val="fr"/>
              </w:rPr>
              <w:t>« </w:t>
            </w:r>
            <w:r w:rsidR="005719CC" w:rsidRPr="00B22CFC" w:rsidDel="00511990">
              <w:rPr>
                <w:sz w:val="24"/>
                <w:szCs w:val="24"/>
                <w:lang w:val="fr"/>
              </w:rPr>
              <w:t xml:space="preserve">Sous réserve de la </w:t>
            </w:r>
            <w:r w:rsidR="00711162" w:rsidRPr="00B22CFC">
              <w:rPr>
                <w:sz w:val="24"/>
                <w:szCs w:val="24"/>
                <w:lang w:val="fr"/>
              </w:rPr>
              <w:t>Sous-Clause</w:t>
            </w:r>
            <w:r w:rsidR="005719CC" w:rsidRPr="00B22CFC" w:rsidDel="00511990">
              <w:rPr>
                <w:sz w:val="24"/>
                <w:szCs w:val="24"/>
                <w:lang w:val="fr"/>
              </w:rPr>
              <w:t xml:space="preserve"> 4.1,</w:t>
            </w:r>
            <w:r w:rsidR="000C7248" w:rsidRPr="00B22CFC">
              <w:rPr>
                <w:sz w:val="24"/>
                <w:szCs w:val="24"/>
                <w:lang w:val="fr"/>
              </w:rPr>
              <w:t xml:space="preserve"> </w:t>
            </w:r>
            <w:r w:rsidR="005719CC" w:rsidRPr="00B22CFC" w:rsidDel="00511990">
              <w:rPr>
                <w:sz w:val="24"/>
                <w:szCs w:val="24"/>
                <w:lang w:val="fr"/>
              </w:rPr>
              <w:t>l’</w:t>
            </w:r>
            <w:r w:rsidR="000C7248" w:rsidRPr="00B22CFC">
              <w:rPr>
                <w:sz w:val="24"/>
                <w:szCs w:val="24"/>
                <w:lang w:val="fr"/>
              </w:rPr>
              <w:t>E</w:t>
            </w:r>
            <w:r w:rsidR="005719CC" w:rsidRPr="00B22CFC" w:rsidDel="00511990">
              <w:rPr>
                <w:sz w:val="24"/>
                <w:szCs w:val="24"/>
                <w:lang w:val="fr"/>
              </w:rPr>
              <w:t xml:space="preserve">ntrepreneur doit soumettre </w:t>
            </w:r>
            <w:r w:rsidR="000C7248" w:rsidRPr="00B22CFC">
              <w:rPr>
                <w:sz w:val="24"/>
                <w:szCs w:val="24"/>
                <w:lang w:val="fr"/>
              </w:rPr>
              <w:t>au Maître d’</w:t>
            </w:r>
            <w:r w:rsidRPr="00B22CFC">
              <w:rPr>
                <w:sz w:val="24"/>
                <w:szCs w:val="24"/>
                <w:lang w:val="fr"/>
              </w:rPr>
              <w:t>Œuvre</w:t>
            </w:r>
            <w:r w:rsidR="005719CC" w:rsidRPr="00B22CFC" w:rsidDel="00511990">
              <w:rPr>
                <w:sz w:val="24"/>
                <w:szCs w:val="24"/>
                <w:lang w:val="fr"/>
              </w:rPr>
              <w:t xml:space="preserve"> pour examen un manuel d</w:t>
            </w:r>
            <w:r w:rsidR="000C7248" w:rsidRPr="00B22CFC">
              <w:rPr>
                <w:sz w:val="24"/>
                <w:szCs w:val="24"/>
                <w:lang w:val="fr"/>
              </w:rPr>
              <w:t>’hygiène</w:t>
            </w:r>
            <w:r w:rsidR="005719CC" w:rsidRPr="00B22CFC" w:rsidDel="00511990">
              <w:rPr>
                <w:sz w:val="24"/>
                <w:szCs w:val="24"/>
                <w:lang w:val="fr"/>
              </w:rPr>
              <w:t xml:space="preserve"> et de sécurité qui a été spécialement préparé pour les travaux, le </w:t>
            </w:r>
            <w:r w:rsidR="000C7248" w:rsidRPr="00B22CFC">
              <w:rPr>
                <w:sz w:val="24"/>
                <w:szCs w:val="24"/>
                <w:lang w:val="fr"/>
              </w:rPr>
              <w:t>Chantier</w:t>
            </w:r>
            <w:r w:rsidR="005719CC" w:rsidRPr="00B22CFC" w:rsidDel="00511990">
              <w:rPr>
                <w:sz w:val="24"/>
                <w:szCs w:val="24"/>
                <w:lang w:val="fr"/>
              </w:rPr>
              <w:t xml:space="preserve"> et d’autres endroits (le cas échéant) où l’</w:t>
            </w:r>
            <w:r w:rsidR="000C7248" w:rsidRPr="00B22CFC">
              <w:rPr>
                <w:sz w:val="24"/>
                <w:szCs w:val="24"/>
                <w:lang w:val="fr"/>
              </w:rPr>
              <w:t>E</w:t>
            </w:r>
            <w:r w:rsidR="005719CC" w:rsidRPr="00B22CFC" w:rsidDel="00511990">
              <w:rPr>
                <w:sz w:val="24"/>
                <w:szCs w:val="24"/>
                <w:lang w:val="fr"/>
              </w:rPr>
              <w:t xml:space="preserve">ntrepreneur a l’intention d’exécuter les </w:t>
            </w:r>
            <w:r w:rsidR="000C7248" w:rsidRPr="00B22CFC">
              <w:rPr>
                <w:sz w:val="24"/>
                <w:szCs w:val="24"/>
                <w:lang w:val="fr"/>
              </w:rPr>
              <w:t>T</w:t>
            </w:r>
            <w:r w:rsidR="005719CC" w:rsidRPr="00B22CFC" w:rsidDel="00511990">
              <w:rPr>
                <w:sz w:val="24"/>
                <w:szCs w:val="24"/>
                <w:lang w:val="fr"/>
              </w:rPr>
              <w:t>ravaux.</w:t>
            </w:r>
            <w:r w:rsidR="005719CC" w:rsidRPr="00B22CFC">
              <w:rPr>
                <w:sz w:val="24"/>
                <w:szCs w:val="24"/>
                <w:lang w:val="fr"/>
              </w:rPr>
              <w:t xml:space="preserve"> </w:t>
            </w:r>
            <w:r w:rsidR="005719CC" w:rsidRPr="00B22CFC" w:rsidDel="00511990">
              <w:rPr>
                <w:sz w:val="24"/>
                <w:szCs w:val="24"/>
                <w:lang w:val="fr"/>
              </w:rPr>
              <w:t>Les procédures d’</w:t>
            </w:r>
            <w:r w:rsidR="000C7248" w:rsidRPr="00B22CFC">
              <w:rPr>
                <w:sz w:val="24"/>
                <w:szCs w:val="24"/>
                <w:lang w:val="fr"/>
              </w:rPr>
              <w:t>E</w:t>
            </w:r>
            <w:r w:rsidR="005719CC" w:rsidRPr="00B22CFC" w:rsidDel="00511990">
              <w:rPr>
                <w:sz w:val="24"/>
                <w:szCs w:val="24"/>
                <w:lang w:val="fr"/>
              </w:rPr>
              <w:t>xamen du manuel d</w:t>
            </w:r>
            <w:r w:rsidR="000C7248" w:rsidRPr="00B22CFC">
              <w:rPr>
                <w:sz w:val="24"/>
                <w:szCs w:val="24"/>
                <w:lang w:val="fr"/>
              </w:rPr>
              <w:t xml:space="preserve">’hygiène </w:t>
            </w:r>
            <w:r w:rsidR="005719CC" w:rsidRPr="00B22CFC" w:rsidDel="00511990">
              <w:rPr>
                <w:sz w:val="24"/>
                <w:szCs w:val="24"/>
                <w:lang w:val="fr"/>
              </w:rPr>
              <w:t xml:space="preserve">et de sécurité et de ses mises à jour doivent être décrites dans la </w:t>
            </w:r>
            <w:r w:rsidR="00711162" w:rsidRPr="00B22CFC">
              <w:rPr>
                <w:sz w:val="24"/>
                <w:szCs w:val="24"/>
                <w:lang w:val="fr"/>
              </w:rPr>
              <w:t>Sous-Clause</w:t>
            </w:r>
            <w:r w:rsidR="00CF0DF2" w:rsidRPr="00B22CFC" w:rsidDel="00511990">
              <w:rPr>
                <w:sz w:val="24"/>
                <w:szCs w:val="24"/>
                <w:lang w:val="fr"/>
              </w:rPr>
              <w:t xml:space="preserve"> </w:t>
            </w:r>
            <w:r w:rsidR="00CF0DF2" w:rsidRPr="00B22CFC">
              <w:rPr>
                <w:sz w:val="24"/>
                <w:szCs w:val="24"/>
                <w:lang w:val="fr"/>
              </w:rPr>
              <w:t>5.2.2</w:t>
            </w:r>
            <w:r w:rsidR="005719CC" w:rsidRPr="00B22CFC" w:rsidDel="00511990">
              <w:rPr>
                <w:sz w:val="24"/>
                <w:szCs w:val="24"/>
                <w:lang w:val="fr"/>
              </w:rPr>
              <w:t xml:space="preserve"> </w:t>
            </w:r>
            <w:r w:rsidR="005719CC" w:rsidRPr="00B22CFC" w:rsidDel="00511990">
              <w:rPr>
                <w:i/>
                <w:iCs/>
                <w:sz w:val="24"/>
                <w:szCs w:val="24"/>
                <w:lang w:val="fr"/>
              </w:rPr>
              <w:t>[Examen</w:t>
            </w:r>
            <w:r w:rsidR="005719CC" w:rsidRPr="00B22CFC">
              <w:rPr>
                <w:i/>
                <w:iCs/>
                <w:sz w:val="24"/>
                <w:szCs w:val="24"/>
                <w:lang w:val="fr"/>
              </w:rPr>
              <w:t xml:space="preserve"> par</w:t>
            </w:r>
            <w:r w:rsidR="005719CC" w:rsidRPr="00B22CFC" w:rsidDel="00511990">
              <w:rPr>
                <w:i/>
                <w:iCs/>
                <w:sz w:val="24"/>
                <w:szCs w:val="24"/>
                <w:lang w:val="fr"/>
              </w:rPr>
              <w:t xml:space="preserve"> l</w:t>
            </w:r>
            <w:r w:rsidR="000C7248" w:rsidRPr="00B22CFC">
              <w:rPr>
                <w:i/>
                <w:iCs/>
                <w:sz w:val="24"/>
                <w:szCs w:val="24"/>
                <w:lang w:val="fr"/>
              </w:rPr>
              <w:t>e Maître d’</w:t>
            </w:r>
            <w:r w:rsidR="00CF0DF2" w:rsidRPr="00B22CFC">
              <w:rPr>
                <w:i/>
                <w:iCs/>
                <w:sz w:val="24"/>
                <w:szCs w:val="24"/>
                <w:lang w:val="fr"/>
              </w:rPr>
              <w:t>Œuvre</w:t>
            </w:r>
            <w:r w:rsidR="005719CC" w:rsidRPr="00B22CFC" w:rsidDel="00511990">
              <w:rPr>
                <w:i/>
                <w:iCs/>
                <w:sz w:val="24"/>
                <w:szCs w:val="24"/>
                <w:lang w:val="fr"/>
              </w:rPr>
              <w:t>].</w:t>
            </w:r>
          </w:p>
          <w:p w14:paraId="3FB8E993" w14:textId="6B7836E1" w:rsidR="005719CC" w:rsidRPr="00B22CFC" w:rsidRDefault="005719CC" w:rsidP="00B22CFC">
            <w:pPr>
              <w:spacing w:before="120" w:after="120"/>
              <w:ind w:left="72"/>
              <w:jc w:val="both"/>
              <w:rPr>
                <w:rFonts w:eastAsia="Arial Narrow"/>
                <w:sz w:val="24"/>
                <w:szCs w:val="24"/>
              </w:rPr>
            </w:pPr>
            <w:r w:rsidRPr="00B22CFC">
              <w:rPr>
                <w:sz w:val="24"/>
                <w:szCs w:val="24"/>
                <w:lang w:val="fr"/>
              </w:rPr>
              <w:t>Le manuel d</w:t>
            </w:r>
            <w:r w:rsidR="000C7248" w:rsidRPr="00B22CFC">
              <w:rPr>
                <w:sz w:val="24"/>
                <w:szCs w:val="24"/>
                <w:lang w:val="fr"/>
              </w:rPr>
              <w:t>’hygiène</w:t>
            </w:r>
            <w:r w:rsidRPr="00B22CFC">
              <w:rPr>
                <w:sz w:val="24"/>
                <w:szCs w:val="24"/>
                <w:lang w:val="fr"/>
              </w:rPr>
              <w:t xml:space="preserve"> et de sécurité doit s’ajouter à tout autre document similaire requis en vertu des règlements et des lois applicables en matière d</w:t>
            </w:r>
            <w:r w:rsidR="000C7248" w:rsidRPr="00B22CFC">
              <w:rPr>
                <w:sz w:val="24"/>
                <w:szCs w:val="24"/>
                <w:lang w:val="fr"/>
              </w:rPr>
              <w:t>’hygiène</w:t>
            </w:r>
            <w:r w:rsidRPr="00B22CFC">
              <w:rPr>
                <w:sz w:val="24"/>
                <w:szCs w:val="24"/>
                <w:lang w:val="fr"/>
              </w:rPr>
              <w:t xml:space="preserve"> et de sécurité.</w:t>
            </w:r>
          </w:p>
          <w:p w14:paraId="33E5790E" w14:textId="75134068" w:rsidR="005719CC" w:rsidRPr="00B22CFC" w:rsidRDefault="005719CC" w:rsidP="00B22CFC">
            <w:pPr>
              <w:spacing w:before="120" w:after="120"/>
              <w:ind w:left="72"/>
              <w:jc w:val="both"/>
              <w:rPr>
                <w:rFonts w:eastAsia="Arial Narrow"/>
                <w:sz w:val="24"/>
                <w:szCs w:val="24"/>
              </w:rPr>
            </w:pPr>
            <w:r w:rsidRPr="00B22CFC">
              <w:rPr>
                <w:sz w:val="24"/>
                <w:szCs w:val="24"/>
                <w:lang w:val="fr"/>
              </w:rPr>
              <w:t>Le manuel d</w:t>
            </w:r>
            <w:r w:rsidR="000C7248" w:rsidRPr="00B22CFC">
              <w:rPr>
                <w:sz w:val="24"/>
                <w:szCs w:val="24"/>
                <w:lang w:val="fr"/>
              </w:rPr>
              <w:t>’hygiène</w:t>
            </w:r>
            <w:r w:rsidRPr="00B22CFC">
              <w:rPr>
                <w:sz w:val="24"/>
                <w:szCs w:val="24"/>
                <w:lang w:val="fr"/>
              </w:rPr>
              <w:t xml:space="preserve"> et de sécurité doit</w:t>
            </w:r>
            <w:r w:rsidR="000C7248" w:rsidRPr="00B22CFC">
              <w:rPr>
                <w:sz w:val="24"/>
                <w:szCs w:val="24"/>
                <w:lang w:val="fr"/>
              </w:rPr>
              <w:t xml:space="preserve"> </w:t>
            </w:r>
            <w:r w:rsidRPr="00B22CFC">
              <w:rPr>
                <w:sz w:val="24"/>
                <w:szCs w:val="24"/>
                <w:lang w:val="fr"/>
              </w:rPr>
              <w:t>définir toutes les exigences en matière d</w:t>
            </w:r>
            <w:r w:rsidR="000C7248" w:rsidRPr="00B22CFC">
              <w:rPr>
                <w:sz w:val="24"/>
                <w:szCs w:val="24"/>
                <w:lang w:val="fr"/>
              </w:rPr>
              <w:t xml:space="preserve">’hygiène </w:t>
            </w:r>
            <w:r w:rsidRPr="00B22CFC">
              <w:rPr>
                <w:sz w:val="24"/>
                <w:szCs w:val="24"/>
                <w:lang w:val="fr"/>
              </w:rPr>
              <w:t xml:space="preserve">et de sécurité prévues par le </w:t>
            </w:r>
            <w:r w:rsidR="000C7248" w:rsidRPr="00B22CFC">
              <w:rPr>
                <w:sz w:val="24"/>
                <w:szCs w:val="24"/>
                <w:lang w:val="fr"/>
              </w:rPr>
              <w:t>Marché</w:t>
            </w:r>
            <w:r w:rsidRPr="00B22CFC">
              <w:rPr>
                <w:sz w:val="24"/>
                <w:szCs w:val="24"/>
                <w:lang w:val="fr"/>
              </w:rPr>
              <w:t xml:space="preserve">, </w:t>
            </w:r>
          </w:p>
          <w:p w14:paraId="0561E0F6" w14:textId="14E884A9" w:rsidR="005719CC" w:rsidRPr="00B22CFC" w:rsidRDefault="005719CC">
            <w:pPr>
              <w:pStyle w:val="Paragraphedeliste"/>
              <w:numPr>
                <w:ilvl w:val="1"/>
                <w:numId w:val="83"/>
              </w:numPr>
              <w:tabs>
                <w:tab w:val="num" w:pos="654"/>
              </w:tabs>
              <w:spacing w:before="120" w:after="120"/>
              <w:ind w:left="654" w:hanging="450"/>
              <w:jc w:val="both"/>
              <w:rPr>
                <w:rFonts w:eastAsia="Arial Narrow"/>
                <w:sz w:val="24"/>
                <w:szCs w:val="24"/>
              </w:rPr>
            </w:pPr>
            <w:proofErr w:type="gramStart"/>
            <w:r w:rsidRPr="00B22CFC">
              <w:rPr>
                <w:sz w:val="24"/>
                <w:szCs w:val="24"/>
                <w:lang w:val="fr"/>
              </w:rPr>
              <w:t>qui</w:t>
            </w:r>
            <w:proofErr w:type="gramEnd"/>
            <w:r w:rsidRPr="00B22CFC">
              <w:rPr>
                <w:sz w:val="24"/>
                <w:szCs w:val="24"/>
                <w:lang w:val="fr"/>
              </w:rPr>
              <w:t xml:space="preserve"> comprend au minimum:</w:t>
            </w:r>
          </w:p>
          <w:p w14:paraId="16FFECCD" w14:textId="68EB8E1F" w:rsidR="005719CC" w:rsidRPr="00B22CFC" w:rsidRDefault="005719CC">
            <w:pPr>
              <w:pStyle w:val="P3Header1-Clauses"/>
              <w:numPr>
                <w:ilvl w:val="0"/>
                <w:numId w:val="108"/>
              </w:numPr>
              <w:tabs>
                <w:tab w:val="left" w:pos="972"/>
              </w:tabs>
              <w:spacing w:before="120" w:after="120"/>
              <w:ind w:left="1014" w:hanging="180"/>
              <w:jc w:val="both"/>
              <w:rPr>
                <w:rFonts w:eastAsia="Arial Narrow"/>
                <w:b w:val="0"/>
                <w:szCs w:val="24"/>
                <w:lang w:val="fr-FR"/>
              </w:rPr>
            </w:pPr>
            <w:proofErr w:type="gramStart"/>
            <w:r w:rsidRPr="00B22CFC">
              <w:rPr>
                <w:b w:val="0"/>
                <w:szCs w:val="24"/>
                <w:lang w:val="fr"/>
              </w:rPr>
              <w:t>les</w:t>
            </w:r>
            <w:proofErr w:type="gramEnd"/>
            <w:r w:rsidRPr="00B22CFC">
              <w:rPr>
                <w:b w:val="0"/>
                <w:szCs w:val="24"/>
                <w:lang w:val="fr"/>
              </w:rPr>
              <w:t xml:space="preserve"> procédures visant à établir et à maintenir un environnement de travail sûr sans risque pour l</w:t>
            </w:r>
            <w:r w:rsidR="000C7248" w:rsidRPr="00B22CFC">
              <w:rPr>
                <w:b w:val="0"/>
                <w:szCs w:val="24"/>
                <w:lang w:val="fr"/>
              </w:rPr>
              <w:t>’hygiène</w:t>
            </w:r>
            <w:r w:rsidRPr="00B22CFC">
              <w:rPr>
                <w:b w:val="0"/>
                <w:szCs w:val="24"/>
                <w:lang w:val="fr"/>
              </w:rPr>
              <w:t xml:space="preserve"> sur tous les lieux de travail, machines, équipements et processus sous</w:t>
            </w:r>
            <w:r w:rsidR="000C7248" w:rsidRPr="00B22CFC">
              <w:rPr>
                <w:b w:val="0"/>
                <w:szCs w:val="24"/>
                <w:lang w:val="fr"/>
              </w:rPr>
              <w:t xml:space="preserve"> </w:t>
            </w:r>
            <w:r w:rsidRPr="00B22CFC">
              <w:rPr>
                <w:b w:val="0"/>
                <w:szCs w:val="24"/>
                <w:lang w:val="fr"/>
              </w:rPr>
              <w:t>le contrôle d</w:t>
            </w:r>
            <w:r w:rsidR="000C7248" w:rsidRPr="00B22CFC">
              <w:rPr>
                <w:b w:val="0"/>
                <w:szCs w:val="24"/>
                <w:lang w:val="fr"/>
              </w:rPr>
              <w:t>e l’Entrepreneur</w:t>
            </w:r>
            <w:r w:rsidRPr="00B22CFC">
              <w:rPr>
                <w:b w:val="0"/>
                <w:szCs w:val="24"/>
                <w:lang w:val="fr"/>
              </w:rPr>
              <w:t>, y compris les mesures de contrôle des substances et agents chimiques, physiques et biologiques;</w:t>
            </w:r>
          </w:p>
          <w:p w14:paraId="732C271F" w14:textId="77777777" w:rsidR="005719CC" w:rsidRPr="00B22CFC" w:rsidRDefault="005719CC">
            <w:pPr>
              <w:pStyle w:val="P3Header1-Clauses"/>
              <w:numPr>
                <w:ilvl w:val="0"/>
                <w:numId w:val="108"/>
              </w:numPr>
              <w:tabs>
                <w:tab w:val="left" w:pos="972"/>
              </w:tabs>
              <w:spacing w:before="120" w:after="120"/>
              <w:ind w:left="1014" w:hanging="180"/>
              <w:jc w:val="both"/>
              <w:rPr>
                <w:rFonts w:eastAsia="Arial Narrow"/>
                <w:b w:val="0"/>
                <w:szCs w:val="24"/>
                <w:lang w:val="fr-FR"/>
              </w:rPr>
            </w:pPr>
            <w:proofErr w:type="gramStart"/>
            <w:r w:rsidRPr="00B22CFC">
              <w:rPr>
                <w:b w:val="0"/>
                <w:szCs w:val="24"/>
                <w:lang w:val="fr"/>
              </w:rPr>
              <w:t>les</w:t>
            </w:r>
            <w:proofErr w:type="gramEnd"/>
            <w:r w:rsidRPr="00B22CFC">
              <w:rPr>
                <w:b w:val="0"/>
                <w:szCs w:val="24"/>
                <w:lang w:val="fr"/>
              </w:rPr>
              <w:t xml:space="preserve"> détails de la formation à fournir, les dossiers à tenir;</w:t>
            </w:r>
          </w:p>
          <w:p w14:paraId="7FE5C85E" w14:textId="62A98F7A" w:rsidR="005719CC" w:rsidRPr="00B22CFC" w:rsidRDefault="005719CC">
            <w:pPr>
              <w:pStyle w:val="P3Header1-Clauses"/>
              <w:numPr>
                <w:ilvl w:val="0"/>
                <w:numId w:val="108"/>
              </w:numPr>
              <w:tabs>
                <w:tab w:val="left" w:pos="972"/>
              </w:tabs>
              <w:spacing w:before="120" w:after="120"/>
              <w:ind w:left="1014" w:hanging="180"/>
              <w:jc w:val="both"/>
              <w:rPr>
                <w:rFonts w:eastAsia="Arial Narrow"/>
                <w:b w:val="0"/>
                <w:szCs w:val="24"/>
                <w:lang w:val="fr-FR"/>
              </w:rPr>
            </w:pPr>
            <w:proofErr w:type="gramStart"/>
            <w:r w:rsidRPr="00B22CFC">
              <w:rPr>
                <w:b w:val="0"/>
                <w:szCs w:val="24"/>
                <w:lang w:val="fr"/>
              </w:rPr>
              <w:t>les</w:t>
            </w:r>
            <w:proofErr w:type="gramEnd"/>
            <w:r w:rsidRPr="00B22CFC">
              <w:rPr>
                <w:b w:val="0"/>
                <w:szCs w:val="24"/>
                <w:lang w:val="fr"/>
              </w:rPr>
              <w:t xml:space="preserve"> procédures de prévention,</w:t>
            </w:r>
            <w:r w:rsidR="000C7248" w:rsidRPr="00B22CFC">
              <w:rPr>
                <w:b w:val="0"/>
                <w:szCs w:val="24"/>
                <w:lang w:val="fr"/>
              </w:rPr>
              <w:t xml:space="preserve"> </w:t>
            </w:r>
            <w:r w:rsidRPr="00B22CFC">
              <w:rPr>
                <w:b w:val="0"/>
                <w:szCs w:val="24"/>
                <w:lang w:val="fr"/>
              </w:rPr>
              <w:t>de préparation et d’intervention à mettre en œuvre en cas d’événement d’urgence (</w:t>
            </w:r>
            <w:r w:rsidR="000C7248" w:rsidRPr="00B22CFC">
              <w:rPr>
                <w:b w:val="0"/>
                <w:szCs w:val="24"/>
                <w:lang w:val="fr"/>
              </w:rPr>
              <w:t xml:space="preserve">ex. </w:t>
            </w:r>
            <w:r w:rsidRPr="00B22CFC">
              <w:rPr>
                <w:b w:val="0"/>
                <w:szCs w:val="24"/>
                <w:lang w:val="fr"/>
              </w:rPr>
              <w:t xml:space="preserve"> </w:t>
            </w:r>
            <w:proofErr w:type="gramStart"/>
            <w:r w:rsidRPr="00B22CFC">
              <w:rPr>
                <w:b w:val="0"/>
                <w:szCs w:val="24"/>
                <w:lang w:val="fr"/>
              </w:rPr>
              <w:t>un</w:t>
            </w:r>
            <w:proofErr w:type="gramEnd"/>
            <w:r w:rsidRPr="00B22CFC">
              <w:rPr>
                <w:b w:val="0"/>
                <w:szCs w:val="24"/>
                <w:lang w:val="fr"/>
              </w:rPr>
              <w:t xml:space="preserve"> incident imprévu, découlant de dangers naturels et d’origine </w:t>
            </w:r>
            <w:r w:rsidR="000C7248" w:rsidRPr="00B22CFC">
              <w:rPr>
                <w:b w:val="0"/>
                <w:szCs w:val="24"/>
                <w:lang w:val="fr"/>
              </w:rPr>
              <w:t>humaine</w:t>
            </w:r>
            <w:r w:rsidRPr="00B22CFC">
              <w:rPr>
                <w:b w:val="0"/>
                <w:szCs w:val="24"/>
                <w:lang w:val="fr"/>
              </w:rPr>
              <w:t>, généralement sous la forme d’incendies, d’explosions, de fuites ou de déversements, qui peuvent survenir pour diverses raisons, y compris l’omission de mettre en œuvre des procédures opérationnelles conçues pour prévenir leur apparition;</w:t>
            </w:r>
            <w:r w:rsidR="000C7248" w:rsidRPr="00B22CFC">
              <w:rPr>
                <w:b w:val="0"/>
                <w:szCs w:val="24"/>
                <w:lang w:val="fr"/>
              </w:rPr>
              <w:t xml:space="preserve"> </w:t>
            </w:r>
            <w:r w:rsidRPr="00B22CFC">
              <w:rPr>
                <w:b w:val="0"/>
                <w:szCs w:val="24"/>
                <w:lang w:val="fr"/>
              </w:rPr>
              <w:t>les conditions météorologiques extrêmes ou l’absence d’alerte rapide);</w:t>
            </w:r>
          </w:p>
          <w:p w14:paraId="2D44C4F2" w14:textId="77777777" w:rsidR="005719CC" w:rsidRPr="00B22CFC" w:rsidRDefault="005719CC">
            <w:pPr>
              <w:pStyle w:val="P3Header1-Clauses"/>
              <w:numPr>
                <w:ilvl w:val="0"/>
                <w:numId w:val="108"/>
              </w:numPr>
              <w:tabs>
                <w:tab w:val="left" w:pos="972"/>
              </w:tabs>
              <w:spacing w:before="120" w:after="120"/>
              <w:ind w:left="1014"/>
              <w:jc w:val="both"/>
              <w:rPr>
                <w:rFonts w:eastAsia="Arial Narrow"/>
                <w:b w:val="0"/>
                <w:szCs w:val="24"/>
                <w:lang w:val="fr-FR"/>
              </w:rPr>
            </w:pPr>
            <w:proofErr w:type="gramStart"/>
            <w:r w:rsidRPr="00B22CFC">
              <w:rPr>
                <w:b w:val="0"/>
                <w:szCs w:val="24"/>
                <w:lang w:val="fr"/>
              </w:rPr>
              <w:t>les</w:t>
            </w:r>
            <w:proofErr w:type="gramEnd"/>
            <w:r w:rsidRPr="00B22CFC">
              <w:rPr>
                <w:b w:val="0"/>
                <w:szCs w:val="24"/>
                <w:lang w:val="fr"/>
              </w:rPr>
              <w:t xml:space="preserve"> mesures à prendre pour éviter ou réduire au minimum le risque d’exposition des collectivités aux maladies d’origine hydrique, aquatique, liées à l’eau et à transmission vectorielle; </w:t>
            </w:r>
          </w:p>
          <w:p w14:paraId="42444910" w14:textId="322B14DE" w:rsidR="005719CC" w:rsidRPr="00B22CFC" w:rsidRDefault="005719CC">
            <w:pPr>
              <w:pStyle w:val="P3Header1-Clauses"/>
              <w:numPr>
                <w:ilvl w:val="0"/>
                <w:numId w:val="108"/>
              </w:numPr>
              <w:tabs>
                <w:tab w:val="left" w:pos="972"/>
              </w:tabs>
              <w:spacing w:before="120" w:after="120"/>
              <w:ind w:left="924" w:hanging="270"/>
              <w:jc w:val="both"/>
              <w:rPr>
                <w:rFonts w:eastAsia="Arial Narrow"/>
                <w:b w:val="0"/>
                <w:szCs w:val="24"/>
                <w:lang w:val="fr-FR"/>
              </w:rPr>
            </w:pPr>
            <w:proofErr w:type="gramStart"/>
            <w:r w:rsidRPr="00B22CFC">
              <w:rPr>
                <w:b w:val="0"/>
                <w:szCs w:val="24"/>
                <w:lang w:val="fr"/>
              </w:rPr>
              <w:t>les</w:t>
            </w:r>
            <w:proofErr w:type="gramEnd"/>
            <w:r w:rsidRPr="00B22CFC">
              <w:rPr>
                <w:b w:val="0"/>
                <w:szCs w:val="24"/>
                <w:lang w:val="fr"/>
              </w:rPr>
              <w:t xml:space="preserve"> mesures à mettre en œuvre pour éviter ou réduire au minimum la propagation des maladies transmissibles (y compris le transfert de </w:t>
            </w:r>
            <w:r w:rsidR="000C7248" w:rsidRPr="00B22CFC">
              <w:rPr>
                <w:b w:val="0"/>
                <w:szCs w:val="24"/>
                <w:lang w:val="fr"/>
              </w:rPr>
              <w:t>M</w:t>
            </w:r>
            <w:r w:rsidRPr="00B22CFC">
              <w:rPr>
                <w:b w:val="0"/>
                <w:szCs w:val="24"/>
                <w:lang w:val="fr"/>
              </w:rPr>
              <w:t xml:space="preserve">aladies ou d’infections </w:t>
            </w:r>
            <w:r w:rsidR="000C7248" w:rsidRPr="00B22CFC">
              <w:rPr>
                <w:b w:val="0"/>
                <w:szCs w:val="24"/>
                <w:lang w:val="fr"/>
              </w:rPr>
              <w:t>S</w:t>
            </w:r>
            <w:r w:rsidRPr="00B22CFC">
              <w:rPr>
                <w:b w:val="0"/>
                <w:szCs w:val="24"/>
                <w:lang w:val="fr"/>
              </w:rPr>
              <w:t xml:space="preserve">exuellement </w:t>
            </w:r>
            <w:r w:rsidR="000C7248" w:rsidRPr="00B22CFC">
              <w:rPr>
                <w:b w:val="0"/>
                <w:szCs w:val="24"/>
                <w:lang w:val="fr"/>
              </w:rPr>
              <w:t>T</w:t>
            </w:r>
            <w:r w:rsidRPr="00B22CFC">
              <w:rPr>
                <w:b w:val="0"/>
                <w:szCs w:val="24"/>
                <w:lang w:val="fr"/>
              </w:rPr>
              <w:t xml:space="preserve">ransmissibles (MST), comme le virus du VIH) et des maladies non transmissibles associées à l’exécution des travaux, en tenant compte de l’exposition différenciée et de la sensibilité accrue des groupes vulnérables. Cela comprend la prise de mesures pour éviter ou minimiser la transmission de maladies transmissibles qui peuvent être associées à l’afflux de main-d’œuvre temporaire ou liée à un contrat </w:t>
            </w:r>
            <w:r w:rsidR="000C7248" w:rsidRPr="00B22CFC">
              <w:rPr>
                <w:b w:val="0"/>
                <w:szCs w:val="24"/>
                <w:lang w:val="fr"/>
              </w:rPr>
              <w:t xml:space="preserve">de main d’œuvre </w:t>
            </w:r>
            <w:r w:rsidR="00F83C1B" w:rsidRPr="00B22CFC">
              <w:rPr>
                <w:b w:val="0"/>
                <w:szCs w:val="24"/>
                <w:lang w:val="fr"/>
              </w:rPr>
              <w:t>permanent ;</w:t>
            </w:r>
          </w:p>
          <w:p w14:paraId="50B3B9C9" w14:textId="54FADD1B" w:rsidR="005719CC" w:rsidRPr="00B22CFC" w:rsidRDefault="005719CC">
            <w:pPr>
              <w:pStyle w:val="P3Header1-Clauses"/>
              <w:numPr>
                <w:ilvl w:val="0"/>
                <w:numId w:val="108"/>
              </w:numPr>
              <w:tabs>
                <w:tab w:val="left" w:pos="972"/>
              </w:tabs>
              <w:spacing w:before="120" w:after="120"/>
              <w:ind w:left="924"/>
              <w:jc w:val="both"/>
              <w:rPr>
                <w:rFonts w:eastAsia="Arial Narrow"/>
                <w:b w:val="0"/>
                <w:szCs w:val="24"/>
                <w:lang w:val="fr-FR"/>
              </w:rPr>
            </w:pPr>
            <w:proofErr w:type="gramStart"/>
            <w:r w:rsidRPr="00B22CFC">
              <w:rPr>
                <w:b w:val="0"/>
                <w:szCs w:val="24"/>
                <w:lang w:val="fr"/>
              </w:rPr>
              <w:t>les</w:t>
            </w:r>
            <w:proofErr w:type="gramEnd"/>
            <w:r w:rsidRPr="00B22CFC">
              <w:rPr>
                <w:b w:val="0"/>
                <w:szCs w:val="24"/>
                <w:lang w:val="fr"/>
              </w:rPr>
              <w:t xml:space="preserve"> politiques et procédures relatives à la gestion et à la qualité des installations d’hébergement et de bien-être si ces installations d’hébergement et de bien-être sont fournies par l’</w:t>
            </w:r>
            <w:r w:rsidR="000C7248" w:rsidRPr="00B22CFC">
              <w:rPr>
                <w:b w:val="0"/>
                <w:szCs w:val="24"/>
                <w:lang w:val="fr"/>
              </w:rPr>
              <w:t>E</w:t>
            </w:r>
            <w:r w:rsidRPr="00B22CFC">
              <w:rPr>
                <w:b w:val="0"/>
                <w:szCs w:val="24"/>
                <w:lang w:val="fr"/>
              </w:rPr>
              <w:t xml:space="preserve">ntrepreneur conformément à la </w:t>
            </w:r>
            <w:r w:rsidR="00711162" w:rsidRPr="00B22CFC">
              <w:rPr>
                <w:b w:val="0"/>
                <w:szCs w:val="24"/>
                <w:lang w:val="fr"/>
              </w:rPr>
              <w:t>Sous-Clause</w:t>
            </w:r>
            <w:r w:rsidRPr="00B22CFC">
              <w:rPr>
                <w:b w:val="0"/>
                <w:szCs w:val="24"/>
                <w:lang w:val="fr"/>
              </w:rPr>
              <w:t xml:space="preserve"> 6.6; et</w:t>
            </w:r>
          </w:p>
          <w:p w14:paraId="19EB3F18" w14:textId="44650204" w:rsidR="005719CC" w:rsidRPr="00B22CFC" w:rsidRDefault="005719CC">
            <w:pPr>
              <w:pStyle w:val="Paragraphedeliste"/>
              <w:numPr>
                <w:ilvl w:val="1"/>
                <w:numId w:val="83"/>
              </w:numPr>
              <w:tabs>
                <w:tab w:val="num" w:pos="828"/>
              </w:tabs>
              <w:spacing w:before="120" w:after="120"/>
              <w:ind w:left="474"/>
              <w:jc w:val="both"/>
              <w:rPr>
                <w:sz w:val="24"/>
                <w:szCs w:val="24"/>
                <w:lang w:eastAsia="en-GB"/>
              </w:rPr>
            </w:pPr>
            <w:proofErr w:type="gramStart"/>
            <w:r w:rsidRPr="00B22CFC">
              <w:rPr>
                <w:sz w:val="24"/>
                <w:szCs w:val="24"/>
                <w:lang w:val="fr" w:eastAsia="en-GB"/>
              </w:rPr>
              <w:t>toute</w:t>
            </w:r>
            <w:proofErr w:type="gramEnd"/>
            <w:r w:rsidRPr="00B22CFC">
              <w:rPr>
                <w:sz w:val="24"/>
                <w:szCs w:val="24"/>
                <w:lang w:val="fr" w:eastAsia="en-GB"/>
              </w:rPr>
              <w:t xml:space="preserve"> autre exigence énoncée dans les Exigences d</w:t>
            </w:r>
            <w:r w:rsidR="000C7248" w:rsidRPr="00B22CFC">
              <w:rPr>
                <w:sz w:val="24"/>
                <w:szCs w:val="24"/>
                <w:lang w:val="fr" w:eastAsia="en-GB"/>
              </w:rPr>
              <w:t>u Maître d’Ouvrage</w:t>
            </w:r>
            <w:r w:rsidRPr="00B22CFC">
              <w:rPr>
                <w:sz w:val="24"/>
                <w:szCs w:val="24"/>
                <w:lang w:val="fr" w:eastAsia="en-GB"/>
              </w:rPr>
              <w:t>.</w:t>
            </w:r>
          </w:p>
          <w:p w14:paraId="70E044D9" w14:textId="635FA927" w:rsidR="005719CC" w:rsidRPr="00B22CFC" w:rsidRDefault="005719CC" w:rsidP="00B22CFC">
            <w:pPr>
              <w:spacing w:before="120" w:after="120"/>
              <w:jc w:val="both"/>
              <w:rPr>
                <w:rFonts w:eastAsia="Arial Narrow"/>
                <w:sz w:val="24"/>
                <w:szCs w:val="24"/>
              </w:rPr>
            </w:pPr>
            <w:r w:rsidRPr="00B22CFC">
              <w:rPr>
                <w:sz w:val="24"/>
                <w:szCs w:val="24"/>
                <w:lang w:val="fr"/>
              </w:rPr>
              <w:t>Le paragraphe commençant par : « En plus de l’exigence de déclaration de...</w:t>
            </w:r>
            <w:r w:rsidR="000C7248" w:rsidRPr="00B22CFC">
              <w:rPr>
                <w:sz w:val="24"/>
                <w:szCs w:val="24"/>
                <w:lang w:val="fr"/>
              </w:rPr>
              <w:t> »</w:t>
            </w:r>
            <w:r w:rsidRPr="00B22CFC">
              <w:rPr>
                <w:sz w:val="24"/>
                <w:szCs w:val="24"/>
                <w:lang w:val="fr"/>
              </w:rPr>
              <w:t xml:space="preserve"> est supprimé et remplacé par l’ajout à la </w:t>
            </w:r>
            <w:r w:rsidR="00711162" w:rsidRPr="00B22CFC">
              <w:rPr>
                <w:sz w:val="24"/>
                <w:szCs w:val="24"/>
                <w:lang w:val="fr"/>
              </w:rPr>
              <w:t>Sous-Clause</w:t>
            </w:r>
            <w:r w:rsidRPr="00B22CFC">
              <w:rPr>
                <w:sz w:val="24"/>
                <w:szCs w:val="24"/>
                <w:lang w:val="fr"/>
              </w:rPr>
              <w:t xml:space="preserve"> 4.20 d</w:t>
            </w:r>
            <w:r w:rsidR="000C7248" w:rsidRPr="00B22CFC">
              <w:rPr>
                <w:sz w:val="24"/>
                <w:szCs w:val="24"/>
                <w:lang w:val="fr"/>
              </w:rPr>
              <w:t>es CG</w:t>
            </w:r>
            <w:r w:rsidRPr="00B22CFC">
              <w:rPr>
                <w:sz w:val="24"/>
                <w:szCs w:val="24"/>
                <w:lang w:val="fr"/>
              </w:rPr>
              <w:t xml:space="preserve"> dans la </w:t>
            </w:r>
            <w:r w:rsidR="00711162" w:rsidRPr="00B22CFC">
              <w:rPr>
                <w:sz w:val="24"/>
                <w:szCs w:val="24"/>
                <w:lang w:val="fr"/>
              </w:rPr>
              <w:t>Sous-Clause</w:t>
            </w:r>
            <w:r w:rsidRPr="00B22CFC">
              <w:rPr>
                <w:sz w:val="24"/>
                <w:szCs w:val="24"/>
                <w:lang w:val="fr"/>
              </w:rPr>
              <w:t xml:space="preserve"> 4.20 des </w:t>
            </w:r>
            <w:r w:rsidR="000C7248" w:rsidRPr="00B22CFC">
              <w:rPr>
                <w:sz w:val="24"/>
                <w:szCs w:val="24"/>
                <w:lang w:val="fr"/>
              </w:rPr>
              <w:t>D</w:t>
            </w:r>
            <w:r w:rsidRPr="00B22CFC">
              <w:rPr>
                <w:sz w:val="24"/>
                <w:szCs w:val="24"/>
                <w:lang w:val="fr"/>
              </w:rPr>
              <w:t xml:space="preserve">ispositions </w:t>
            </w:r>
            <w:r w:rsidR="000C7248" w:rsidRPr="00B22CFC">
              <w:rPr>
                <w:sz w:val="24"/>
                <w:szCs w:val="24"/>
                <w:lang w:val="fr"/>
              </w:rPr>
              <w:t>S</w:t>
            </w:r>
            <w:r w:rsidRPr="00B22CFC">
              <w:rPr>
                <w:sz w:val="24"/>
                <w:szCs w:val="24"/>
                <w:lang w:val="fr"/>
              </w:rPr>
              <w:t>péciales.</w:t>
            </w:r>
          </w:p>
        </w:tc>
      </w:tr>
      <w:tr w:rsidR="005719CC" w:rsidRPr="00B22CFC" w14:paraId="6AFCF430" w14:textId="77777777" w:rsidTr="00B22CFC">
        <w:trPr>
          <w:trHeight w:val="2610"/>
        </w:trPr>
        <w:tc>
          <w:tcPr>
            <w:tcW w:w="3152" w:type="dxa"/>
            <w:tcBorders>
              <w:top w:val="single" w:sz="12" w:space="0" w:color="auto"/>
              <w:left w:val="single" w:sz="12" w:space="0" w:color="auto"/>
              <w:bottom w:val="single" w:sz="12" w:space="0" w:color="auto"/>
              <w:right w:val="single" w:sz="12" w:space="0" w:color="auto"/>
            </w:tcBorders>
          </w:tcPr>
          <w:p w14:paraId="267D0F9C" w14:textId="77777777" w:rsidR="005719CC" w:rsidRPr="00B22CFC" w:rsidRDefault="005719CC"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 xml:space="preserve">Alinéa 4.15 </w:t>
            </w:r>
          </w:p>
          <w:p w14:paraId="26CCA20C" w14:textId="6FA31C6E" w:rsidR="005719CC" w:rsidRPr="00B22CFC" w:rsidRDefault="005719CC" w:rsidP="00B22CFC">
            <w:pPr>
              <w:pStyle w:val="Titre3"/>
              <w:spacing w:before="120" w:after="120"/>
              <w:ind w:left="-13" w:firstLine="13"/>
              <w:rPr>
                <w:rFonts w:ascii="Times New Roman" w:hAnsi="Times New Roman" w:cs="Times New Roman"/>
                <w:sz w:val="24"/>
                <w:szCs w:val="24"/>
              </w:rPr>
            </w:pPr>
            <w:r w:rsidRPr="00B22CFC">
              <w:rPr>
                <w:rFonts w:ascii="Times New Roman" w:hAnsi="Times New Roman" w:cs="Times New Roman"/>
                <w:sz w:val="24"/>
                <w:szCs w:val="24"/>
                <w:lang w:val="fr"/>
              </w:rPr>
              <w:t>Voie</w:t>
            </w:r>
            <w:r w:rsidR="000C7248" w:rsidRPr="00B22CFC">
              <w:rPr>
                <w:rFonts w:ascii="Times New Roman" w:hAnsi="Times New Roman" w:cs="Times New Roman"/>
                <w:sz w:val="24"/>
                <w:szCs w:val="24"/>
                <w:lang w:val="fr"/>
              </w:rPr>
              <w:t>s</w:t>
            </w:r>
            <w:r w:rsidRPr="00B22CFC">
              <w:rPr>
                <w:rFonts w:ascii="Times New Roman" w:hAnsi="Times New Roman" w:cs="Times New Roman"/>
                <w:sz w:val="24"/>
                <w:szCs w:val="24"/>
                <w:lang w:val="fr"/>
              </w:rPr>
              <w:t xml:space="preserve"> d’accès</w:t>
            </w:r>
          </w:p>
        </w:tc>
        <w:tc>
          <w:tcPr>
            <w:tcW w:w="5998" w:type="dxa"/>
            <w:tcBorders>
              <w:top w:val="single" w:sz="12" w:space="0" w:color="auto"/>
              <w:left w:val="single" w:sz="12" w:space="0" w:color="auto"/>
              <w:bottom w:val="single" w:sz="12" w:space="0" w:color="auto"/>
              <w:right w:val="single" w:sz="12" w:space="0" w:color="auto"/>
            </w:tcBorders>
          </w:tcPr>
          <w:p w14:paraId="1371800D" w14:textId="79997A8B" w:rsidR="005719CC" w:rsidRPr="00B22CFC" w:rsidRDefault="005719CC" w:rsidP="00B22CFC">
            <w:pPr>
              <w:autoSpaceDE w:val="0"/>
              <w:autoSpaceDN w:val="0"/>
              <w:adjustRightInd w:val="0"/>
              <w:spacing w:before="120" w:after="120"/>
              <w:jc w:val="both"/>
              <w:rPr>
                <w:rFonts w:eastAsia="Arial Narrow"/>
                <w:sz w:val="24"/>
                <w:szCs w:val="24"/>
              </w:rPr>
            </w:pPr>
            <w:r w:rsidRPr="00B22CFC">
              <w:rPr>
                <w:sz w:val="24"/>
                <w:szCs w:val="24"/>
                <w:lang w:val="fr"/>
              </w:rPr>
              <w:t xml:space="preserve">Le texte suivant est ajouté à la fin de la </w:t>
            </w:r>
            <w:r w:rsidR="00711162" w:rsidRPr="00B22CFC">
              <w:rPr>
                <w:sz w:val="24"/>
                <w:szCs w:val="24"/>
                <w:lang w:val="fr"/>
              </w:rPr>
              <w:t>Sous-Clause</w:t>
            </w:r>
            <w:r w:rsidRPr="00B22CFC">
              <w:rPr>
                <w:sz w:val="24"/>
                <w:szCs w:val="24"/>
                <w:lang w:val="fr"/>
              </w:rPr>
              <w:t xml:space="preserve"> 4.15 : </w:t>
            </w:r>
          </w:p>
          <w:p w14:paraId="044A3676" w14:textId="26121466" w:rsidR="005719CC" w:rsidRPr="00B22CFC" w:rsidRDefault="005719CC" w:rsidP="00B22CFC">
            <w:pPr>
              <w:autoSpaceDE w:val="0"/>
              <w:autoSpaceDN w:val="0"/>
              <w:adjustRightInd w:val="0"/>
              <w:spacing w:before="120" w:after="120"/>
              <w:jc w:val="both"/>
              <w:rPr>
                <w:rFonts w:eastAsia="Arial Narrow"/>
                <w:sz w:val="24"/>
                <w:szCs w:val="24"/>
              </w:rPr>
            </w:pPr>
            <w:r w:rsidRPr="00B22CFC">
              <w:rPr>
                <w:sz w:val="24"/>
                <w:szCs w:val="24"/>
                <w:lang w:val="fr"/>
              </w:rPr>
              <w:t>«</w:t>
            </w:r>
            <w:r w:rsidR="000C7248" w:rsidRPr="00B22CFC">
              <w:rPr>
                <w:sz w:val="24"/>
                <w:szCs w:val="24"/>
                <w:lang w:val="fr"/>
              </w:rPr>
              <w:t xml:space="preserve"> </w:t>
            </w:r>
            <w:r w:rsidRPr="00B22CFC">
              <w:rPr>
                <w:sz w:val="24"/>
                <w:szCs w:val="24"/>
                <w:lang w:val="fr"/>
              </w:rPr>
              <w:t>L’</w:t>
            </w:r>
            <w:r w:rsidR="000C7248" w:rsidRPr="00B22CFC">
              <w:rPr>
                <w:sz w:val="24"/>
                <w:szCs w:val="24"/>
                <w:lang w:val="fr"/>
              </w:rPr>
              <w:t>E</w:t>
            </w:r>
            <w:r w:rsidRPr="00B22CFC">
              <w:rPr>
                <w:sz w:val="24"/>
                <w:szCs w:val="24"/>
                <w:lang w:val="fr"/>
              </w:rPr>
              <w:t xml:space="preserve">ntrepreneur doit prendre toutes les mesures de sécurité nécessaires pour éviter que des incidents et des blessures ne soient subis par </w:t>
            </w:r>
            <w:proofErr w:type="gramStart"/>
            <w:r w:rsidRPr="00B22CFC">
              <w:rPr>
                <w:sz w:val="24"/>
                <w:szCs w:val="24"/>
                <w:lang w:val="fr"/>
              </w:rPr>
              <w:t>un tiers associés</w:t>
            </w:r>
            <w:proofErr w:type="gramEnd"/>
            <w:r w:rsidRPr="00B22CFC">
              <w:rPr>
                <w:sz w:val="24"/>
                <w:szCs w:val="24"/>
                <w:lang w:val="fr"/>
              </w:rPr>
              <w:t xml:space="preserve"> à l’utilisation, le</w:t>
            </w:r>
            <w:r w:rsidR="000C7248" w:rsidRPr="00B22CFC">
              <w:rPr>
                <w:sz w:val="24"/>
                <w:szCs w:val="24"/>
                <w:lang w:val="fr"/>
              </w:rPr>
              <w:t xml:space="preserve"> </w:t>
            </w:r>
            <w:r w:rsidRPr="00B22CFC">
              <w:rPr>
                <w:sz w:val="24"/>
                <w:szCs w:val="24"/>
                <w:lang w:val="fr"/>
              </w:rPr>
              <w:t>cas échéant, de l’équipement de l’</w:t>
            </w:r>
            <w:r w:rsidR="000C7248" w:rsidRPr="00B22CFC">
              <w:rPr>
                <w:sz w:val="24"/>
                <w:szCs w:val="24"/>
                <w:lang w:val="fr"/>
              </w:rPr>
              <w:t>E</w:t>
            </w:r>
            <w:r w:rsidRPr="00B22CFC">
              <w:rPr>
                <w:sz w:val="24"/>
                <w:szCs w:val="24"/>
                <w:lang w:val="fr"/>
              </w:rPr>
              <w:t>ntrepreneur sur les routes publiques ou d’autres infrastructures publiques.</w:t>
            </w:r>
          </w:p>
          <w:p w14:paraId="2E180823" w14:textId="74FECE59" w:rsidR="005719CC" w:rsidRPr="00B22CFC" w:rsidRDefault="005719CC" w:rsidP="00B22CFC">
            <w:pPr>
              <w:spacing w:before="120" w:after="120"/>
              <w:jc w:val="both"/>
              <w:rPr>
                <w:rFonts w:eastAsia="Arial Narrow"/>
                <w:sz w:val="24"/>
                <w:szCs w:val="24"/>
              </w:rPr>
            </w:pPr>
            <w:r w:rsidRPr="00B22CFC">
              <w:rPr>
                <w:sz w:val="24"/>
                <w:szCs w:val="24"/>
                <w:lang w:val="fr"/>
              </w:rPr>
              <w:t>L</w:t>
            </w:r>
            <w:r w:rsidR="000C7248" w:rsidRPr="00B22CFC">
              <w:rPr>
                <w:sz w:val="24"/>
                <w:szCs w:val="24"/>
                <w:lang w:val="fr"/>
              </w:rPr>
              <w:t>’Entrepreneur doit</w:t>
            </w:r>
            <w:r w:rsidRPr="00B22CFC">
              <w:rPr>
                <w:sz w:val="24"/>
                <w:szCs w:val="24"/>
                <w:lang w:val="fr"/>
              </w:rPr>
              <w:t xml:space="preserve"> surveille</w:t>
            </w:r>
            <w:r w:rsidR="000C7248" w:rsidRPr="00B22CFC">
              <w:rPr>
                <w:sz w:val="24"/>
                <w:szCs w:val="24"/>
                <w:lang w:val="fr"/>
              </w:rPr>
              <w:t>r</w:t>
            </w:r>
            <w:r w:rsidRPr="00B22CFC">
              <w:rPr>
                <w:sz w:val="24"/>
                <w:szCs w:val="24"/>
                <w:lang w:val="fr"/>
              </w:rPr>
              <w:t xml:space="preserve"> et utilise</w:t>
            </w:r>
            <w:r w:rsidR="000C7248" w:rsidRPr="00B22CFC">
              <w:rPr>
                <w:sz w:val="24"/>
                <w:szCs w:val="24"/>
                <w:lang w:val="fr"/>
              </w:rPr>
              <w:t>r</w:t>
            </w:r>
            <w:r w:rsidRPr="00B22CFC">
              <w:rPr>
                <w:sz w:val="24"/>
                <w:szCs w:val="24"/>
                <w:lang w:val="fr"/>
              </w:rPr>
              <w:t xml:space="preserve"> les incidents de sécurité routière et les rapports d’accidents pour identifier les problèmes de sécurité négatifs et établir et mettre en œuvre les mesures nécessaires pour les résoudre.</w:t>
            </w:r>
          </w:p>
        </w:tc>
      </w:tr>
      <w:tr w:rsidR="005719CC" w:rsidRPr="00B22CFC" w14:paraId="4F413662" w14:textId="77777777" w:rsidTr="00B22CFC">
        <w:tc>
          <w:tcPr>
            <w:tcW w:w="3152" w:type="dxa"/>
            <w:tcBorders>
              <w:top w:val="single" w:sz="12" w:space="0" w:color="auto"/>
              <w:left w:val="single" w:sz="12" w:space="0" w:color="auto"/>
              <w:bottom w:val="single" w:sz="12" w:space="0" w:color="auto"/>
              <w:right w:val="single" w:sz="12" w:space="0" w:color="auto"/>
            </w:tcBorders>
          </w:tcPr>
          <w:p w14:paraId="0530CE9A" w14:textId="493A8142"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4.18</w:t>
            </w:r>
          </w:p>
          <w:p w14:paraId="3C72927B" w14:textId="77777777" w:rsidR="005719CC" w:rsidRPr="00B22CFC" w:rsidRDefault="005719CC" w:rsidP="00B22CFC">
            <w:pPr>
              <w:spacing w:before="120" w:after="120"/>
              <w:rPr>
                <w:sz w:val="24"/>
                <w:szCs w:val="24"/>
              </w:rPr>
            </w:pPr>
            <w:r w:rsidRPr="00B22CFC">
              <w:rPr>
                <w:b/>
                <w:bCs/>
                <w:sz w:val="24"/>
                <w:szCs w:val="24"/>
                <w:lang w:val="fr"/>
              </w:rPr>
              <w:t>Protection de l’environnement</w:t>
            </w:r>
          </w:p>
        </w:tc>
        <w:tc>
          <w:tcPr>
            <w:tcW w:w="5998" w:type="dxa"/>
            <w:tcBorders>
              <w:top w:val="single" w:sz="12" w:space="0" w:color="auto"/>
              <w:left w:val="single" w:sz="12" w:space="0" w:color="auto"/>
              <w:bottom w:val="single" w:sz="12" w:space="0" w:color="auto"/>
              <w:right w:val="single" w:sz="12" w:space="0" w:color="auto"/>
            </w:tcBorders>
          </w:tcPr>
          <w:p w14:paraId="126A5CCA" w14:textId="42D12847" w:rsidR="005719CC" w:rsidRPr="00B22CFC" w:rsidRDefault="005719CC" w:rsidP="00B22CFC">
            <w:pPr>
              <w:pStyle w:val="Titre3"/>
              <w:spacing w:before="120" w:after="120"/>
              <w:jc w:val="both"/>
              <w:rPr>
                <w:rFonts w:ascii="Times New Roman" w:hAnsi="Times New Roman" w:cs="Times New Roman"/>
                <w:b w:val="0"/>
                <w:bCs w:val="0"/>
                <w:sz w:val="24"/>
                <w:szCs w:val="24"/>
                <w:lang w:val="fr"/>
              </w:rPr>
            </w:pPr>
            <w:r w:rsidRPr="00B22CFC">
              <w:rPr>
                <w:rFonts w:ascii="Times New Roman" w:hAnsi="Times New Roman" w:cs="Times New Roman"/>
                <w:b w:val="0"/>
                <w:bCs w:val="0"/>
                <w:sz w:val="24"/>
                <w:szCs w:val="24"/>
                <w:lang w:val="fr"/>
              </w:rPr>
              <w:t xml:space="preserve">La </w:t>
            </w:r>
            <w:r w:rsidR="00711162" w:rsidRPr="00B22CFC">
              <w:rPr>
                <w:rFonts w:ascii="Times New Roman" w:hAnsi="Times New Roman" w:cs="Times New Roman"/>
                <w:b w:val="0"/>
                <w:bCs w:val="0"/>
                <w:sz w:val="24"/>
                <w:szCs w:val="24"/>
                <w:lang w:val="fr"/>
              </w:rPr>
              <w:t>Sous-Clause</w:t>
            </w:r>
            <w:r w:rsidRPr="00B22CFC">
              <w:rPr>
                <w:rFonts w:ascii="Times New Roman" w:hAnsi="Times New Roman" w:cs="Times New Roman"/>
                <w:b w:val="0"/>
                <w:bCs w:val="0"/>
                <w:sz w:val="24"/>
                <w:szCs w:val="24"/>
                <w:lang w:val="fr"/>
              </w:rPr>
              <w:t xml:space="preserve"> 4.18 Protection de l’</w:t>
            </w:r>
            <w:r w:rsidR="000C7248" w:rsidRPr="00B22CFC">
              <w:rPr>
                <w:rFonts w:ascii="Times New Roman" w:hAnsi="Times New Roman" w:cs="Times New Roman"/>
                <w:b w:val="0"/>
                <w:bCs w:val="0"/>
                <w:sz w:val="24"/>
                <w:szCs w:val="24"/>
                <w:lang w:val="fr"/>
              </w:rPr>
              <w:t>E</w:t>
            </w:r>
            <w:r w:rsidRPr="00B22CFC">
              <w:rPr>
                <w:rFonts w:ascii="Times New Roman" w:hAnsi="Times New Roman" w:cs="Times New Roman"/>
                <w:b w:val="0"/>
                <w:bCs w:val="0"/>
                <w:sz w:val="24"/>
                <w:szCs w:val="24"/>
                <w:lang w:val="fr"/>
              </w:rPr>
              <w:t>nvironnement est remplacée par :</w:t>
            </w:r>
          </w:p>
          <w:p w14:paraId="15767EA3" w14:textId="12A1DFAD" w:rsidR="005719CC" w:rsidRPr="00B22CFC" w:rsidRDefault="005719CC" w:rsidP="00B22CFC">
            <w:pPr>
              <w:spacing w:before="120" w:after="120"/>
              <w:jc w:val="both"/>
              <w:rPr>
                <w:rFonts w:eastAsia="Arial Narrow"/>
                <w:sz w:val="24"/>
                <w:szCs w:val="24"/>
              </w:rPr>
            </w:pPr>
            <w:r w:rsidRPr="00B22CFC">
              <w:rPr>
                <w:sz w:val="24"/>
                <w:szCs w:val="24"/>
                <w:lang w:val="fr"/>
              </w:rPr>
              <w:t>« L</w:t>
            </w:r>
            <w:r w:rsidR="000C7248" w:rsidRPr="00B22CFC">
              <w:rPr>
                <w:sz w:val="24"/>
                <w:szCs w:val="24"/>
                <w:lang w:val="fr"/>
              </w:rPr>
              <w:t>’Entrepreneur doit</w:t>
            </w:r>
            <w:r w:rsidRPr="00B22CFC">
              <w:rPr>
                <w:sz w:val="24"/>
                <w:szCs w:val="24"/>
                <w:lang w:val="fr"/>
              </w:rPr>
              <w:t xml:space="preserve"> prend</w:t>
            </w:r>
            <w:r w:rsidR="000C7248" w:rsidRPr="00B22CFC">
              <w:rPr>
                <w:sz w:val="24"/>
                <w:szCs w:val="24"/>
                <w:lang w:val="fr"/>
              </w:rPr>
              <w:t>re</w:t>
            </w:r>
            <w:r w:rsidRPr="00B22CFC">
              <w:rPr>
                <w:sz w:val="24"/>
                <w:szCs w:val="24"/>
                <w:lang w:val="fr"/>
              </w:rPr>
              <w:t xml:space="preserve"> toutes les mesures nécessaires pour :</w:t>
            </w:r>
          </w:p>
          <w:p w14:paraId="7DE4F11A" w14:textId="19A7E8AD" w:rsidR="005719CC" w:rsidRPr="00B22CFC" w:rsidRDefault="005719CC">
            <w:pPr>
              <w:pStyle w:val="Paragraphedeliste"/>
              <w:numPr>
                <w:ilvl w:val="2"/>
                <w:numId w:val="80"/>
              </w:numPr>
              <w:tabs>
                <w:tab w:val="clear" w:pos="1152"/>
              </w:tabs>
              <w:spacing w:before="120" w:after="120"/>
              <w:ind w:left="702"/>
              <w:jc w:val="both"/>
              <w:rPr>
                <w:rFonts w:eastAsia="Arial Narrow"/>
                <w:sz w:val="24"/>
                <w:szCs w:val="24"/>
              </w:rPr>
            </w:pPr>
            <w:proofErr w:type="gramStart"/>
            <w:r w:rsidRPr="00B22CFC">
              <w:rPr>
                <w:sz w:val="24"/>
                <w:szCs w:val="24"/>
                <w:lang w:val="fr"/>
              </w:rPr>
              <w:t>protéger</w:t>
            </w:r>
            <w:proofErr w:type="gramEnd"/>
            <w:r w:rsidRPr="00B22CFC">
              <w:rPr>
                <w:sz w:val="24"/>
                <w:szCs w:val="24"/>
                <w:lang w:val="fr"/>
              </w:rPr>
              <w:t xml:space="preserve"> l’environnement (à la fois sur et en dehors du </w:t>
            </w:r>
            <w:r w:rsidR="000C7248" w:rsidRPr="00B22CFC">
              <w:rPr>
                <w:sz w:val="24"/>
                <w:szCs w:val="24"/>
                <w:lang w:val="fr"/>
              </w:rPr>
              <w:t>Chantier</w:t>
            </w:r>
            <w:r w:rsidRPr="00B22CFC">
              <w:rPr>
                <w:sz w:val="24"/>
                <w:szCs w:val="24"/>
                <w:lang w:val="fr"/>
              </w:rPr>
              <w:t>)</w:t>
            </w:r>
            <w:r w:rsidR="000C7248" w:rsidRPr="00B22CFC">
              <w:rPr>
                <w:sz w:val="24"/>
                <w:szCs w:val="24"/>
                <w:lang w:val="fr"/>
              </w:rPr>
              <w:t xml:space="preserve"> </w:t>
            </w:r>
            <w:r w:rsidRPr="00B22CFC">
              <w:rPr>
                <w:sz w:val="24"/>
                <w:szCs w:val="24"/>
                <w:lang w:val="fr"/>
              </w:rPr>
              <w:t xml:space="preserve">; et </w:t>
            </w:r>
          </w:p>
          <w:p w14:paraId="530273FF" w14:textId="7F59EB03" w:rsidR="005719CC" w:rsidRPr="00B22CFC" w:rsidRDefault="005719CC">
            <w:pPr>
              <w:pStyle w:val="Paragraphedeliste"/>
              <w:numPr>
                <w:ilvl w:val="2"/>
                <w:numId w:val="80"/>
              </w:numPr>
              <w:spacing w:before="120" w:after="120"/>
              <w:ind w:left="702" w:hanging="540"/>
              <w:jc w:val="both"/>
              <w:rPr>
                <w:rFonts w:eastAsia="Arial Narrow"/>
                <w:sz w:val="24"/>
                <w:szCs w:val="24"/>
              </w:rPr>
            </w:pPr>
            <w:proofErr w:type="gramStart"/>
            <w:r w:rsidRPr="00B22CFC">
              <w:rPr>
                <w:sz w:val="24"/>
                <w:szCs w:val="24"/>
                <w:lang w:val="fr"/>
              </w:rPr>
              <w:t>limiter</w:t>
            </w:r>
            <w:proofErr w:type="gramEnd"/>
            <w:r w:rsidRPr="00B22CFC">
              <w:rPr>
                <w:sz w:val="24"/>
                <w:szCs w:val="24"/>
                <w:lang w:val="fr"/>
              </w:rPr>
              <w:t xml:space="preserve"> les dommages et les nuisances aux personnes et aux biens résultant de la pollution, du bruit et d’autres résultats des opérations et/ ou activités de l’</w:t>
            </w:r>
            <w:r w:rsidR="000C7248" w:rsidRPr="00B22CFC">
              <w:rPr>
                <w:sz w:val="24"/>
                <w:szCs w:val="24"/>
                <w:lang w:val="fr"/>
              </w:rPr>
              <w:t>E</w:t>
            </w:r>
            <w:r w:rsidRPr="00B22CFC">
              <w:rPr>
                <w:sz w:val="24"/>
                <w:szCs w:val="24"/>
                <w:lang w:val="fr"/>
              </w:rPr>
              <w:t>ntrepreneur.</w:t>
            </w:r>
          </w:p>
          <w:p w14:paraId="2028D9BA" w14:textId="37377872" w:rsidR="005719CC" w:rsidRPr="00B22CFC" w:rsidRDefault="005719CC" w:rsidP="00B22CFC">
            <w:pPr>
              <w:spacing w:before="120" w:after="120"/>
              <w:jc w:val="both"/>
              <w:rPr>
                <w:rFonts w:eastAsia="Arial Narrow"/>
                <w:sz w:val="24"/>
                <w:szCs w:val="24"/>
              </w:rPr>
            </w:pPr>
            <w:r w:rsidRPr="00B22CFC">
              <w:rPr>
                <w:sz w:val="24"/>
                <w:szCs w:val="24"/>
                <w:lang w:val="fr"/>
              </w:rPr>
              <w:t>L’</w:t>
            </w:r>
            <w:r w:rsidR="000C7248" w:rsidRPr="00B22CFC">
              <w:rPr>
                <w:sz w:val="24"/>
                <w:szCs w:val="24"/>
                <w:lang w:val="fr"/>
              </w:rPr>
              <w:t>E</w:t>
            </w:r>
            <w:r w:rsidRPr="00B22CFC">
              <w:rPr>
                <w:sz w:val="24"/>
                <w:szCs w:val="24"/>
                <w:lang w:val="fr"/>
              </w:rPr>
              <w:t>ntrepreneur doit s’assurer que les émissions, les rejets de surface, les effluents et tout autre polluant provenant des activités de l’</w:t>
            </w:r>
            <w:r w:rsidR="000C7248" w:rsidRPr="00B22CFC">
              <w:rPr>
                <w:sz w:val="24"/>
                <w:szCs w:val="24"/>
                <w:lang w:val="fr"/>
              </w:rPr>
              <w:t>E</w:t>
            </w:r>
            <w:r w:rsidRPr="00B22CFC">
              <w:rPr>
                <w:sz w:val="24"/>
                <w:szCs w:val="24"/>
                <w:lang w:val="fr"/>
              </w:rPr>
              <w:t>ntrepreneur ne dépassent ni les valeurs indiquées dans les exigences d</w:t>
            </w:r>
            <w:r w:rsidR="000C7248" w:rsidRPr="00B22CFC">
              <w:rPr>
                <w:sz w:val="24"/>
                <w:szCs w:val="24"/>
                <w:lang w:val="fr"/>
              </w:rPr>
              <w:t>u Maître d’Ouvrage</w:t>
            </w:r>
            <w:r w:rsidRPr="00B22CFC">
              <w:rPr>
                <w:sz w:val="24"/>
                <w:szCs w:val="24"/>
                <w:lang w:val="fr"/>
              </w:rPr>
              <w:t>,</w:t>
            </w:r>
            <w:r w:rsidR="000C7248" w:rsidRPr="00B22CFC">
              <w:rPr>
                <w:sz w:val="24"/>
                <w:szCs w:val="24"/>
                <w:lang w:val="fr"/>
              </w:rPr>
              <w:t xml:space="preserve"> </w:t>
            </w:r>
            <w:r w:rsidRPr="00B22CFC">
              <w:rPr>
                <w:sz w:val="24"/>
                <w:szCs w:val="24"/>
                <w:lang w:val="fr"/>
              </w:rPr>
              <w:t>ni celles prescrites par les lois applicables.</w:t>
            </w:r>
          </w:p>
          <w:p w14:paraId="5A35711C" w14:textId="544ECFD2" w:rsidR="005719CC" w:rsidRPr="00B22CFC" w:rsidRDefault="005719CC" w:rsidP="00B22CFC">
            <w:pPr>
              <w:spacing w:before="120" w:after="120"/>
              <w:jc w:val="both"/>
              <w:rPr>
                <w:rFonts w:eastAsia="Arial Narrow"/>
                <w:sz w:val="24"/>
                <w:szCs w:val="24"/>
              </w:rPr>
            </w:pPr>
            <w:r w:rsidRPr="00B22CFC">
              <w:rPr>
                <w:sz w:val="24"/>
                <w:szCs w:val="24"/>
                <w:lang w:val="fr"/>
              </w:rPr>
              <w:t xml:space="preserve">En cas de dommages à l’environnement, de biens et/ou de nuisances pour les personnes, sur le </w:t>
            </w:r>
            <w:r w:rsidR="000C7248" w:rsidRPr="00B22CFC">
              <w:rPr>
                <w:sz w:val="24"/>
                <w:szCs w:val="24"/>
                <w:lang w:val="fr"/>
              </w:rPr>
              <w:t>Chantier</w:t>
            </w:r>
            <w:r w:rsidRPr="00B22CFC">
              <w:rPr>
                <w:sz w:val="24"/>
                <w:szCs w:val="24"/>
                <w:lang w:val="fr"/>
              </w:rPr>
              <w:t xml:space="preserve"> ou à l’écart, à la suite des opérations de l’</w:t>
            </w:r>
            <w:r w:rsidR="000C7248" w:rsidRPr="00B22CFC">
              <w:rPr>
                <w:sz w:val="24"/>
                <w:szCs w:val="24"/>
                <w:lang w:val="fr"/>
              </w:rPr>
              <w:t>E</w:t>
            </w:r>
            <w:r w:rsidRPr="00B22CFC">
              <w:rPr>
                <w:sz w:val="24"/>
                <w:szCs w:val="24"/>
                <w:lang w:val="fr"/>
              </w:rPr>
              <w:t>ntrepreneur, l’</w:t>
            </w:r>
            <w:r w:rsidR="000C7248" w:rsidRPr="00B22CFC">
              <w:rPr>
                <w:sz w:val="24"/>
                <w:szCs w:val="24"/>
                <w:lang w:val="fr"/>
              </w:rPr>
              <w:t>E</w:t>
            </w:r>
            <w:r w:rsidRPr="00B22CFC">
              <w:rPr>
                <w:sz w:val="24"/>
                <w:szCs w:val="24"/>
                <w:lang w:val="fr"/>
              </w:rPr>
              <w:t>ntrepreneur doit convenir avec l</w:t>
            </w:r>
            <w:r w:rsidR="000C7248" w:rsidRPr="00B22CFC">
              <w:rPr>
                <w:sz w:val="24"/>
                <w:szCs w:val="24"/>
                <w:lang w:val="fr"/>
              </w:rPr>
              <w:t>e Maître d’</w:t>
            </w:r>
            <w:r w:rsidR="00CF0DF2" w:rsidRPr="00B22CFC">
              <w:rPr>
                <w:sz w:val="24"/>
                <w:szCs w:val="24"/>
                <w:lang w:val="fr"/>
              </w:rPr>
              <w:t>Œuvre</w:t>
            </w:r>
            <w:r w:rsidRPr="00B22CFC">
              <w:rPr>
                <w:sz w:val="24"/>
                <w:szCs w:val="24"/>
                <w:lang w:val="fr"/>
              </w:rPr>
              <w:t xml:space="preserve"> des mesures appropriées et du calendrier pour remédier, dans la mesure du possible, à l’environnement endommagé à son état antérieur. L’</w:t>
            </w:r>
            <w:r w:rsidR="000C7248" w:rsidRPr="00B22CFC">
              <w:rPr>
                <w:sz w:val="24"/>
                <w:szCs w:val="24"/>
                <w:lang w:val="fr"/>
              </w:rPr>
              <w:t>E</w:t>
            </w:r>
            <w:r w:rsidRPr="00B22CFC">
              <w:rPr>
                <w:sz w:val="24"/>
                <w:szCs w:val="24"/>
                <w:lang w:val="fr"/>
              </w:rPr>
              <w:t>ntrepreneur doit mettre en œuvre ces recours à ses frais à la satisfaction d</w:t>
            </w:r>
            <w:r w:rsidR="000C7248" w:rsidRPr="00B22CFC">
              <w:rPr>
                <w:sz w:val="24"/>
                <w:szCs w:val="24"/>
                <w:lang w:val="fr"/>
              </w:rPr>
              <w:t>u Maître d’</w:t>
            </w:r>
            <w:r w:rsidR="00CF0DF2" w:rsidRPr="00B22CFC">
              <w:rPr>
                <w:sz w:val="24"/>
                <w:szCs w:val="24"/>
                <w:lang w:val="fr"/>
              </w:rPr>
              <w:t>Œuvre</w:t>
            </w:r>
            <w:r w:rsidRPr="00B22CFC">
              <w:rPr>
                <w:sz w:val="24"/>
                <w:szCs w:val="24"/>
                <w:lang w:val="fr"/>
              </w:rPr>
              <w:t>.</w:t>
            </w:r>
          </w:p>
        </w:tc>
      </w:tr>
      <w:tr w:rsidR="005719CC" w:rsidRPr="00B22CFC" w14:paraId="70B36D80" w14:textId="77777777" w:rsidTr="00B22CFC">
        <w:tc>
          <w:tcPr>
            <w:tcW w:w="3152" w:type="dxa"/>
            <w:tcBorders>
              <w:top w:val="single" w:sz="12" w:space="0" w:color="auto"/>
              <w:left w:val="single" w:sz="12" w:space="0" w:color="auto"/>
              <w:bottom w:val="single" w:sz="12" w:space="0" w:color="auto"/>
              <w:right w:val="single" w:sz="12" w:space="0" w:color="auto"/>
            </w:tcBorders>
          </w:tcPr>
          <w:p w14:paraId="13D02712" w14:textId="278BCE92"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4.20</w:t>
            </w:r>
          </w:p>
          <w:p w14:paraId="33778C5F" w14:textId="7E95BC64" w:rsidR="005719CC" w:rsidRPr="00B22CFC" w:rsidRDefault="005719CC" w:rsidP="00B22CFC">
            <w:pPr>
              <w:spacing w:before="120" w:after="120"/>
              <w:rPr>
                <w:sz w:val="24"/>
                <w:szCs w:val="24"/>
              </w:rPr>
            </w:pPr>
            <w:r w:rsidRPr="00B22CFC">
              <w:rPr>
                <w:b/>
                <w:bCs/>
                <w:sz w:val="24"/>
                <w:szCs w:val="24"/>
                <w:lang w:val="fr"/>
              </w:rPr>
              <w:t>Rapports d’</w:t>
            </w:r>
            <w:r w:rsidR="00E22398" w:rsidRPr="00B22CFC">
              <w:rPr>
                <w:b/>
                <w:bCs/>
                <w:sz w:val="24"/>
                <w:szCs w:val="24"/>
                <w:lang w:val="fr"/>
              </w:rPr>
              <w:t>Avancement</w:t>
            </w:r>
          </w:p>
        </w:tc>
        <w:tc>
          <w:tcPr>
            <w:tcW w:w="5998" w:type="dxa"/>
            <w:tcBorders>
              <w:top w:val="single" w:sz="12" w:space="0" w:color="auto"/>
              <w:left w:val="single" w:sz="12" w:space="0" w:color="auto"/>
              <w:bottom w:val="single" w:sz="12" w:space="0" w:color="auto"/>
              <w:right w:val="single" w:sz="12" w:space="0" w:color="auto"/>
            </w:tcBorders>
          </w:tcPr>
          <w:p w14:paraId="0C50E026" w14:textId="42A13432" w:rsidR="005719CC" w:rsidRPr="00B22CFC" w:rsidRDefault="005719CC" w:rsidP="00B22CFC">
            <w:pPr>
              <w:spacing w:before="120" w:after="120"/>
              <w:jc w:val="both"/>
              <w:rPr>
                <w:rFonts w:eastAsia="Arial Narrow"/>
                <w:sz w:val="24"/>
                <w:szCs w:val="24"/>
              </w:rPr>
            </w:pPr>
            <w:r w:rsidRPr="00B22CFC">
              <w:rPr>
                <w:sz w:val="24"/>
                <w:szCs w:val="24"/>
                <w:lang w:val="fr"/>
              </w:rPr>
              <w:t xml:space="preserve">« Le point 4.20 </w:t>
            </w:r>
            <w:r w:rsidR="000C7248" w:rsidRPr="00B22CFC">
              <w:rPr>
                <w:sz w:val="24"/>
                <w:szCs w:val="24"/>
                <w:lang w:val="fr"/>
              </w:rPr>
              <w:t>(</w:t>
            </w:r>
            <w:r w:rsidRPr="00B22CFC">
              <w:rPr>
                <w:sz w:val="24"/>
                <w:szCs w:val="24"/>
                <w:lang w:val="fr"/>
              </w:rPr>
              <w:t>g) est remplacé par :</w:t>
            </w:r>
          </w:p>
          <w:p w14:paraId="15B3B7CC" w14:textId="39743E9B" w:rsidR="005719CC" w:rsidRPr="00B22CFC" w:rsidRDefault="005719CC" w:rsidP="00B22CFC">
            <w:pPr>
              <w:spacing w:before="120" w:after="120"/>
              <w:jc w:val="both"/>
              <w:rPr>
                <w:rFonts w:eastAsia="Arial Narrow"/>
                <w:sz w:val="24"/>
                <w:szCs w:val="24"/>
              </w:rPr>
            </w:pPr>
            <w:r w:rsidRPr="00B22CFC">
              <w:rPr>
                <w:sz w:val="24"/>
                <w:szCs w:val="24"/>
                <w:lang w:val="fr"/>
              </w:rPr>
              <w:t>«</w:t>
            </w:r>
            <w:r w:rsidR="000C7248" w:rsidRPr="00B22CFC">
              <w:rPr>
                <w:sz w:val="24"/>
                <w:szCs w:val="24"/>
                <w:lang w:val="fr"/>
              </w:rPr>
              <w:t xml:space="preserve"> </w:t>
            </w:r>
            <w:r w:rsidRPr="00B22CFC">
              <w:rPr>
                <w:sz w:val="24"/>
                <w:szCs w:val="24"/>
                <w:lang w:val="fr"/>
              </w:rPr>
              <w:t xml:space="preserve">4.21 </w:t>
            </w:r>
            <w:r w:rsidR="000C7248" w:rsidRPr="00B22CFC">
              <w:rPr>
                <w:sz w:val="24"/>
                <w:szCs w:val="24"/>
                <w:lang w:val="fr"/>
              </w:rPr>
              <w:t>(</w:t>
            </w:r>
            <w:r w:rsidRPr="00B22CFC">
              <w:rPr>
                <w:sz w:val="24"/>
                <w:szCs w:val="24"/>
                <w:lang w:val="fr"/>
              </w:rPr>
              <w:t xml:space="preserve">g) les </w:t>
            </w:r>
            <w:r w:rsidR="000C7248" w:rsidRPr="00B22CFC">
              <w:rPr>
                <w:sz w:val="24"/>
                <w:szCs w:val="24"/>
                <w:lang w:val="fr"/>
              </w:rPr>
              <w:t>indicateur</w:t>
            </w:r>
            <w:r w:rsidRPr="00B22CFC">
              <w:rPr>
                <w:sz w:val="24"/>
                <w:szCs w:val="24"/>
                <w:lang w:val="fr"/>
              </w:rPr>
              <w:t xml:space="preserve"> environnementaux et sociaux (ES) énoncés dans </w:t>
            </w:r>
            <w:r w:rsidR="000C7248" w:rsidRPr="00B22CFC">
              <w:rPr>
                <w:sz w:val="24"/>
                <w:szCs w:val="24"/>
                <w:lang w:val="fr"/>
              </w:rPr>
              <w:t>les C</w:t>
            </w:r>
            <w:r w:rsidRPr="00B22CFC">
              <w:rPr>
                <w:sz w:val="24"/>
                <w:szCs w:val="24"/>
                <w:lang w:val="fr"/>
              </w:rPr>
              <w:t xml:space="preserve">onditions </w:t>
            </w:r>
            <w:r w:rsidR="000C7248" w:rsidRPr="00B22CFC">
              <w:rPr>
                <w:sz w:val="24"/>
                <w:szCs w:val="24"/>
                <w:lang w:val="fr"/>
              </w:rPr>
              <w:t>P</w:t>
            </w:r>
            <w:r w:rsidRPr="00B22CFC">
              <w:rPr>
                <w:sz w:val="24"/>
                <w:szCs w:val="24"/>
                <w:lang w:val="fr"/>
              </w:rPr>
              <w:t>articulières - Partie D »</w:t>
            </w:r>
          </w:p>
          <w:p w14:paraId="2A9EC41C" w14:textId="0F8B8FBB" w:rsidR="005719CC" w:rsidRPr="00B22CFC" w:rsidRDefault="005719CC" w:rsidP="00B22CFC">
            <w:pPr>
              <w:spacing w:before="120" w:after="120"/>
              <w:jc w:val="both"/>
              <w:rPr>
                <w:rFonts w:eastAsia="Arial Narrow"/>
                <w:sz w:val="24"/>
                <w:szCs w:val="24"/>
              </w:rPr>
            </w:pPr>
            <w:r w:rsidRPr="00B22CFC">
              <w:rPr>
                <w:sz w:val="24"/>
                <w:szCs w:val="24"/>
                <w:lang w:val="fr"/>
              </w:rPr>
              <w:t xml:space="preserve">Ce qui suit est ajouté à la fin de la </w:t>
            </w:r>
            <w:r w:rsidR="00711162" w:rsidRPr="00B22CFC">
              <w:rPr>
                <w:sz w:val="24"/>
                <w:szCs w:val="24"/>
                <w:lang w:val="fr"/>
              </w:rPr>
              <w:t>Sous-Clause</w:t>
            </w:r>
            <w:r w:rsidRPr="00B22CFC">
              <w:rPr>
                <w:sz w:val="24"/>
                <w:szCs w:val="24"/>
                <w:lang w:val="fr"/>
              </w:rPr>
              <w:t xml:space="preserve"> :</w:t>
            </w:r>
          </w:p>
          <w:p w14:paraId="27D62616" w14:textId="2C826DBD" w:rsidR="005719CC" w:rsidRPr="00B22CFC" w:rsidRDefault="005719CC" w:rsidP="00B22CFC">
            <w:pPr>
              <w:spacing w:before="120" w:after="120"/>
              <w:jc w:val="both"/>
              <w:rPr>
                <w:sz w:val="24"/>
                <w:szCs w:val="24"/>
              </w:rPr>
            </w:pPr>
            <w:r w:rsidRPr="00B22CFC">
              <w:rPr>
                <w:sz w:val="24"/>
                <w:szCs w:val="24"/>
                <w:lang w:val="fr"/>
              </w:rPr>
              <w:t xml:space="preserve">« En plus de l’exigence de déclaration du présent alinéa </w:t>
            </w:r>
            <w:r w:rsidR="000C7248" w:rsidRPr="00B22CFC">
              <w:rPr>
                <w:sz w:val="24"/>
                <w:szCs w:val="24"/>
                <w:lang w:val="fr"/>
              </w:rPr>
              <w:t>(</w:t>
            </w:r>
            <w:r w:rsidRPr="00B22CFC">
              <w:rPr>
                <w:sz w:val="24"/>
                <w:szCs w:val="24"/>
                <w:lang w:val="fr"/>
              </w:rPr>
              <w:t xml:space="preserve">g) de la </w:t>
            </w:r>
            <w:r w:rsidR="00711162" w:rsidRPr="00B22CFC">
              <w:rPr>
                <w:sz w:val="24"/>
                <w:szCs w:val="24"/>
                <w:lang w:val="fr"/>
              </w:rPr>
              <w:t>Sous-Clause</w:t>
            </w:r>
            <w:r w:rsidRPr="00B22CFC">
              <w:rPr>
                <w:sz w:val="24"/>
                <w:szCs w:val="24"/>
                <w:lang w:val="fr"/>
              </w:rPr>
              <w:t xml:space="preserve"> 4.20</w:t>
            </w:r>
            <w:r w:rsidR="00E22398" w:rsidRPr="00B22CFC">
              <w:rPr>
                <w:sz w:val="24"/>
                <w:szCs w:val="24"/>
                <w:lang w:val="fr"/>
              </w:rPr>
              <w:t xml:space="preserve"> </w:t>
            </w:r>
            <w:r w:rsidRPr="00B22CFC">
              <w:rPr>
                <w:i/>
                <w:iCs/>
                <w:sz w:val="24"/>
                <w:szCs w:val="24"/>
                <w:lang w:val="fr"/>
              </w:rPr>
              <w:t>[Rapports d’</w:t>
            </w:r>
            <w:r w:rsidR="00E22398" w:rsidRPr="00B22CFC">
              <w:rPr>
                <w:i/>
                <w:iCs/>
                <w:sz w:val="24"/>
                <w:szCs w:val="24"/>
                <w:lang w:val="fr"/>
              </w:rPr>
              <w:t>Avancement</w:t>
            </w:r>
            <w:r w:rsidRPr="00B22CFC">
              <w:rPr>
                <w:i/>
                <w:iCs/>
                <w:sz w:val="24"/>
                <w:szCs w:val="24"/>
                <w:lang w:val="fr"/>
              </w:rPr>
              <w:t>]</w:t>
            </w:r>
            <w:r w:rsidRPr="00B22CFC">
              <w:rPr>
                <w:sz w:val="24"/>
                <w:szCs w:val="24"/>
                <w:lang w:val="fr"/>
              </w:rPr>
              <w:t>, l’</w:t>
            </w:r>
            <w:r w:rsidR="000C7248" w:rsidRPr="00B22CFC">
              <w:rPr>
                <w:sz w:val="24"/>
                <w:szCs w:val="24"/>
                <w:lang w:val="fr"/>
              </w:rPr>
              <w:t>E</w:t>
            </w:r>
            <w:r w:rsidRPr="00B22CFC">
              <w:rPr>
                <w:sz w:val="24"/>
                <w:szCs w:val="24"/>
                <w:lang w:val="fr"/>
              </w:rPr>
              <w:t>ntrepreneur doit informer immédiatement l</w:t>
            </w:r>
            <w:r w:rsidR="000C7248" w:rsidRPr="00B22CFC">
              <w:rPr>
                <w:sz w:val="24"/>
                <w:szCs w:val="24"/>
                <w:lang w:val="fr"/>
              </w:rPr>
              <w:t>e Maître d’</w:t>
            </w:r>
            <w:r w:rsidR="00CF0DF2" w:rsidRPr="00B22CFC">
              <w:rPr>
                <w:sz w:val="24"/>
                <w:szCs w:val="24"/>
                <w:lang w:val="fr"/>
              </w:rPr>
              <w:t>Œuvre</w:t>
            </w:r>
            <w:r w:rsidRPr="00B22CFC">
              <w:rPr>
                <w:sz w:val="24"/>
                <w:szCs w:val="24"/>
                <w:lang w:val="fr"/>
              </w:rPr>
              <w:t xml:space="preserve"> de </w:t>
            </w:r>
            <w:r w:rsidR="00F83C1B" w:rsidRPr="00B22CFC">
              <w:rPr>
                <w:sz w:val="24"/>
                <w:szCs w:val="24"/>
                <w:lang w:val="fr"/>
              </w:rPr>
              <w:t>toute allégation</w:t>
            </w:r>
            <w:r w:rsidRPr="00B22CFC">
              <w:rPr>
                <w:sz w:val="24"/>
                <w:szCs w:val="24"/>
                <w:lang w:val="fr"/>
              </w:rPr>
              <w:t xml:space="preserve">, incident ou accident qui a ou est susceptible d’avoir un effet négatif important sur </w:t>
            </w:r>
            <w:r w:rsidR="00F83C1B" w:rsidRPr="00B22CFC">
              <w:rPr>
                <w:sz w:val="24"/>
                <w:szCs w:val="24"/>
                <w:lang w:val="fr"/>
              </w:rPr>
              <w:t>l’environnement, les</w:t>
            </w:r>
            <w:r w:rsidRPr="00B22CFC">
              <w:rPr>
                <w:sz w:val="24"/>
                <w:szCs w:val="24"/>
                <w:lang w:val="fr"/>
              </w:rPr>
              <w:t xml:space="preserve"> collectivités touchées, le public, le personnel d</w:t>
            </w:r>
            <w:r w:rsidR="000C7248" w:rsidRPr="00B22CFC">
              <w:rPr>
                <w:sz w:val="24"/>
                <w:szCs w:val="24"/>
                <w:lang w:val="fr"/>
              </w:rPr>
              <w:t>u Maître d’Ouvrage</w:t>
            </w:r>
            <w:r w:rsidRPr="00B22CFC">
              <w:rPr>
                <w:sz w:val="24"/>
                <w:szCs w:val="24"/>
                <w:lang w:val="fr"/>
              </w:rPr>
              <w:t xml:space="preserve"> ou le personnel de l’</w:t>
            </w:r>
            <w:r w:rsidR="000C7248" w:rsidRPr="00B22CFC">
              <w:rPr>
                <w:sz w:val="24"/>
                <w:szCs w:val="24"/>
                <w:lang w:val="fr"/>
              </w:rPr>
              <w:t>E</w:t>
            </w:r>
            <w:r w:rsidRPr="00B22CFC">
              <w:rPr>
                <w:sz w:val="24"/>
                <w:szCs w:val="24"/>
                <w:lang w:val="fr"/>
              </w:rPr>
              <w:t>ntrepreneur. Cela inclut, mais sans s’y limiter,</w:t>
            </w:r>
            <w:r w:rsidR="00CF0DF2" w:rsidRPr="00B22CFC">
              <w:rPr>
                <w:sz w:val="24"/>
                <w:szCs w:val="24"/>
                <w:lang w:val="fr"/>
              </w:rPr>
              <w:t xml:space="preserve"> </w:t>
            </w:r>
            <w:r w:rsidRPr="00B22CFC">
              <w:rPr>
                <w:sz w:val="24"/>
                <w:szCs w:val="24"/>
                <w:lang w:val="fr"/>
              </w:rPr>
              <w:t xml:space="preserve">tout incident ou accident causant la mort ou des blessures </w:t>
            </w:r>
            <w:r w:rsidR="00F83C1B" w:rsidRPr="00B22CFC">
              <w:rPr>
                <w:sz w:val="24"/>
                <w:szCs w:val="24"/>
                <w:lang w:val="fr"/>
              </w:rPr>
              <w:t>graves ;</w:t>
            </w:r>
            <w:r w:rsidRPr="00B22CFC">
              <w:rPr>
                <w:sz w:val="24"/>
                <w:szCs w:val="24"/>
                <w:lang w:val="fr"/>
              </w:rPr>
              <w:t xml:space="preserve"> les effets indésirables importants ou les dommages à la propriété </w:t>
            </w:r>
            <w:r w:rsidR="00F83C1B" w:rsidRPr="00B22CFC">
              <w:rPr>
                <w:sz w:val="24"/>
                <w:szCs w:val="24"/>
                <w:lang w:val="fr"/>
              </w:rPr>
              <w:t>privée ;</w:t>
            </w:r>
            <w:r w:rsidRPr="00B22CFC">
              <w:rPr>
                <w:sz w:val="24"/>
                <w:szCs w:val="24"/>
                <w:lang w:val="fr"/>
              </w:rPr>
              <w:t xml:space="preserve"> ou toute allégation d’E</w:t>
            </w:r>
            <w:r w:rsidR="000C7248" w:rsidRPr="00B22CFC">
              <w:rPr>
                <w:sz w:val="24"/>
                <w:szCs w:val="24"/>
                <w:lang w:val="fr"/>
              </w:rPr>
              <w:t>A</w:t>
            </w:r>
            <w:r w:rsidRPr="00B22CFC">
              <w:rPr>
                <w:sz w:val="24"/>
                <w:szCs w:val="24"/>
                <w:lang w:val="fr"/>
              </w:rPr>
              <w:t xml:space="preserve">S et / ou </w:t>
            </w:r>
            <w:r w:rsidR="000C7248" w:rsidRPr="00B22CFC">
              <w:rPr>
                <w:sz w:val="24"/>
                <w:szCs w:val="24"/>
                <w:lang w:val="fr"/>
              </w:rPr>
              <w:t>HS</w:t>
            </w:r>
            <w:r w:rsidRPr="00B22CFC">
              <w:rPr>
                <w:sz w:val="24"/>
                <w:szCs w:val="24"/>
                <w:lang w:val="fr"/>
              </w:rPr>
              <w:t>. Dans le cas de l’E</w:t>
            </w:r>
            <w:r w:rsidR="000C7248" w:rsidRPr="00B22CFC">
              <w:rPr>
                <w:sz w:val="24"/>
                <w:szCs w:val="24"/>
                <w:lang w:val="fr"/>
              </w:rPr>
              <w:t>A</w:t>
            </w:r>
            <w:r w:rsidRPr="00B22CFC">
              <w:rPr>
                <w:sz w:val="24"/>
                <w:szCs w:val="24"/>
                <w:lang w:val="fr"/>
              </w:rPr>
              <w:t xml:space="preserve">S et/ou de </w:t>
            </w:r>
            <w:r w:rsidR="000C7248" w:rsidRPr="00B22CFC">
              <w:rPr>
                <w:sz w:val="24"/>
                <w:szCs w:val="24"/>
                <w:lang w:val="fr"/>
              </w:rPr>
              <w:t>HS</w:t>
            </w:r>
            <w:r w:rsidRPr="00B22CFC">
              <w:rPr>
                <w:sz w:val="24"/>
                <w:szCs w:val="24"/>
                <w:lang w:val="fr"/>
              </w:rPr>
              <w:t>, tout en préservant la confidentialité, le cas échéant, le type d’allégation (exploitation sexuelle, abus sexuel ou harcèlement sexuel), le sexe et l’âge de la personne qui a subi l’incident allégué doivent être inclus dans l’information.</w:t>
            </w:r>
          </w:p>
          <w:p w14:paraId="5D7FF182" w14:textId="2D7A179F" w:rsidR="005719CC" w:rsidRPr="00B22CFC" w:rsidRDefault="005719CC" w:rsidP="00B22CFC">
            <w:pPr>
              <w:spacing w:before="120" w:after="120"/>
              <w:jc w:val="both"/>
              <w:rPr>
                <w:rFonts w:eastAsia="Arial Narrow"/>
                <w:sz w:val="24"/>
                <w:szCs w:val="24"/>
              </w:rPr>
            </w:pPr>
            <w:r w:rsidRPr="00B22CFC">
              <w:rPr>
                <w:sz w:val="24"/>
                <w:szCs w:val="24"/>
                <w:lang w:val="fr"/>
              </w:rPr>
              <w:t>L’</w:t>
            </w:r>
            <w:r w:rsidR="000C7248" w:rsidRPr="00B22CFC">
              <w:rPr>
                <w:sz w:val="24"/>
                <w:szCs w:val="24"/>
                <w:lang w:val="fr"/>
              </w:rPr>
              <w:t>E</w:t>
            </w:r>
            <w:r w:rsidRPr="00B22CFC">
              <w:rPr>
                <w:sz w:val="24"/>
                <w:szCs w:val="24"/>
                <w:lang w:val="fr"/>
              </w:rPr>
              <w:t>ntrepreneur, dès qu’il a connaissance de l’allégation, de l’incident ou de l’accident, doit également informer immédiatement l</w:t>
            </w:r>
            <w:r w:rsidR="000C7248" w:rsidRPr="00B22CFC">
              <w:rPr>
                <w:sz w:val="24"/>
                <w:szCs w:val="24"/>
                <w:lang w:val="fr"/>
              </w:rPr>
              <w:t>e Maître d’</w:t>
            </w:r>
            <w:r w:rsidR="00CF0DF2" w:rsidRPr="00B22CFC">
              <w:rPr>
                <w:sz w:val="24"/>
                <w:szCs w:val="24"/>
                <w:lang w:val="fr"/>
              </w:rPr>
              <w:t>Œuvre</w:t>
            </w:r>
            <w:r w:rsidRPr="00B22CFC">
              <w:rPr>
                <w:sz w:val="24"/>
                <w:szCs w:val="24"/>
                <w:lang w:val="fr"/>
              </w:rPr>
              <w:t xml:space="preserve"> de tout incident ou accident de ce type dans les locaux des sous-traitants ou des fournisseurs concernant les travaux qui a ou est susceptible d’avoir un effet négatif important sur l’environnement, les communautés touchées, le public, le personnel d</w:t>
            </w:r>
            <w:r w:rsidR="000C7248" w:rsidRPr="00B22CFC">
              <w:rPr>
                <w:sz w:val="24"/>
                <w:szCs w:val="24"/>
                <w:lang w:val="fr"/>
              </w:rPr>
              <w:t>u Maître d’Ouvrage</w:t>
            </w:r>
            <w:r w:rsidRPr="00B22CFC">
              <w:rPr>
                <w:sz w:val="24"/>
                <w:szCs w:val="24"/>
                <w:lang w:val="fr"/>
              </w:rPr>
              <w:t xml:space="preserve"> ou </w:t>
            </w:r>
            <w:r w:rsidR="000C7248" w:rsidRPr="00B22CFC">
              <w:rPr>
                <w:sz w:val="24"/>
                <w:szCs w:val="24"/>
                <w:lang w:val="fr"/>
              </w:rPr>
              <w:t xml:space="preserve">de </w:t>
            </w:r>
            <w:r w:rsidRPr="00B22CFC">
              <w:rPr>
                <w:sz w:val="24"/>
                <w:szCs w:val="24"/>
                <w:lang w:val="fr"/>
              </w:rPr>
              <w:t>l’</w:t>
            </w:r>
            <w:r w:rsidR="000C7248" w:rsidRPr="00B22CFC">
              <w:rPr>
                <w:sz w:val="24"/>
                <w:szCs w:val="24"/>
                <w:lang w:val="fr"/>
              </w:rPr>
              <w:t>E</w:t>
            </w:r>
            <w:r w:rsidRPr="00B22CFC">
              <w:rPr>
                <w:sz w:val="24"/>
                <w:szCs w:val="24"/>
                <w:lang w:val="fr"/>
              </w:rPr>
              <w:t>ntrepreneur, le personnel de ses sous-traitants et fournisseurs.</w:t>
            </w:r>
            <w:r w:rsidR="000C7248" w:rsidRPr="00B22CFC">
              <w:rPr>
                <w:sz w:val="24"/>
                <w:szCs w:val="24"/>
                <w:lang w:val="fr"/>
              </w:rPr>
              <w:t xml:space="preserve"> </w:t>
            </w:r>
            <w:r w:rsidRPr="00B22CFC">
              <w:rPr>
                <w:sz w:val="24"/>
                <w:szCs w:val="24"/>
                <w:lang w:val="fr"/>
              </w:rPr>
              <w:t>La notification doit fournir suffisamment de détails concernant ces incidents ou accidents. L’</w:t>
            </w:r>
            <w:r w:rsidR="000C7248" w:rsidRPr="00B22CFC">
              <w:rPr>
                <w:sz w:val="24"/>
                <w:szCs w:val="24"/>
                <w:lang w:val="fr"/>
              </w:rPr>
              <w:t>E</w:t>
            </w:r>
            <w:r w:rsidRPr="00B22CFC">
              <w:rPr>
                <w:sz w:val="24"/>
                <w:szCs w:val="24"/>
                <w:lang w:val="fr"/>
              </w:rPr>
              <w:t xml:space="preserve">ntrepreneur doit fournir tous les détails de ces incidents ou accidents </w:t>
            </w:r>
            <w:r w:rsidR="000C7248" w:rsidRPr="00B22CFC">
              <w:rPr>
                <w:sz w:val="24"/>
                <w:szCs w:val="24"/>
                <w:lang w:val="fr"/>
              </w:rPr>
              <w:t>au Maître d’</w:t>
            </w:r>
            <w:r w:rsidR="00CF0DF2" w:rsidRPr="00B22CFC">
              <w:rPr>
                <w:sz w:val="24"/>
                <w:szCs w:val="24"/>
                <w:lang w:val="fr"/>
              </w:rPr>
              <w:t>Œuvre</w:t>
            </w:r>
            <w:r w:rsidRPr="00B22CFC">
              <w:rPr>
                <w:sz w:val="24"/>
                <w:szCs w:val="24"/>
                <w:lang w:val="fr"/>
              </w:rPr>
              <w:t xml:space="preserve"> dans le délai convenu avec l</w:t>
            </w:r>
            <w:r w:rsidR="000C7248" w:rsidRPr="00B22CFC">
              <w:rPr>
                <w:sz w:val="24"/>
                <w:szCs w:val="24"/>
                <w:lang w:val="fr"/>
              </w:rPr>
              <w:t>e Maître d’</w:t>
            </w:r>
            <w:r w:rsidR="00CF0DF2" w:rsidRPr="00B22CFC">
              <w:rPr>
                <w:sz w:val="24"/>
                <w:szCs w:val="24"/>
                <w:lang w:val="fr"/>
              </w:rPr>
              <w:t>Œuvre</w:t>
            </w:r>
            <w:r w:rsidRPr="00B22CFC">
              <w:rPr>
                <w:sz w:val="24"/>
                <w:szCs w:val="24"/>
                <w:lang w:val="fr"/>
              </w:rPr>
              <w:t xml:space="preserve">. </w:t>
            </w:r>
          </w:p>
          <w:p w14:paraId="1060E810" w14:textId="0040350E" w:rsidR="005719CC" w:rsidRPr="00B22CFC" w:rsidRDefault="005719CC" w:rsidP="00B22CFC">
            <w:pPr>
              <w:spacing w:before="120" w:after="120"/>
              <w:jc w:val="both"/>
              <w:rPr>
                <w:rFonts w:eastAsia="Arial Narrow"/>
                <w:sz w:val="24"/>
                <w:szCs w:val="24"/>
              </w:rPr>
            </w:pPr>
            <w:r w:rsidRPr="00B22CFC">
              <w:rPr>
                <w:sz w:val="24"/>
                <w:szCs w:val="24"/>
                <w:lang w:val="fr"/>
              </w:rPr>
              <w:t>L’</w:t>
            </w:r>
            <w:r w:rsidR="000C7248" w:rsidRPr="00B22CFC">
              <w:rPr>
                <w:sz w:val="24"/>
                <w:szCs w:val="24"/>
                <w:lang w:val="fr"/>
              </w:rPr>
              <w:t>E</w:t>
            </w:r>
            <w:r w:rsidRPr="00B22CFC">
              <w:rPr>
                <w:sz w:val="24"/>
                <w:szCs w:val="24"/>
                <w:lang w:val="fr"/>
              </w:rPr>
              <w:t>ntrepreneur doit exiger de ses sous-traitants et fournisseurs (autres que les sous-traitants) qu’ils avisent immédiatement l’</w:t>
            </w:r>
            <w:r w:rsidR="000C7248" w:rsidRPr="00B22CFC">
              <w:rPr>
                <w:sz w:val="24"/>
                <w:szCs w:val="24"/>
                <w:lang w:val="fr"/>
              </w:rPr>
              <w:t>E</w:t>
            </w:r>
            <w:r w:rsidRPr="00B22CFC">
              <w:rPr>
                <w:sz w:val="24"/>
                <w:szCs w:val="24"/>
                <w:lang w:val="fr"/>
              </w:rPr>
              <w:t xml:space="preserve">ntrepreneur de tout incident ou accident visé dans la présente </w:t>
            </w:r>
            <w:r w:rsidR="00711162" w:rsidRPr="00B22CFC">
              <w:rPr>
                <w:sz w:val="24"/>
                <w:szCs w:val="24"/>
                <w:lang w:val="fr"/>
              </w:rPr>
              <w:t>Sous-Clause</w:t>
            </w:r>
            <w:r w:rsidRPr="00B22CFC">
              <w:rPr>
                <w:sz w:val="24"/>
                <w:szCs w:val="24"/>
                <w:lang w:val="fr"/>
              </w:rPr>
              <w:t>.</w:t>
            </w:r>
          </w:p>
        </w:tc>
      </w:tr>
      <w:tr w:rsidR="005719CC" w:rsidRPr="00B22CFC" w14:paraId="4F824C1F" w14:textId="77777777" w:rsidTr="00B22CFC">
        <w:tc>
          <w:tcPr>
            <w:tcW w:w="3152" w:type="dxa"/>
            <w:tcBorders>
              <w:top w:val="single" w:sz="12" w:space="0" w:color="auto"/>
              <w:left w:val="single" w:sz="12" w:space="0" w:color="auto"/>
              <w:bottom w:val="single" w:sz="12" w:space="0" w:color="auto"/>
              <w:right w:val="single" w:sz="12" w:space="0" w:color="auto"/>
            </w:tcBorders>
          </w:tcPr>
          <w:p w14:paraId="2E7CB07A" w14:textId="455B0A3D"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4.21</w:t>
            </w:r>
          </w:p>
          <w:p w14:paraId="008AFE3C" w14:textId="25214104" w:rsidR="005719CC" w:rsidRPr="00B22CFC" w:rsidRDefault="005719CC" w:rsidP="00B22CFC">
            <w:pPr>
              <w:spacing w:before="120" w:after="120"/>
              <w:rPr>
                <w:sz w:val="24"/>
                <w:szCs w:val="24"/>
              </w:rPr>
            </w:pPr>
            <w:r w:rsidRPr="00B22CFC">
              <w:rPr>
                <w:b/>
                <w:bCs/>
                <w:sz w:val="24"/>
                <w:szCs w:val="24"/>
                <w:lang w:val="fr"/>
              </w:rPr>
              <w:t xml:space="preserve">Sécurité du </w:t>
            </w:r>
            <w:r w:rsidR="000C7248" w:rsidRPr="00B22CFC">
              <w:rPr>
                <w:b/>
                <w:bCs/>
                <w:sz w:val="24"/>
                <w:szCs w:val="24"/>
                <w:lang w:val="fr"/>
              </w:rPr>
              <w:t>Chantier</w:t>
            </w:r>
          </w:p>
        </w:tc>
        <w:tc>
          <w:tcPr>
            <w:tcW w:w="5998" w:type="dxa"/>
            <w:tcBorders>
              <w:top w:val="single" w:sz="12" w:space="0" w:color="auto"/>
              <w:left w:val="single" w:sz="12" w:space="0" w:color="auto"/>
              <w:bottom w:val="single" w:sz="12" w:space="0" w:color="auto"/>
              <w:right w:val="single" w:sz="12" w:space="0" w:color="auto"/>
            </w:tcBorders>
          </w:tcPr>
          <w:p w14:paraId="6F47E2F7" w14:textId="54EEA4F1" w:rsidR="005719CC" w:rsidRPr="00B22CFC" w:rsidRDefault="005719CC" w:rsidP="00B22CFC">
            <w:pPr>
              <w:pStyle w:val="Titre3"/>
              <w:spacing w:before="120" w:after="120"/>
              <w:ind w:left="475" w:hanging="475"/>
              <w:rPr>
                <w:rFonts w:ascii="Times New Roman" w:hAnsi="Times New Roman" w:cs="Times New Roman"/>
                <w:b w:val="0"/>
                <w:bCs w:val="0"/>
                <w:sz w:val="24"/>
                <w:szCs w:val="24"/>
                <w:lang w:val="fr"/>
              </w:rPr>
            </w:pPr>
            <w:r w:rsidRPr="00B22CFC">
              <w:rPr>
                <w:rFonts w:ascii="Times New Roman" w:hAnsi="Times New Roman" w:cs="Times New Roman"/>
                <w:b w:val="0"/>
                <w:bCs w:val="0"/>
                <w:sz w:val="24"/>
                <w:szCs w:val="24"/>
                <w:lang w:val="fr"/>
              </w:rPr>
              <w:t xml:space="preserve">La </w:t>
            </w:r>
            <w:r w:rsidR="00711162" w:rsidRPr="00B22CFC">
              <w:rPr>
                <w:rFonts w:ascii="Times New Roman" w:hAnsi="Times New Roman" w:cs="Times New Roman"/>
                <w:b w:val="0"/>
                <w:bCs w:val="0"/>
                <w:sz w:val="24"/>
                <w:szCs w:val="24"/>
                <w:lang w:val="fr"/>
              </w:rPr>
              <w:t>Sous-Clause</w:t>
            </w:r>
            <w:r w:rsidRPr="00B22CFC">
              <w:rPr>
                <w:rFonts w:ascii="Times New Roman" w:hAnsi="Times New Roman" w:cs="Times New Roman"/>
                <w:b w:val="0"/>
                <w:bCs w:val="0"/>
                <w:sz w:val="24"/>
                <w:szCs w:val="24"/>
                <w:lang w:val="fr"/>
              </w:rPr>
              <w:t xml:space="preserve"> est remplacée par ce qui suit :</w:t>
            </w:r>
          </w:p>
          <w:p w14:paraId="33DB0D27" w14:textId="46619BC2" w:rsidR="005719CC" w:rsidRPr="00B22CFC" w:rsidRDefault="005719CC" w:rsidP="00B22CFC">
            <w:pPr>
              <w:spacing w:before="120" w:after="120"/>
              <w:rPr>
                <w:rFonts w:eastAsia="Arial Narrow"/>
                <w:sz w:val="24"/>
                <w:szCs w:val="24"/>
              </w:rPr>
            </w:pPr>
            <w:r w:rsidRPr="00B22CFC">
              <w:rPr>
                <w:sz w:val="24"/>
                <w:szCs w:val="24"/>
                <w:lang w:val="fr"/>
              </w:rPr>
              <w:t>«</w:t>
            </w:r>
            <w:r w:rsidR="00F83C1B" w:rsidRPr="00B22CFC">
              <w:rPr>
                <w:sz w:val="24"/>
                <w:szCs w:val="24"/>
                <w:lang w:val="fr"/>
              </w:rPr>
              <w:t xml:space="preserve"> </w:t>
            </w:r>
            <w:r w:rsidRPr="00B22CFC">
              <w:rPr>
                <w:sz w:val="24"/>
                <w:szCs w:val="24"/>
                <w:lang w:val="fr"/>
              </w:rPr>
              <w:t>L’</w:t>
            </w:r>
            <w:r w:rsidR="000C7248" w:rsidRPr="00B22CFC">
              <w:rPr>
                <w:sz w:val="24"/>
                <w:szCs w:val="24"/>
                <w:lang w:val="fr"/>
              </w:rPr>
              <w:t>E</w:t>
            </w:r>
            <w:r w:rsidRPr="00B22CFC">
              <w:rPr>
                <w:sz w:val="24"/>
                <w:szCs w:val="24"/>
                <w:lang w:val="fr"/>
              </w:rPr>
              <w:t xml:space="preserve">ntrepreneur est responsable de la sécurité du </w:t>
            </w:r>
            <w:r w:rsidR="000C7248" w:rsidRPr="00B22CFC">
              <w:rPr>
                <w:sz w:val="24"/>
                <w:szCs w:val="24"/>
                <w:lang w:val="fr"/>
              </w:rPr>
              <w:t>Chantier</w:t>
            </w:r>
            <w:r w:rsidRPr="00B22CFC">
              <w:rPr>
                <w:sz w:val="24"/>
                <w:szCs w:val="24"/>
                <w:lang w:val="fr"/>
              </w:rPr>
              <w:t xml:space="preserve"> et :</w:t>
            </w:r>
          </w:p>
          <w:p w14:paraId="75945413" w14:textId="311AE5BD" w:rsidR="005719CC" w:rsidRPr="00B22CFC" w:rsidRDefault="00F83C1B">
            <w:pPr>
              <w:pStyle w:val="Paragraphedeliste"/>
              <w:numPr>
                <w:ilvl w:val="0"/>
                <w:numId w:val="81"/>
              </w:numPr>
              <w:spacing w:before="120" w:after="120"/>
              <w:ind w:left="720" w:hanging="651"/>
              <w:jc w:val="both"/>
              <w:rPr>
                <w:rFonts w:eastAsia="Arial Narrow"/>
                <w:sz w:val="24"/>
                <w:szCs w:val="24"/>
              </w:rPr>
            </w:pPr>
            <w:proofErr w:type="gramStart"/>
            <w:r w:rsidRPr="00B22CFC">
              <w:rPr>
                <w:sz w:val="24"/>
                <w:szCs w:val="24"/>
                <w:lang w:val="fr"/>
              </w:rPr>
              <w:t>de</w:t>
            </w:r>
            <w:proofErr w:type="gramEnd"/>
            <w:r w:rsidRPr="00B22CFC">
              <w:rPr>
                <w:sz w:val="24"/>
                <w:szCs w:val="24"/>
                <w:lang w:val="fr"/>
              </w:rPr>
              <w:t xml:space="preserve"> </w:t>
            </w:r>
            <w:r w:rsidR="005719CC" w:rsidRPr="00B22CFC">
              <w:rPr>
                <w:sz w:val="24"/>
                <w:szCs w:val="24"/>
                <w:lang w:val="fr"/>
              </w:rPr>
              <w:t xml:space="preserve">garder les personnes non autorisées hors du </w:t>
            </w:r>
            <w:r w:rsidR="000C7248" w:rsidRPr="00B22CFC">
              <w:rPr>
                <w:sz w:val="24"/>
                <w:szCs w:val="24"/>
                <w:lang w:val="fr"/>
              </w:rPr>
              <w:t>Chantier</w:t>
            </w:r>
            <w:r w:rsidR="005719CC" w:rsidRPr="00B22CFC">
              <w:rPr>
                <w:sz w:val="24"/>
                <w:szCs w:val="24"/>
                <w:lang w:val="fr"/>
              </w:rPr>
              <w:t xml:space="preserve"> ;</w:t>
            </w:r>
          </w:p>
          <w:p w14:paraId="566A64F9" w14:textId="36603B91" w:rsidR="005719CC" w:rsidRPr="00B22CFC" w:rsidRDefault="005719CC">
            <w:pPr>
              <w:pStyle w:val="Paragraphedeliste"/>
              <w:numPr>
                <w:ilvl w:val="0"/>
                <w:numId w:val="81"/>
              </w:numPr>
              <w:spacing w:before="120" w:after="120"/>
              <w:ind w:left="720" w:hanging="651"/>
              <w:jc w:val="both"/>
              <w:rPr>
                <w:rFonts w:eastAsia="Arial Narrow"/>
                <w:sz w:val="24"/>
                <w:szCs w:val="24"/>
              </w:rPr>
            </w:pPr>
            <w:proofErr w:type="gramStart"/>
            <w:r w:rsidRPr="00B22CFC">
              <w:rPr>
                <w:sz w:val="24"/>
                <w:szCs w:val="24"/>
                <w:lang w:val="fr"/>
              </w:rPr>
              <w:t>les</w:t>
            </w:r>
            <w:proofErr w:type="gramEnd"/>
            <w:r w:rsidRPr="00B22CFC">
              <w:rPr>
                <w:sz w:val="24"/>
                <w:szCs w:val="24"/>
                <w:lang w:val="fr"/>
              </w:rPr>
              <w:t xml:space="preserve"> personnes autorisées sont limitées au personnel de l’</w:t>
            </w:r>
            <w:r w:rsidR="000C7248" w:rsidRPr="00B22CFC">
              <w:rPr>
                <w:sz w:val="24"/>
                <w:szCs w:val="24"/>
                <w:lang w:val="fr"/>
              </w:rPr>
              <w:t>E</w:t>
            </w:r>
            <w:r w:rsidRPr="00B22CFC">
              <w:rPr>
                <w:sz w:val="24"/>
                <w:szCs w:val="24"/>
                <w:lang w:val="fr"/>
              </w:rPr>
              <w:t>ntrepreneur, au personnel d</w:t>
            </w:r>
            <w:r w:rsidR="000C7248" w:rsidRPr="00B22CFC">
              <w:rPr>
                <w:sz w:val="24"/>
                <w:szCs w:val="24"/>
                <w:lang w:val="fr"/>
              </w:rPr>
              <w:t>u Maître d’Ouvrage</w:t>
            </w:r>
            <w:r w:rsidRPr="00B22CFC">
              <w:rPr>
                <w:sz w:val="24"/>
                <w:szCs w:val="24"/>
                <w:lang w:val="fr"/>
              </w:rPr>
              <w:t xml:space="preserve"> et à tout autre personnel identifié comme personnel autorisé (y compris les autres entrepreneurs d</w:t>
            </w:r>
            <w:r w:rsidR="000C7248" w:rsidRPr="00B22CFC">
              <w:rPr>
                <w:sz w:val="24"/>
                <w:szCs w:val="24"/>
                <w:lang w:val="fr"/>
              </w:rPr>
              <w:t>u Maître d’Ouvrage</w:t>
            </w:r>
            <w:r w:rsidRPr="00B22CFC">
              <w:rPr>
                <w:sz w:val="24"/>
                <w:szCs w:val="24"/>
                <w:lang w:val="fr"/>
              </w:rPr>
              <w:t xml:space="preserve"> sur le </w:t>
            </w:r>
            <w:r w:rsidR="000C7248" w:rsidRPr="00B22CFC">
              <w:rPr>
                <w:sz w:val="24"/>
                <w:szCs w:val="24"/>
                <w:lang w:val="fr"/>
              </w:rPr>
              <w:t>Chantier</w:t>
            </w:r>
            <w:r w:rsidRPr="00B22CFC">
              <w:rPr>
                <w:sz w:val="24"/>
                <w:szCs w:val="24"/>
                <w:lang w:val="fr"/>
              </w:rPr>
              <w:t>), par un avis d</w:t>
            </w:r>
            <w:r w:rsidR="000C7248" w:rsidRPr="00B22CFC">
              <w:rPr>
                <w:sz w:val="24"/>
                <w:szCs w:val="24"/>
                <w:lang w:val="fr"/>
              </w:rPr>
              <w:t>u Maître d’Ouvrage ou du Maître d’</w:t>
            </w:r>
            <w:r w:rsidR="00CF0DF2" w:rsidRPr="00B22CFC">
              <w:rPr>
                <w:sz w:val="24"/>
                <w:szCs w:val="24"/>
                <w:lang w:val="fr"/>
              </w:rPr>
              <w:t>Œuvre</w:t>
            </w:r>
            <w:r w:rsidRPr="00B22CFC">
              <w:rPr>
                <w:sz w:val="24"/>
                <w:szCs w:val="24"/>
                <w:lang w:val="fr"/>
              </w:rPr>
              <w:t xml:space="preserve"> à l’</w:t>
            </w:r>
            <w:r w:rsidR="000C7248" w:rsidRPr="00B22CFC">
              <w:rPr>
                <w:sz w:val="24"/>
                <w:szCs w:val="24"/>
                <w:lang w:val="fr"/>
              </w:rPr>
              <w:t>E</w:t>
            </w:r>
            <w:r w:rsidRPr="00B22CFC">
              <w:rPr>
                <w:sz w:val="24"/>
                <w:szCs w:val="24"/>
                <w:lang w:val="fr"/>
              </w:rPr>
              <w:t>ntrepreneur.</w:t>
            </w:r>
          </w:p>
          <w:p w14:paraId="4AB078E7" w14:textId="66558EE3" w:rsidR="005719CC" w:rsidRPr="00B22CFC" w:rsidRDefault="005719CC" w:rsidP="00B22CFC">
            <w:pPr>
              <w:spacing w:before="120" w:after="120"/>
              <w:jc w:val="both"/>
              <w:rPr>
                <w:rFonts w:eastAsia="Arial Narrow"/>
                <w:sz w:val="24"/>
                <w:szCs w:val="24"/>
              </w:rPr>
            </w:pPr>
            <w:r w:rsidRPr="00B22CFC">
              <w:rPr>
                <w:sz w:val="24"/>
                <w:szCs w:val="24"/>
                <w:lang w:val="fr"/>
              </w:rPr>
              <w:t xml:space="preserve">Sous réserve de la </w:t>
            </w:r>
            <w:r w:rsidR="00711162" w:rsidRPr="00B22CFC">
              <w:rPr>
                <w:sz w:val="24"/>
                <w:szCs w:val="24"/>
                <w:lang w:val="fr"/>
              </w:rPr>
              <w:t>Sous-Clause</w:t>
            </w:r>
            <w:r w:rsidRPr="00B22CFC">
              <w:rPr>
                <w:sz w:val="24"/>
                <w:szCs w:val="24"/>
                <w:lang w:val="fr"/>
              </w:rPr>
              <w:t xml:space="preserve"> 4.1,</w:t>
            </w:r>
            <w:r w:rsidR="000C7248" w:rsidRPr="00B22CFC">
              <w:rPr>
                <w:sz w:val="24"/>
                <w:szCs w:val="24"/>
                <w:lang w:val="fr"/>
              </w:rPr>
              <w:t xml:space="preserve"> </w:t>
            </w:r>
            <w:r w:rsidRPr="00B22CFC">
              <w:rPr>
                <w:sz w:val="24"/>
                <w:szCs w:val="24"/>
                <w:lang w:val="fr"/>
              </w:rPr>
              <w:t>l’</w:t>
            </w:r>
            <w:r w:rsidR="000C7248" w:rsidRPr="00B22CFC">
              <w:rPr>
                <w:sz w:val="24"/>
                <w:szCs w:val="24"/>
                <w:lang w:val="fr"/>
              </w:rPr>
              <w:t>E</w:t>
            </w:r>
            <w:r w:rsidRPr="00B22CFC">
              <w:rPr>
                <w:sz w:val="24"/>
                <w:szCs w:val="24"/>
                <w:lang w:val="fr"/>
              </w:rPr>
              <w:t xml:space="preserve">ntrepreneur doit soumettre </w:t>
            </w:r>
            <w:r w:rsidR="000C7248" w:rsidRPr="00B22CFC">
              <w:rPr>
                <w:sz w:val="24"/>
                <w:szCs w:val="24"/>
                <w:lang w:val="fr"/>
              </w:rPr>
              <w:t>au Maître d’</w:t>
            </w:r>
            <w:r w:rsidR="00F83C1B" w:rsidRPr="00B22CFC">
              <w:rPr>
                <w:sz w:val="24"/>
                <w:szCs w:val="24"/>
                <w:lang w:val="fr"/>
              </w:rPr>
              <w:t>Œuvre</w:t>
            </w:r>
            <w:r w:rsidRPr="00B22CFC">
              <w:rPr>
                <w:sz w:val="24"/>
                <w:szCs w:val="24"/>
                <w:lang w:val="fr"/>
              </w:rPr>
              <w:t xml:space="preserve">, sans objection, un plan de gestion de la sécurité qui énonce les dispositions de sécurité pour le </w:t>
            </w:r>
            <w:r w:rsidR="000C7248" w:rsidRPr="00B22CFC">
              <w:rPr>
                <w:sz w:val="24"/>
                <w:szCs w:val="24"/>
                <w:lang w:val="fr"/>
              </w:rPr>
              <w:t>Chantier</w:t>
            </w:r>
            <w:r w:rsidRPr="00B22CFC">
              <w:rPr>
                <w:sz w:val="24"/>
                <w:szCs w:val="24"/>
                <w:lang w:val="fr"/>
              </w:rPr>
              <w:t>.</w:t>
            </w:r>
          </w:p>
          <w:p w14:paraId="6F1B0497" w14:textId="32CE2A3D" w:rsidR="005719CC" w:rsidRPr="00B22CFC" w:rsidRDefault="005719CC" w:rsidP="00B22CFC">
            <w:pPr>
              <w:spacing w:before="120" w:after="120"/>
              <w:jc w:val="both"/>
              <w:rPr>
                <w:rFonts w:eastAsia="Arial Narrow"/>
                <w:sz w:val="24"/>
                <w:szCs w:val="24"/>
              </w:rPr>
            </w:pPr>
            <w:r w:rsidRPr="00B22CFC">
              <w:rPr>
                <w:sz w:val="24"/>
                <w:szCs w:val="24"/>
                <w:lang w:val="fr"/>
              </w:rPr>
              <w:t>L’</w:t>
            </w:r>
            <w:r w:rsidR="000C7248" w:rsidRPr="00B22CFC">
              <w:rPr>
                <w:sz w:val="24"/>
                <w:szCs w:val="24"/>
                <w:lang w:val="fr"/>
              </w:rPr>
              <w:t>E</w:t>
            </w:r>
            <w:r w:rsidRPr="00B22CFC">
              <w:rPr>
                <w:sz w:val="24"/>
                <w:szCs w:val="24"/>
                <w:lang w:val="fr"/>
              </w:rPr>
              <w:t>ntrepreneur doit</w:t>
            </w:r>
            <w:r w:rsidR="000C7248" w:rsidRPr="00B22CFC">
              <w:rPr>
                <w:sz w:val="24"/>
                <w:szCs w:val="24"/>
                <w:lang w:val="fr"/>
              </w:rPr>
              <w:t xml:space="preserve"> : </w:t>
            </w:r>
            <w:r w:rsidRPr="00B22CFC">
              <w:rPr>
                <w:sz w:val="24"/>
                <w:szCs w:val="24"/>
                <w:lang w:val="fr"/>
              </w:rPr>
              <w:t>(i) effectuer des vérifications appropriées des antécédents de tout membre du personnel retenu pour assurer la sécurité; (ii) former adéquatement le personnel de sécurité (ou déterminer qu’il est correctement formé) à l’usage de la force (et, le cas échéant, aux armes à feu) et à la conduite appropriée envers le personnel de l’</w:t>
            </w:r>
            <w:r w:rsidR="000C7248" w:rsidRPr="00B22CFC">
              <w:rPr>
                <w:sz w:val="24"/>
                <w:szCs w:val="24"/>
                <w:lang w:val="fr"/>
              </w:rPr>
              <w:t>E</w:t>
            </w:r>
            <w:r w:rsidRPr="00B22CFC">
              <w:rPr>
                <w:sz w:val="24"/>
                <w:szCs w:val="24"/>
                <w:lang w:val="fr"/>
              </w:rPr>
              <w:t>ntrepreneur, le personnel d</w:t>
            </w:r>
            <w:r w:rsidR="000C7248" w:rsidRPr="00B22CFC">
              <w:rPr>
                <w:sz w:val="24"/>
                <w:szCs w:val="24"/>
                <w:lang w:val="fr"/>
              </w:rPr>
              <w:t>u Maître d’Ouvrage</w:t>
            </w:r>
            <w:r w:rsidRPr="00B22CFC">
              <w:rPr>
                <w:sz w:val="24"/>
                <w:szCs w:val="24"/>
                <w:lang w:val="fr"/>
              </w:rPr>
              <w:t xml:space="preserve"> et les collectivités touchées; et (iii) exiger du personnel de sécurité qu’il agisse dans le respect des lois applicables et de toute exigence énoncée dans les </w:t>
            </w:r>
            <w:r w:rsidR="000C7248" w:rsidRPr="00B22CFC">
              <w:rPr>
                <w:sz w:val="24"/>
                <w:szCs w:val="24"/>
                <w:lang w:val="fr"/>
              </w:rPr>
              <w:t>E</w:t>
            </w:r>
            <w:r w:rsidRPr="00B22CFC">
              <w:rPr>
                <w:sz w:val="24"/>
                <w:szCs w:val="24"/>
                <w:lang w:val="fr"/>
              </w:rPr>
              <w:t>xigences d</w:t>
            </w:r>
            <w:r w:rsidR="000C7248" w:rsidRPr="00B22CFC">
              <w:rPr>
                <w:sz w:val="24"/>
                <w:szCs w:val="24"/>
                <w:lang w:val="fr"/>
              </w:rPr>
              <w:t>u Maître d’Ouvrage</w:t>
            </w:r>
            <w:r w:rsidRPr="00B22CFC">
              <w:rPr>
                <w:sz w:val="24"/>
                <w:szCs w:val="24"/>
                <w:lang w:val="fr"/>
              </w:rPr>
              <w:t>.</w:t>
            </w:r>
          </w:p>
          <w:p w14:paraId="7A8C0A6A" w14:textId="5A650630" w:rsidR="005719CC" w:rsidRPr="00B22CFC" w:rsidRDefault="005719CC" w:rsidP="00B22CFC">
            <w:pPr>
              <w:spacing w:before="120" w:after="120"/>
              <w:jc w:val="both"/>
              <w:rPr>
                <w:sz w:val="24"/>
                <w:szCs w:val="24"/>
              </w:rPr>
            </w:pPr>
            <w:r w:rsidRPr="00B22CFC">
              <w:rPr>
                <w:sz w:val="24"/>
                <w:szCs w:val="24"/>
                <w:lang w:val="fr"/>
              </w:rPr>
              <w:t>L</w:t>
            </w:r>
            <w:r w:rsidR="001E630A" w:rsidRPr="00B22CFC">
              <w:rPr>
                <w:sz w:val="24"/>
                <w:szCs w:val="24"/>
                <w:lang w:val="fr"/>
              </w:rPr>
              <w:t>’Entrepreneur</w:t>
            </w:r>
            <w:r w:rsidRPr="00B22CFC">
              <w:rPr>
                <w:sz w:val="24"/>
                <w:szCs w:val="24"/>
                <w:lang w:val="fr"/>
              </w:rPr>
              <w:t xml:space="preserve"> ne doit permettre aucun recours à la force par le personnel de sécurité pour assurer la sécurité, sauf lorsqu’il est utilisé à des fins préventives et défensives proportionnellement à la nature et à l’étendue de la menace.</w:t>
            </w:r>
          </w:p>
          <w:p w14:paraId="6978848F" w14:textId="12331A2C" w:rsidR="005719CC" w:rsidRPr="00B22CFC" w:rsidRDefault="005719CC" w:rsidP="00B22CFC">
            <w:pPr>
              <w:spacing w:before="120" w:after="120"/>
              <w:jc w:val="both"/>
              <w:rPr>
                <w:rFonts w:eastAsia="Arial Narrow"/>
                <w:sz w:val="24"/>
                <w:szCs w:val="24"/>
              </w:rPr>
            </w:pPr>
            <w:r w:rsidRPr="00B22CFC">
              <w:rPr>
                <w:sz w:val="24"/>
                <w:szCs w:val="24"/>
                <w:lang w:val="fr"/>
              </w:rPr>
              <w:t>En prenant des dispositions en matière de sécurité, l’</w:t>
            </w:r>
            <w:r w:rsidR="001E630A" w:rsidRPr="00B22CFC">
              <w:rPr>
                <w:sz w:val="24"/>
                <w:szCs w:val="24"/>
                <w:lang w:val="fr"/>
              </w:rPr>
              <w:t>E</w:t>
            </w:r>
            <w:r w:rsidRPr="00B22CFC">
              <w:rPr>
                <w:sz w:val="24"/>
                <w:szCs w:val="24"/>
                <w:lang w:val="fr"/>
              </w:rPr>
              <w:t xml:space="preserve">ntrepreneur doit également se conformer à toute exigence supplémentaire énoncée dans les </w:t>
            </w:r>
            <w:r w:rsidR="001E630A" w:rsidRPr="00B22CFC">
              <w:rPr>
                <w:sz w:val="24"/>
                <w:szCs w:val="24"/>
                <w:lang w:val="fr"/>
              </w:rPr>
              <w:t>E</w:t>
            </w:r>
            <w:r w:rsidRPr="00B22CFC">
              <w:rPr>
                <w:sz w:val="24"/>
                <w:szCs w:val="24"/>
                <w:lang w:val="fr"/>
              </w:rPr>
              <w:t>xigences d</w:t>
            </w:r>
            <w:r w:rsidR="001E630A" w:rsidRPr="00B22CFC">
              <w:rPr>
                <w:sz w:val="24"/>
                <w:szCs w:val="24"/>
                <w:lang w:val="fr"/>
              </w:rPr>
              <w:t>u Maître d’Ouvrage</w:t>
            </w:r>
            <w:r w:rsidRPr="00B22CFC">
              <w:rPr>
                <w:sz w:val="24"/>
                <w:szCs w:val="24"/>
                <w:lang w:val="fr"/>
              </w:rPr>
              <w:t>.</w:t>
            </w:r>
          </w:p>
        </w:tc>
      </w:tr>
      <w:tr w:rsidR="005719CC" w:rsidRPr="00B22CFC" w14:paraId="62ECCB0D" w14:textId="77777777" w:rsidTr="00B22CFC">
        <w:tc>
          <w:tcPr>
            <w:tcW w:w="3152" w:type="dxa"/>
            <w:tcBorders>
              <w:top w:val="single" w:sz="12" w:space="0" w:color="auto"/>
              <w:left w:val="single" w:sz="12" w:space="0" w:color="auto"/>
              <w:bottom w:val="single" w:sz="12" w:space="0" w:color="auto"/>
              <w:right w:val="single" w:sz="12" w:space="0" w:color="auto"/>
            </w:tcBorders>
          </w:tcPr>
          <w:p w14:paraId="54AF29DC" w14:textId="07BF2419"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4.22</w:t>
            </w:r>
          </w:p>
          <w:p w14:paraId="5EE5CCA3" w14:textId="1DE4131B" w:rsidR="005719CC" w:rsidRPr="00B22CFC" w:rsidRDefault="001E630A" w:rsidP="00B22CFC">
            <w:pPr>
              <w:spacing w:before="120" w:after="120"/>
              <w:rPr>
                <w:sz w:val="24"/>
                <w:szCs w:val="24"/>
              </w:rPr>
            </w:pPr>
            <w:r w:rsidRPr="00B22CFC">
              <w:rPr>
                <w:b/>
                <w:bCs/>
                <w:sz w:val="24"/>
                <w:szCs w:val="24"/>
                <w:lang w:val="fr"/>
              </w:rPr>
              <w:t xml:space="preserve">Activités </w:t>
            </w:r>
            <w:r w:rsidR="005719CC" w:rsidRPr="00B22CFC">
              <w:rPr>
                <w:b/>
                <w:bCs/>
                <w:sz w:val="24"/>
                <w:szCs w:val="24"/>
                <w:lang w:val="fr"/>
              </w:rPr>
              <w:t>de l’</w:t>
            </w:r>
            <w:r w:rsidRPr="00B22CFC">
              <w:rPr>
                <w:b/>
                <w:bCs/>
                <w:sz w:val="24"/>
                <w:szCs w:val="24"/>
                <w:lang w:val="fr"/>
              </w:rPr>
              <w:t>E</w:t>
            </w:r>
            <w:r w:rsidR="005719CC" w:rsidRPr="00B22CFC">
              <w:rPr>
                <w:b/>
                <w:bCs/>
                <w:sz w:val="24"/>
                <w:szCs w:val="24"/>
                <w:lang w:val="fr"/>
              </w:rPr>
              <w:t xml:space="preserve">ntrepreneur sur </w:t>
            </w:r>
            <w:r w:rsidRPr="00B22CFC">
              <w:rPr>
                <w:b/>
                <w:bCs/>
                <w:sz w:val="24"/>
                <w:szCs w:val="24"/>
                <w:lang w:val="fr"/>
              </w:rPr>
              <w:t>le Chantier</w:t>
            </w:r>
          </w:p>
        </w:tc>
        <w:tc>
          <w:tcPr>
            <w:tcW w:w="5998" w:type="dxa"/>
            <w:tcBorders>
              <w:top w:val="single" w:sz="12" w:space="0" w:color="auto"/>
              <w:left w:val="single" w:sz="12" w:space="0" w:color="auto"/>
              <w:bottom w:val="single" w:sz="12" w:space="0" w:color="auto"/>
              <w:right w:val="single" w:sz="12" w:space="0" w:color="auto"/>
            </w:tcBorders>
          </w:tcPr>
          <w:p w14:paraId="30E882C0" w14:textId="713E7BA4" w:rsidR="005719CC" w:rsidRPr="00B22CFC" w:rsidRDefault="005719CC" w:rsidP="00B22CFC">
            <w:pPr>
              <w:pStyle w:val="Titre3"/>
              <w:spacing w:before="120" w:after="120"/>
              <w:jc w:val="both"/>
              <w:rPr>
                <w:rFonts w:ascii="Times New Roman" w:eastAsia="Arial Narrow" w:hAnsi="Times New Roman" w:cs="Times New Roman"/>
                <w:b w:val="0"/>
                <w:sz w:val="24"/>
                <w:szCs w:val="24"/>
              </w:rPr>
            </w:pPr>
            <w:r w:rsidRPr="00B22CFC">
              <w:rPr>
                <w:rFonts w:ascii="Times New Roman" w:hAnsi="Times New Roman" w:cs="Times New Roman"/>
                <w:b w:val="0"/>
                <w:bCs w:val="0"/>
                <w:sz w:val="24"/>
                <w:szCs w:val="24"/>
                <w:lang w:val="fr"/>
              </w:rPr>
              <w:t>À la troisième ligne du deuxième paragraphe avant « 4.17 », « </w:t>
            </w:r>
            <w:r w:rsidR="00711162" w:rsidRPr="00B22CFC">
              <w:rPr>
                <w:rFonts w:ascii="Times New Roman" w:hAnsi="Times New Roman" w:cs="Times New Roman"/>
                <w:b w:val="0"/>
                <w:bCs w:val="0"/>
                <w:sz w:val="24"/>
                <w:szCs w:val="24"/>
                <w:lang w:val="fr"/>
              </w:rPr>
              <w:t>Sous-Clause</w:t>
            </w:r>
            <w:r w:rsidRPr="00B22CFC">
              <w:rPr>
                <w:rFonts w:ascii="Times New Roman" w:hAnsi="Times New Roman" w:cs="Times New Roman"/>
                <w:b w:val="0"/>
                <w:bCs w:val="0"/>
                <w:sz w:val="24"/>
                <w:szCs w:val="24"/>
                <w:lang w:val="fr"/>
              </w:rPr>
              <w:t> » est ajouté.</w:t>
            </w:r>
          </w:p>
        </w:tc>
      </w:tr>
      <w:tr w:rsidR="005719CC" w:rsidRPr="00B22CFC" w14:paraId="74AFDF9C" w14:textId="77777777" w:rsidTr="00B22CFC">
        <w:tc>
          <w:tcPr>
            <w:tcW w:w="3152" w:type="dxa"/>
            <w:tcBorders>
              <w:top w:val="single" w:sz="12" w:space="0" w:color="auto"/>
              <w:left w:val="single" w:sz="12" w:space="0" w:color="auto"/>
              <w:bottom w:val="single" w:sz="12" w:space="0" w:color="auto"/>
              <w:right w:val="single" w:sz="12" w:space="0" w:color="auto"/>
            </w:tcBorders>
          </w:tcPr>
          <w:p w14:paraId="3136A09E" w14:textId="5BD42094"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4.23</w:t>
            </w:r>
          </w:p>
          <w:p w14:paraId="17BCA0A6" w14:textId="5BE082E8" w:rsidR="005719CC" w:rsidRPr="00B22CFC" w:rsidRDefault="005719CC" w:rsidP="00B22CFC">
            <w:pPr>
              <w:spacing w:before="120" w:after="120"/>
              <w:rPr>
                <w:sz w:val="24"/>
                <w:szCs w:val="24"/>
              </w:rPr>
            </w:pPr>
            <w:r w:rsidRPr="00B22CFC">
              <w:rPr>
                <w:b/>
                <w:bCs/>
                <w:sz w:val="24"/>
                <w:szCs w:val="24"/>
                <w:lang w:val="fr"/>
              </w:rPr>
              <w:t xml:space="preserve">Découvertes </w:t>
            </w:r>
            <w:r w:rsidR="001E630A" w:rsidRPr="00B22CFC">
              <w:rPr>
                <w:b/>
                <w:bCs/>
                <w:sz w:val="24"/>
                <w:szCs w:val="24"/>
                <w:lang w:val="fr"/>
              </w:rPr>
              <w:t>A</w:t>
            </w:r>
            <w:r w:rsidRPr="00B22CFC">
              <w:rPr>
                <w:b/>
                <w:bCs/>
                <w:sz w:val="24"/>
                <w:szCs w:val="24"/>
                <w:lang w:val="fr"/>
              </w:rPr>
              <w:t xml:space="preserve">rchéologiques et </w:t>
            </w:r>
            <w:r w:rsidR="001E630A" w:rsidRPr="00B22CFC">
              <w:rPr>
                <w:b/>
                <w:bCs/>
                <w:sz w:val="24"/>
                <w:szCs w:val="24"/>
                <w:lang w:val="fr"/>
              </w:rPr>
              <w:t>G</w:t>
            </w:r>
            <w:r w:rsidRPr="00B22CFC">
              <w:rPr>
                <w:b/>
                <w:bCs/>
                <w:sz w:val="24"/>
                <w:szCs w:val="24"/>
                <w:lang w:val="fr"/>
              </w:rPr>
              <w:t>éologiques</w:t>
            </w:r>
          </w:p>
        </w:tc>
        <w:tc>
          <w:tcPr>
            <w:tcW w:w="5998" w:type="dxa"/>
            <w:tcBorders>
              <w:top w:val="single" w:sz="12" w:space="0" w:color="auto"/>
              <w:left w:val="single" w:sz="12" w:space="0" w:color="auto"/>
              <w:bottom w:val="single" w:sz="12" w:space="0" w:color="auto"/>
              <w:right w:val="single" w:sz="12" w:space="0" w:color="auto"/>
            </w:tcBorders>
          </w:tcPr>
          <w:p w14:paraId="3A6BAC37" w14:textId="3779D5C7" w:rsidR="005719CC" w:rsidRPr="00B22CFC" w:rsidRDefault="005719CC" w:rsidP="00B22CFC">
            <w:pPr>
              <w:spacing w:before="120" w:after="120"/>
              <w:jc w:val="both"/>
              <w:rPr>
                <w:rFonts w:eastAsia="Arial Narrow"/>
                <w:b/>
                <w:sz w:val="24"/>
                <w:szCs w:val="24"/>
              </w:rPr>
            </w:pPr>
            <w:r w:rsidRPr="00B22CFC">
              <w:rPr>
                <w:sz w:val="24"/>
                <w:szCs w:val="24"/>
                <w:lang w:val="fr"/>
              </w:rPr>
              <w:t xml:space="preserve">Le premier alinéa est remplacé par le texte </w:t>
            </w:r>
            <w:r w:rsidR="00F83C1B" w:rsidRPr="00B22CFC">
              <w:rPr>
                <w:sz w:val="24"/>
                <w:szCs w:val="24"/>
                <w:lang w:val="fr"/>
              </w:rPr>
              <w:t>suivant :</w:t>
            </w:r>
          </w:p>
          <w:p w14:paraId="4FBA7E64" w14:textId="70678C68" w:rsidR="005719CC" w:rsidRPr="00B22CFC" w:rsidRDefault="005719CC" w:rsidP="00B22CFC">
            <w:pPr>
              <w:spacing w:before="120" w:after="120"/>
              <w:jc w:val="both"/>
              <w:rPr>
                <w:rFonts w:eastAsia="Arial Narrow"/>
                <w:sz w:val="24"/>
                <w:szCs w:val="24"/>
              </w:rPr>
            </w:pPr>
            <w:r w:rsidRPr="00B22CFC">
              <w:rPr>
                <w:sz w:val="24"/>
                <w:szCs w:val="24"/>
                <w:lang w:val="fr"/>
              </w:rPr>
              <w:t>« Tous les fossiles, pièces de monnaie, objets de valeur ou d’antiquité, structures, groupes de structures et autres vestiges ou objets d’intérêt géologique,</w:t>
            </w:r>
            <w:r w:rsidR="001E630A" w:rsidRPr="00B22CFC">
              <w:rPr>
                <w:sz w:val="24"/>
                <w:szCs w:val="24"/>
                <w:lang w:val="fr"/>
              </w:rPr>
              <w:t xml:space="preserve"> </w:t>
            </w:r>
            <w:r w:rsidRPr="00B22CFC">
              <w:rPr>
                <w:sz w:val="24"/>
                <w:szCs w:val="24"/>
                <w:lang w:val="fr"/>
              </w:rPr>
              <w:t xml:space="preserve">archéologique, paléontologique, historique, architectural ou religieux trouvés sur le </w:t>
            </w:r>
            <w:r w:rsidR="001E630A" w:rsidRPr="00B22CFC">
              <w:rPr>
                <w:sz w:val="24"/>
                <w:szCs w:val="24"/>
                <w:lang w:val="fr"/>
              </w:rPr>
              <w:t>Chantier</w:t>
            </w:r>
            <w:r w:rsidRPr="00B22CFC">
              <w:rPr>
                <w:sz w:val="24"/>
                <w:szCs w:val="24"/>
                <w:lang w:val="fr"/>
              </w:rPr>
              <w:t xml:space="preserve"> </w:t>
            </w:r>
            <w:r w:rsidR="001E630A" w:rsidRPr="00B22CFC">
              <w:rPr>
                <w:sz w:val="24"/>
                <w:szCs w:val="24"/>
                <w:lang w:val="fr"/>
              </w:rPr>
              <w:t xml:space="preserve">doivent être </w:t>
            </w:r>
            <w:r w:rsidRPr="00B22CFC">
              <w:rPr>
                <w:sz w:val="24"/>
                <w:szCs w:val="24"/>
                <w:lang w:val="fr"/>
              </w:rPr>
              <w:t>placés sous l</w:t>
            </w:r>
            <w:r w:rsidR="001E630A" w:rsidRPr="00B22CFC">
              <w:rPr>
                <w:sz w:val="24"/>
                <w:szCs w:val="24"/>
                <w:lang w:val="fr"/>
              </w:rPr>
              <w:t>e soin</w:t>
            </w:r>
            <w:r w:rsidRPr="00B22CFC">
              <w:rPr>
                <w:sz w:val="24"/>
                <w:szCs w:val="24"/>
                <w:lang w:val="fr"/>
              </w:rPr>
              <w:t xml:space="preserve"> et la garde d</w:t>
            </w:r>
            <w:r w:rsidR="001E630A" w:rsidRPr="00B22CFC">
              <w:rPr>
                <w:sz w:val="24"/>
                <w:szCs w:val="24"/>
                <w:lang w:val="fr"/>
              </w:rPr>
              <w:t>u Maître d’Ouvrage</w:t>
            </w:r>
            <w:r w:rsidRPr="00B22CFC">
              <w:rPr>
                <w:sz w:val="24"/>
                <w:szCs w:val="24"/>
                <w:lang w:val="fr"/>
              </w:rPr>
              <w:t>. L</w:t>
            </w:r>
            <w:r w:rsidR="001E630A" w:rsidRPr="00B22CFC">
              <w:rPr>
                <w:sz w:val="24"/>
                <w:szCs w:val="24"/>
                <w:lang w:val="fr"/>
              </w:rPr>
              <w:t>’Entrepreneur</w:t>
            </w:r>
            <w:r w:rsidRPr="00B22CFC">
              <w:rPr>
                <w:sz w:val="24"/>
                <w:szCs w:val="24"/>
                <w:lang w:val="fr"/>
              </w:rPr>
              <w:t xml:space="preserve"> doit :</w:t>
            </w:r>
          </w:p>
          <w:p w14:paraId="408F95F3" w14:textId="190AB1F6" w:rsidR="005719CC" w:rsidRPr="00B22CFC" w:rsidRDefault="005719CC">
            <w:pPr>
              <w:pStyle w:val="Paragraphedeliste"/>
              <w:numPr>
                <w:ilvl w:val="0"/>
                <w:numId w:val="82"/>
              </w:numPr>
              <w:spacing w:before="120" w:after="120"/>
              <w:jc w:val="both"/>
              <w:rPr>
                <w:rFonts w:eastAsia="Arial Narrow"/>
                <w:sz w:val="24"/>
                <w:szCs w:val="24"/>
              </w:rPr>
            </w:pPr>
            <w:proofErr w:type="gramStart"/>
            <w:r w:rsidRPr="00B22CFC">
              <w:rPr>
                <w:sz w:val="24"/>
                <w:szCs w:val="24"/>
                <w:lang w:val="fr"/>
              </w:rPr>
              <w:t>prendre</w:t>
            </w:r>
            <w:proofErr w:type="gramEnd"/>
            <w:r w:rsidRPr="00B22CFC">
              <w:rPr>
                <w:sz w:val="24"/>
                <w:szCs w:val="24"/>
                <w:lang w:val="fr"/>
              </w:rPr>
              <w:t xml:space="preserve"> toutes les précautions raisonnables, y compris clôturer la zone ou le site de la constatation, pour éviter d’autres perturbations et empêcher le </w:t>
            </w:r>
            <w:r w:rsidR="001E630A" w:rsidRPr="00B22CFC">
              <w:rPr>
                <w:sz w:val="24"/>
                <w:szCs w:val="24"/>
                <w:lang w:val="fr"/>
              </w:rPr>
              <w:t>P</w:t>
            </w:r>
            <w:r w:rsidRPr="00B22CFC">
              <w:rPr>
                <w:sz w:val="24"/>
                <w:szCs w:val="24"/>
                <w:lang w:val="fr"/>
              </w:rPr>
              <w:t>ersonnel de l’</w:t>
            </w:r>
            <w:r w:rsidR="001E630A" w:rsidRPr="00B22CFC">
              <w:rPr>
                <w:sz w:val="24"/>
                <w:szCs w:val="24"/>
                <w:lang w:val="fr"/>
              </w:rPr>
              <w:t>E</w:t>
            </w:r>
            <w:r w:rsidRPr="00B22CFC">
              <w:rPr>
                <w:sz w:val="24"/>
                <w:szCs w:val="24"/>
                <w:lang w:val="fr"/>
              </w:rPr>
              <w:t>ntrepreneur ou d’autres personnes d’enlever ou d’endommager l’une ou l’autre de ces constatations</w:t>
            </w:r>
            <w:r w:rsidR="001E630A" w:rsidRPr="00B22CFC">
              <w:rPr>
                <w:sz w:val="24"/>
                <w:szCs w:val="24"/>
                <w:lang w:val="fr"/>
              </w:rPr>
              <w:t xml:space="preserve"> </w:t>
            </w:r>
            <w:r w:rsidRPr="00B22CFC">
              <w:rPr>
                <w:sz w:val="24"/>
                <w:szCs w:val="24"/>
                <w:lang w:val="fr"/>
              </w:rPr>
              <w:t>;</w:t>
            </w:r>
          </w:p>
          <w:p w14:paraId="5F785A06" w14:textId="3139EFC7" w:rsidR="005719CC" w:rsidRPr="00B22CFC" w:rsidRDefault="005719CC">
            <w:pPr>
              <w:pStyle w:val="Paragraphedeliste"/>
              <w:numPr>
                <w:ilvl w:val="0"/>
                <w:numId w:val="82"/>
              </w:numPr>
              <w:spacing w:before="120" w:after="120"/>
              <w:jc w:val="both"/>
              <w:rPr>
                <w:rFonts w:eastAsia="Arial Narrow"/>
                <w:sz w:val="24"/>
                <w:szCs w:val="24"/>
              </w:rPr>
            </w:pPr>
            <w:proofErr w:type="gramStart"/>
            <w:r w:rsidRPr="00B22CFC">
              <w:rPr>
                <w:sz w:val="24"/>
                <w:szCs w:val="24"/>
                <w:lang w:val="fr"/>
              </w:rPr>
              <w:t>former</w:t>
            </w:r>
            <w:proofErr w:type="gramEnd"/>
            <w:r w:rsidRPr="00B22CFC">
              <w:rPr>
                <w:sz w:val="24"/>
                <w:szCs w:val="24"/>
                <w:lang w:val="fr"/>
              </w:rPr>
              <w:t xml:space="preserve"> le </w:t>
            </w:r>
            <w:r w:rsidR="001E630A" w:rsidRPr="00B22CFC">
              <w:rPr>
                <w:sz w:val="24"/>
                <w:szCs w:val="24"/>
                <w:lang w:val="fr"/>
              </w:rPr>
              <w:t>P</w:t>
            </w:r>
            <w:r w:rsidRPr="00B22CFC">
              <w:rPr>
                <w:sz w:val="24"/>
                <w:szCs w:val="24"/>
                <w:lang w:val="fr"/>
              </w:rPr>
              <w:t>ersonnel de l’</w:t>
            </w:r>
            <w:r w:rsidR="001E630A" w:rsidRPr="00B22CFC">
              <w:rPr>
                <w:sz w:val="24"/>
                <w:szCs w:val="24"/>
                <w:lang w:val="fr"/>
              </w:rPr>
              <w:t>E</w:t>
            </w:r>
            <w:r w:rsidRPr="00B22CFC">
              <w:rPr>
                <w:sz w:val="24"/>
                <w:szCs w:val="24"/>
                <w:lang w:val="fr"/>
              </w:rPr>
              <w:t>ntrepreneur concerné aux mesures appropriées à prendre en cas de telles constatations</w:t>
            </w:r>
            <w:r w:rsidR="001E630A" w:rsidRPr="00B22CFC">
              <w:rPr>
                <w:sz w:val="24"/>
                <w:szCs w:val="24"/>
                <w:lang w:val="fr"/>
              </w:rPr>
              <w:t xml:space="preserve"> </w:t>
            </w:r>
            <w:r w:rsidRPr="00B22CFC">
              <w:rPr>
                <w:sz w:val="24"/>
                <w:szCs w:val="24"/>
                <w:lang w:val="fr"/>
              </w:rPr>
              <w:t>; et</w:t>
            </w:r>
          </w:p>
          <w:p w14:paraId="272294B6" w14:textId="24171F24" w:rsidR="005719CC" w:rsidRPr="00B22CFC" w:rsidRDefault="005719CC">
            <w:pPr>
              <w:pStyle w:val="Paragraphedeliste"/>
              <w:numPr>
                <w:ilvl w:val="0"/>
                <w:numId w:val="82"/>
              </w:numPr>
              <w:spacing w:before="120" w:after="120"/>
              <w:jc w:val="both"/>
              <w:rPr>
                <w:rFonts w:eastAsia="Arial Narrow"/>
                <w:b/>
                <w:sz w:val="24"/>
                <w:szCs w:val="24"/>
              </w:rPr>
            </w:pPr>
            <w:proofErr w:type="gramStart"/>
            <w:r w:rsidRPr="00B22CFC">
              <w:rPr>
                <w:sz w:val="24"/>
                <w:szCs w:val="24"/>
                <w:lang w:val="fr"/>
              </w:rPr>
              <w:t>mettre</w:t>
            </w:r>
            <w:proofErr w:type="gramEnd"/>
            <w:r w:rsidRPr="00B22CFC">
              <w:rPr>
                <w:sz w:val="24"/>
                <w:szCs w:val="24"/>
                <w:lang w:val="fr"/>
              </w:rPr>
              <w:t xml:space="preserve"> en œuvre toute autre mesure conforme aux </w:t>
            </w:r>
            <w:r w:rsidR="001E630A" w:rsidRPr="00B22CFC">
              <w:rPr>
                <w:sz w:val="24"/>
                <w:szCs w:val="24"/>
                <w:lang w:val="fr"/>
              </w:rPr>
              <w:t>E</w:t>
            </w:r>
            <w:r w:rsidRPr="00B22CFC">
              <w:rPr>
                <w:sz w:val="24"/>
                <w:szCs w:val="24"/>
                <w:lang w:val="fr"/>
              </w:rPr>
              <w:t>xigences d</w:t>
            </w:r>
            <w:r w:rsidR="001E630A" w:rsidRPr="00B22CFC">
              <w:rPr>
                <w:sz w:val="24"/>
                <w:szCs w:val="24"/>
                <w:lang w:val="fr"/>
              </w:rPr>
              <w:t>u Maître d’Ouvrage</w:t>
            </w:r>
            <w:r w:rsidRPr="00B22CFC">
              <w:rPr>
                <w:sz w:val="24"/>
                <w:szCs w:val="24"/>
                <w:lang w:val="fr"/>
              </w:rPr>
              <w:t xml:space="preserve"> et des lois pertinentes.</w:t>
            </w:r>
          </w:p>
        </w:tc>
      </w:tr>
      <w:tr w:rsidR="005719CC" w:rsidRPr="00B22CFC" w14:paraId="5E774CD2" w14:textId="77777777" w:rsidTr="00B22CFC">
        <w:tc>
          <w:tcPr>
            <w:tcW w:w="3152" w:type="dxa"/>
            <w:tcBorders>
              <w:top w:val="single" w:sz="12" w:space="0" w:color="auto"/>
              <w:left w:val="single" w:sz="12" w:space="0" w:color="auto"/>
              <w:bottom w:val="single" w:sz="12" w:space="0" w:color="auto"/>
              <w:right w:val="single" w:sz="12" w:space="0" w:color="auto"/>
            </w:tcBorders>
          </w:tcPr>
          <w:p w14:paraId="1A22472E" w14:textId="3E59DF63"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4.24</w:t>
            </w:r>
          </w:p>
          <w:p w14:paraId="30116B94" w14:textId="46D1E8AF" w:rsidR="005719CC" w:rsidRPr="00B22CFC" w:rsidRDefault="005719CC" w:rsidP="00B22CFC">
            <w:pPr>
              <w:spacing w:before="120" w:after="120"/>
              <w:rPr>
                <w:rFonts w:eastAsia="Arial Narrow"/>
                <w:sz w:val="24"/>
                <w:szCs w:val="24"/>
              </w:rPr>
            </w:pPr>
            <w:r w:rsidRPr="00B22CFC">
              <w:rPr>
                <w:b/>
                <w:bCs/>
                <w:sz w:val="24"/>
                <w:szCs w:val="24"/>
                <w:lang w:val="fr"/>
              </w:rPr>
              <w:t xml:space="preserve">Fournisseurs (autres que les </w:t>
            </w:r>
            <w:r w:rsidR="00CF0DF2" w:rsidRPr="00B22CFC">
              <w:rPr>
                <w:b/>
                <w:bCs/>
                <w:sz w:val="24"/>
                <w:szCs w:val="24"/>
                <w:lang w:val="fr"/>
              </w:rPr>
              <w:t>S</w:t>
            </w:r>
            <w:r w:rsidRPr="00B22CFC">
              <w:rPr>
                <w:b/>
                <w:bCs/>
                <w:sz w:val="24"/>
                <w:szCs w:val="24"/>
                <w:lang w:val="fr"/>
              </w:rPr>
              <w:t>ous-</w:t>
            </w:r>
            <w:r w:rsidR="00CF0DF2" w:rsidRPr="00B22CFC">
              <w:rPr>
                <w:b/>
                <w:bCs/>
                <w:sz w:val="24"/>
                <w:szCs w:val="24"/>
                <w:lang w:val="fr"/>
              </w:rPr>
              <w:t>T</w:t>
            </w:r>
            <w:r w:rsidRPr="00B22CFC">
              <w:rPr>
                <w:b/>
                <w:bCs/>
                <w:sz w:val="24"/>
                <w:szCs w:val="24"/>
                <w:lang w:val="fr"/>
              </w:rPr>
              <w:t>raitants)</w:t>
            </w:r>
          </w:p>
        </w:tc>
        <w:tc>
          <w:tcPr>
            <w:tcW w:w="5998" w:type="dxa"/>
            <w:tcBorders>
              <w:top w:val="single" w:sz="12" w:space="0" w:color="auto"/>
              <w:left w:val="single" w:sz="12" w:space="0" w:color="auto"/>
              <w:bottom w:val="single" w:sz="12" w:space="0" w:color="auto"/>
              <w:right w:val="single" w:sz="12" w:space="0" w:color="auto"/>
            </w:tcBorders>
          </w:tcPr>
          <w:p w14:paraId="2758EBA0" w14:textId="3F3F1C52" w:rsidR="005719CC" w:rsidRPr="00B22CFC" w:rsidRDefault="005719CC" w:rsidP="00B22CFC">
            <w:pPr>
              <w:spacing w:before="120" w:after="120"/>
              <w:ind w:left="-29"/>
              <w:jc w:val="both"/>
              <w:rPr>
                <w:sz w:val="24"/>
                <w:szCs w:val="24"/>
              </w:rPr>
            </w:pPr>
            <w:r w:rsidRPr="00B22CFC">
              <w:rPr>
                <w:sz w:val="24"/>
                <w:szCs w:val="24"/>
                <w:lang w:val="fr"/>
              </w:rPr>
              <w:t xml:space="preserve">La </w:t>
            </w:r>
            <w:r w:rsidR="00711162" w:rsidRPr="00B22CFC">
              <w:rPr>
                <w:sz w:val="24"/>
                <w:szCs w:val="24"/>
                <w:lang w:val="fr"/>
              </w:rPr>
              <w:t>Sous-Clause</w:t>
            </w:r>
            <w:r w:rsidRPr="00B22CFC">
              <w:rPr>
                <w:sz w:val="24"/>
                <w:szCs w:val="24"/>
                <w:lang w:val="fr"/>
              </w:rPr>
              <w:t xml:space="preserve"> suivante est ajoutée : </w:t>
            </w:r>
          </w:p>
          <w:p w14:paraId="19543151" w14:textId="77777777" w:rsidR="005719CC" w:rsidRPr="00B22CFC" w:rsidRDefault="005719CC" w:rsidP="00B22CFC">
            <w:pPr>
              <w:keepNext/>
              <w:spacing w:before="120" w:after="120"/>
              <w:jc w:val="both"/>
              <w:rPr>
                <w:rFonts w:eastAsia="Arial Narrow"/>
                <w:b/>
                <w:sz w:val="24"/>
                <w:szCs w:val="24"/>
              </w:rPr>
            </w:pPr>
            <w:r w:rsidRPr="00B22CFC">
              <w:rPr>
                <w:b/>
                <w:sz w:val="24"/>
                <w:szCs w:val="24"/>
                <w:lang w:val="fr"/>
              </w:rPr>
              <w:t>4.24.1 Travail forcé</w:t>
            </w:r>
          </w:p>
          <w:p w14:paraId="4DF4C23F" w14:textId="4FC646C9" w:rsidR="005719CC" w:rsidRPr="00B22CFC" w:rsidRDefault="005719CC" w:rsidP="00B22CFC">
            <w:pPr>
              <w:spacing w:before="120" w:after="120"/>
              <w:jc w:val="both"/>
              <w:rPr>
                <w:rFonts w:eastAsia="Arial Narrow"/>
                <w:sz w:val="24"/>
                <w:szCs w:val="24"/>
              </w:rPr>
            </w:pPr>
            <w:r w:rsidRPr="00B22CFC">
              <w:rPr>
                <w:sz w:val="24"/>
                <w:szCs w:val="24"/>
                <w:lang w:val="fr"/>
              </w:rPr>
              <w:t>L</w:t>
            </w:r>
            <w:r w:rsidR="001E630A" w:rsidRPr="00B22CFC">
              <w:rPr>
                <w:sz w:val="24"/>
                <w:szCs w:val="24"/>
                <w:lang w:val="fr"/>
              </w:rPr>
              <w:t>’Entrepreneur</w:t>
            </w:r>
            <w:r w:rsidRPr="00B22CFC">
              <w:rPr>
                <w:sz w:val="24"/>
                <w:szCs w:val="24"/>
                <w:lang w:val="fr"/>
              </w:rPr>
              <w:t xml:space="preserve"> doit prendre des mesures pour exiger de ses fournisseurs (autres que les sous-traitants) qu’ils n’emploient pas ou n’engagent pas de travail forcé, y compris les personnes victimes de la traite, comme décrit dans la </w:t>
            </w:r>
            <w:r w:rsidR="00711162" w:rsidRPr="00B22CFC">
              <w:rPr>
                <w:sz w:val="24"/>
                <w:szCs w:val="24"/>
                <w:lang w:val="fr"/>
              </w:rPr>
              <w:t>Sous-Clause</w:t>
            </w:r>
            <w:r w:rsidRPr="00B22CFC">
              <w:rPr>
                <w:sz w:val="24"/>
                <w:szCs w:val="24"/>
                <w:lang w:val="fr"/>
              </w:rPr>
              <w:t xml:space="preserve"> 6.21. Si des cas de travail forcé ou de traite sont identifiés, l</w:t>
            </w:r>
            <w:r w:rsidR="001E630A" w:rsidRPr="00B22CFC">
              <w:rPr>
                <w:sz w:val="24"/>
                <w:szCs w:val="24"/>
                <w:lang w:val="fr"/>
              </w:rPr>
              <w:t>’Entrepreneur</w:t>
            </w:r>
            <w:r w:rsidRPr="00B22CFC">
              <w:rPr>
                <w:sz w:val="24"/>
                <w:szCs w:val="24"/>
                <w:lang w:val="fr"/>
              </w:rPr>
              <w:t xml:space="preserve"> doit prendre des mesures pour exiger des fournisseurs qu’ils prennent les mesures appropriées pour y remédier. Lorsque le fournisseur ne remédie pas à la situation, l</w:t>
            </w:r>
            <w:r w:rsidR="001E630A" w:rsidRPr="00B22CFC">
              <w:rPr>
                <w:sz w:val="24"/>
                <w:szCs w:val="24"/>
                <w:lang w:val="fr"/>
              </w:rPr>
              <w:t>’Entrepreneur doit</w:t>
            </w:r>
            <w:r w:rsidRPr="00B22CFC">
              <w:rPr>
                <w:sz w:val="24"/>
                <w:szCs w:val="24"/>
                <w:lang w:val="fr"/>
              </w:rPr>
              <w:t xml:space="preserve"> remplace</w:t>
            </w:r>
            <w:r w:rsidR="001E630A" w:rsidRPr="00B22CFC">
              <w:rPr>
                <w:sz w:val="24"/>
                <w:szCs w:val="24"/>
                <w:lang w:val="fr"/>
              </w:rPr>
              <w:t>r</w:t>
            </w:r>
            <w:r w:rsidRPr="00B22CFC">
              <w:rPr>
                <w:sz w:val="24"/>
                <w:szCs w:val="24"/>
                <w:lang w:val="fr"/>
              </w:rPr>
              <w:t xml:space="preserve"> le fournisseur par un fournisseur capable de gérer ces risques dans un délai raisonnable. </w:t>
            </w:r>
          </w:p>
          <w:p w14:paraId="41CCD237" w14:textId="77777777" w:rsidR="005719CC" w:rsidRPr="00B22CFC" w:rsidRDefault="005719CC" w:rsidP="00B22CFC">
            <w:pPr>
              <w:spacing w:before="120" w:after="120"/>
              <w:jc w:val="both"/>
              <w:rPr>
                <w:rFonts w:eastAsia="Arial Narrow"/>
                <w:b/>
                <w:sz w:val="24"/>
                <w:szCs w:val="24"/>
              </w:rPr>
            </w:pPr>
            <w:r w:rsidRPr="00B22CFC">
              <w:rPr>
                <w:b/>
                <w:sz w:val="24"/>
                <w:szCs w:val="24"/>
                <w:lang w:val="fr"/>
              </w:rPr>
              <w:t>4.24.2 Travail des enfants</w:t>
            </w:r>
          </w:p>
          <w:p w14:paraId="69A94DF6" w14:textId="1881DCC5" w:rsidR="005719CC" w:rsidRPr="00B22CFC" w:rsidRDefault="005719CC" w:rsidP="00B22CFC">
            <w:pPr>
              <w:spacing w:before="120" w:after="120"/>
              <w:jc w:val="both"/>
              <w:rPr>
                <w:rFonts w:eastAsia="Arial Narrow"/>
                <w:sz w:val="24"/>
                <w:szCs w:val="24"/>
              </w:rPr>
            </w:pPr>
            <w:r w:rsidRPr="00B22CFC">
              <w:rPr>
                <w:sz w:val="24"/>
                <w:szCs w:val="24"/>
                <w:lang w:val="fr"/>
              </w:rPr>
              <w:t>L</w:t>
            </w:r>
            <w:r w:rsidR="001E630A" w:rsidRPr="00B22CFC">
              <w:rPr>
                <w:sz w:val="24"/>
                <w:szCs w:val="24"/>
                <w:lang w:val="fr"/>
              </w:rPr>
              <w:t>’Entrepreneur</w:t>
            </w:r>
            <w:r w:rsidRPr="00B22CFC">
              <w:rPr>
                <w:sz w:val="24"/>
                <w:szCs w:val="24"/>
                <w:lang w:val="fr"/>
              </w:rPr>
              <w:t xml:space="preserve"> doit prendre des mesures pour exiger de ses fournisseurs (autres que les sous-traitants) qu’ils n’emploient pas ou n’engagent pas de travail des enfants comme décrit dans la </w:t>
            </w:r>
            <w:r w:rsidR="00711162" w:rsidRPr="00B22CFC">
              <w:rPr>
                <w:sz w:val="24"/>
                <w:szCs w:val="24"/>
                <w:lang w:val="fr"/>
              </w:rPr>
              <w:t>Sous-Clause</w:t>
            </w:r>
            <w:r w:rsidRPr="00B22CFC">
              <w:rPr>
                <w:sz w:val="24"/>
                <w:szCs w:val="24"/>
                <w:lang w:val="fr"/>
              </w:rPr>
              <w:t xml:space="preserve"> 6.22. Si des cas de travail des enfants sont identifiés, l</w:t>
            </w:r>
            <w:r w:rsidR="001E630A" w:rsidRPr="00B22CFC">
              <w:rPr>
                <w:sz w:val="24"/>
                <w:szCs w:val="24"/>
                <w:lang w:val="fr"/>
              </w:rPr>
              <w:t>’Entrepreneur doit</w:t>
            </w:r>
            <w:r w:rsidRPr="00B22CFC">
              <w:rPr>
                <w:sz w:val="24"/>
                <w:szCs w:val="24"/>
                <w:lang w:val="fr"/>
              </w:rPr>
              <w:t xml:space="preserve"> prend</w:t>
            </w:r>
            <w:r w:rsidR="001E630A" w:rsidRPr="00B22CFC">
              <w:rPr>
                <w:sz w:val="24"/>
                <w:szCs w:val="24"/>
                <w:lang w:val="fr"/>
              </w:rPr>
              <w:t>re</w:t>
            </w:r>
            <w:r w:rsidRPr="00B22CFC">
              <w:rPr>
                <w:sz w:val="24"/>
                <w:szCs w:val="24"/>
                <w:lang w:val="fr"/>
              </w:rPr>
              <w:t xml:space="preserve"> des mesures pour exiger des fournisseurs qu’ils prennent les mesures appropriées pour y remédier. Lorsque le fournisseur ne remédie pas à la situation, l</w:t>
            </w:r>
            <w:r w:rsidR="001E630A" w:rsidRPr="00B22CFC">
              <w:rPr>
                <w:sz w:val="24"/>
                <w:szCs w:val="24"/>
                <w:lang w:val="fr"/>
              </w:rPr>
              <w:t xml:space="preserve">’Entrepreneur doit </w:t>
            </w:r>
            <w:r w:rsidRPr="00B22CFC">
              <w:rPr>
                <w:sz w:val="24"/>
                <w:szCs w:val="24"/>
                <w:lang w:val="fr"/>
              </w:rPr>
              <w:t>remplace</w:t>
            </w:r>
            <w:r w:rsidR="001E630A" w:rsidRPr="00B22CFC">
              <w:rPr>
                <w:sz w:val="24"/>
                <w:szCs w:val="24"/>
                <w:lang w:val="fr"/>
              </w:rPr>
              <w:t>r</w:t>
            </w:r>
            <w:r w:rsidRPr="00B22CFC">
              <w:rPr>
                <w:sz w:val="24"/>
                <w:szCs w:val="24"/>
                <w:lang w:val="fr"/>
              </w:rPr>
              <w:t xml:space="preserve"> le fournisseur par un fournisseur capable de gérer ces risques dans un délai raisonnable.</w:t>
            </w:r>
          </w:p>
          <w:p w14:paraId="1F20C93C" w14:textId="77777777" w:rsidR="005719CC" w:rsidRPr="00B22CFC" w:rsidRDefault="005719CC" w:rsidP="00B22CFC">
            <w:pPr>
              <w:spacing w:before="120" w:after="120"/>
              <w:jc w:val="both"/>
              <w:rPr>
                <w:rFonts w:eastAsia="Arial Narrow"/>
                <w:b/>
                <w:sz w:val="24"/>
                <w:szCs w:val="24"/>
              </w:rPr>
            </w:pPr>
            <w:r w:rsidRPr="00B22CFC">
              <w:rPr>
                <w:b/>
                <w:sz w:val="24"/>
                <w:szCs w:val="24"/>
                <w:lang w:val="fr"/>
              </w:rPr>
              <w:t xml:space="preserve">4.24.3 Problèmes graves de sécurité </w:t>
            </w:r>
          </w:p>
          <w:p w14:paraId="47D4C7BB" w14:textId="5FCACD58" w:rsidR="005719CC" w:rsidRPr="00B22CFC" w:rsidRDefault="005719CC" w:rsidP="00B22CFC">
            <w:pPr>
              <w:spacing w:before="120" w:after="120"/>
              <w:jc w:val="both"/>
              <w:rPr>
                <w:rFonts w:eastAsia="Arial Narrow"/>
                <w:sz w:val="24"/>
                <w:szCs w:val="24"/>
              </w:rPr>
            </w:pPr>
            <w:r w:rsidRPr="00B22CFC">
              <w:rPr>
                <w:sz w:val="24"/>
                <w:szCs w:val="24"/>
                <w:lang w:val="fr"/>
              </w:rPr>
              <w:t>L</w:t>
            </w:r>
            <w:r w:rsidR="001E630A" w:rsidRPr="00B22CFC">
              <w:rPr>
                <w:sz w:val="24"/>
                <w:szCs w:val="24"/>
                <w:lang w:val="fr"/>
              </w:rPr>
              <w:t>’Entrepreneur</w:t>
            </w:r>
            <w:r w:rsidRPr="00B22CFC">
              <w:rPr>
                <w:sz w:val="24"/>
                <w:szCs w:val="24"/>
                <w:lang w:val="fr"/>
              </w:rPr>
              <w:t xml:space="preserve">, y compris ses sous-traitants, doit se conformer à toutes les obligations de sécurité applicables, y compris comme indiqué dans les </w:t>
            </w:r>
            <w:r w:rsidR="00711162" w:rsidRPr="00B22CFC">
              <w:rPr>
                <w:sz w:val="24"/>
                <w:szCs w:val="24"/>
                <w:lang w:val="fr"/>
              </w:rPr>
              <w:t>Sous-Clause</w:t>
            </w:r>
            <w:r w:rsidRPr="00B22CFC">
              <w:rPr>
                <w:sz w:val="24"/>
                <w:szCs w:val="24"/>
                <w:lang w:val="fr"/>
              </w:rPr>
              <w:t xml:space="preserve">s 4.4, 4.8 </w:t>
            </w:r>
            <w:r w:rsidR="00083F3B">
              <w:rPr>
                <w:sz w:val="24"/>
                <w:szCs w:val="24"/>
                <w:lang w:val="fr"/>
              </w:rPr>
              <w:t>¨</w:t>
            </w:r>
            <w:r w:rsidRPr="00B22CFC">
              <w:rPr>
                <w:sz w:val="24"/>
                <w:szCs w:val="24"/>
                <w:lang w:val="fr"/>
              </w:rPr>
              <w:t>et 6.7. L</w:t>
            </w:r>
            <w:r w:rsidR="001E630A" w:rsidRPr="00B22CFC">
              <w:rPr>
                <w:sz w:val="24"/>
                <w:szCs w:val="24"/>
                <w:lang w:val="fr"/>
              </w:rPr>
              <w:t>’Entrepreneur</w:t>
            </w:r>
            <w:r w:rsidRPr="00B22CFC">
              <w:rPr>
                <w:sz w:val="24"/>
                <w:szCs w:val="24"/>
                <w:lang w:val="fr"/>
              </w:rPr>
              <w:t xml:space="preserve"> doit également prendre des mesures pour exiger de ses fournisseurs (autres que les sous-traitants) qu’ils adoptent des procédures et des mesures d’atténuation adéquates</w:t>
            </w:r>
            <w:r w:rsidR="001E630A" w:rsidRPr="00B22CFC">
              <w:rPr>
                <w:sz w:val="24"/>
                <w:szCs w:val="24"/>
                <w:lang w:val="fr"/>
              </w:rPr>
              <w:t xml:space="preserve"> </w:t>
            </w:r>
            <w:r w:rsidRPr="00B22CFC">
              <w:rPr>
                <w:sz w:val="24"/>
                <w:szCs w:val="24"/>
                <w:lang w:val="fr"/>
              </w:rPr>
              <w:t>pour résoudre les problèmes de sécurité liés à leur personnel. Si de graves problèmes de sécurité sont identifiés, l</w:t>
            </w:r>
            <w:r w:rsidR="001E630A" w:rsidRPr="00B22CFC">
              <w:rPr>
                <w:sz w:val="24"/>
                <w:szCs w:val="24"/>
                <w:lang w:val="fr"/>
              </w:rPr>
              <w:t>’Entrepreneur</w:t>
            </w:r>
            <w:r w:rsidRPr="00B22CFC">
              <w:rPr>
                <w:sz w:val="24"/>
                <w:szCs w:val="24"/>
                <w:lang w:val="fr"/>
              </w:rPr>
              <w:t xml:space="preserve"> doit prendre des mesures pour exiger des fournisseurs qu’ils prennent les mesures appropriées pour y remédier. Lorsque le fournisseur ne remédie pas à la situation, l</w:t>
            </w:r>
            <w:r w:rsidR="001E630A" w:rsidRPr="00B22CFC">
              <w:rPr>
                <w:sz w:val="24"/>
                <w:szCs w:val="24"/>
                <w:lang w:val="fr"/>
              </w:rPr>
              <w:t>’Entrepreneur doit</w:t>
            </w:r>
            <w:r w:rsidRPr="00B22CFC">
              <w:rPr>
                <w:sz w:val="24"/>
                <w:szCs w:val="24"/>
                <w:lang w:val="fr"/>
              </w:rPr>
              <w:t xml:space="preserve"> remplace</w:t>
            </w:r>
            <w:r w:rsidR="001E630A" w:rsidRPr="00B22CFC">
              <w:rPr>
                <w:sz w:val="24"/>
                <w:szCs w:val="24"/>
                <w:lang w:val="fr"/>
              </w:rPr>
              <w:t>r</w:t>
            </w:r>
            <w:r w:rsidRPr="00B22CFC">
              <w:rPr>
                <w:sz w:val="24"/>
                <w:szCs w:val="24"/>
                <w:lang w:val="fr"/>
              </w:rPr>
              <w:t xml:space="preserve"> le fournisseur par un fournisseur capable de gérer ces risques dans un délai raisonnable. </w:t>
            </w:r>
          </w:p>
          <w:p w14:paraId="48FF2EF8" w14:textId="6630047C" w:rsidR="005719CC" w:rsidRPr="00B22CFC" w:rsidRDefault="005719CC" w:rsidP="00B22CFC">
            <w:pPr>
              <w:spacing w:before="120" w:after="120"/>
              <w:jc w:val="both"/>
              <w:rPr>
                <w:rFonts w:eastAsia="Arial Narrow"/>
                <w:b/>
                <w:sz w:val="24"/>
                <w:szCs w:val="24"/>
              </w:rPr>
            </w:pPr>
            <w:r w:rsidRPr="00B22CFC">
              <w:rPr>
                <w:b/>
                <w:sz w:val="24"/>
                <w:szCs w:val="24"/>
                <w:lang w:val="fr"/>
              </w:rPr>
              <w:t xml:space="preserve">4.24.4 Obtention de </w:t>
            </w:r>
            <w:r w:rsidR="001E630A" w:rsidRPr="00B22CFC">
              <w:rPr>
                <w:b/>
                <w:sz w:val="24"/>
                <w:szCs w:val="24"/>
                <w:lang w:val="fr"/>
              </w:rPr>
              <w:t xml:space="preserve">matériaux de </w:t>
            </w:r>
            <w:r w:rsidRPr="00B22CFC">
              <w:rPr>
                <w:b/>
                <w:sz w:val="24"/>
                <w:szCs w:val="24"/>
                <w:lang w:val="fr"/>
              </w:rPr>
              <w:t>ressources naturelles par rapport au fournisseur</w:t>
            </w:r>
          </w:p>
          <w:p w14:paraId="00B9B85D" w14:textId="4B87C6E1" w:rsidR="005719CC" w:rsidRPr="00B22CFC" w:rsidRDefault="005719CC" w:rsidP="00B22CFC">
            <w:pPr>
              <w:spacing w:before="120" w:after="120"/>
              <w:jc w:val="both"/>
              <w:rPr>
                <w:rFonts w:eastAsia="Arial Narrow"/>
                <w:sz w:val="24"/>
                <w:szCs w:val="24"/>
              </w:rPr>
            </w:pPr>
            <w:r w:rsidRPr="00B22CFC">
              <w:rPr>
                <w:sz w:val="24"/>
                <w:szCs w:val="24"/>
                <w:lang w:val="fr"/>
              </w:rPr>
              <w:t>L’</w:t>
            </w:r>
            <w:r w:rsidR="001E630A" w:rsidRPr="00B22CFC">
              <w:rPr>
                <w:sz w:val="24"/>
                <w:szCs w:val="24"/>
                <w:lang w:val="fr"/>
              </w:rPr>
              <w:t>E</w:t>
            </w:r>
            <w:r w:rsidRPr="00B22CFC">
              <w:rPr>
                <w:sz w:val="24"/>
                <w:szCs w:val="24"/>
                <w:lang w:val="fr"/>
              </w:rPr>
              <w:t>ntrepreneur doit obtenir des matériaux de ressources naturelles auprès de fournisseurs qui peuvent démontrer, en se conformant aux exigences applicables en matière de vérification et / ou de certification, que l’obtention de ces matériaux ne contribue pas au risque de conversion importante ou de dégradation importante des habitats naturels ou critiques tels que les produits ligneux récoltés de manière non durable, l’extraction de gravier ou de sable des lits de rivières ou des plages.</w:t>
            </w:r>
          </w:p>
          <w:p w14:paraId="6FE27A36" w14:textId="6DB985D1" w:rsidR="005719CC" w:rsidRPr="00B22CFC" w:rsidRDefault="005719CC" w:rsidP="00B22CFC">
            <w:pPr>
              <w:spacing w:before="120" w:after="120"/>
              <w:jc w:val="both"/>
              <w:rPr>
                <w:rFonts w:eastAsia="Arial Narrow"/>
                <w:sz w:val="24"/>
                <w:szCs w:val="24"/>
              </w:rPr>
            </w:pPr>
            <w:r w:rsidRPr="00B22CFC">
              <w:rPr>
                <w:sz w:val="24"/>
                <w:szCs w:val="24"/>
                <w:lang w:val="fr"/>
              </w:rPr>
              <w:t>Si un fournisseur ne peut continuer à démontrer que l’obtention de ces matériaux ne contribue pas au risque de conversion importante ou de dégradation importante des habitats naturels ou critiques, l</w:t>
            </w:r>
            <w:r w:rsidR="001E630A" w:rsidRPr="00B22CFC">
              <w:rPr>
                <w:sz w:val="24"/>
                <w:szCs w:val="24"/>
                <w:lang w:val="fr"/>
              </w:rPr>
              <w:t xml:space="preserve">’Entrepreneur </w:t>
            </w:r>
            <w:r w:rsidRPr="00B22CFC">
              <w:rPr>
                <w:sz w:val="24"/>
                <w:szCs w:val="24"/>
                <w:lang w:val="fr"/>
              </w:rPr>
              <w:t>doit, dans un délai raisonnable, remplacer le fournisseur par un fournisseur qui est en mesure de démontrer qu’ils n’ont pas d’incidence négative importante sur les habitats.</w:t>
            </w:r>
          </w:p>
        </w:tc>
      </w:tr>
      <w:tr w:rsidR="005719CC" w:rsidRPr="00B22CFC" w14:paraId="5363D119" w14:textId="77777777" w:rsidTr="00B22CFC">
        <w:tc>
          <w:tcPr>
            <w:tcW w:w="3152" w:type="dxa"/>
            <w:tcBorders>
              <w:top w:val="single" w:sz="12" w:space="0" w:color="auto"/>
              <w:left w:val="single" w:sz="12" w:space="0" w:color="auto"/>
              <w:bottom w:val="single" w:sz="12" w:space="0" w:color="auto"/>
              <w:right w:val="single" w:sz="12" w:space="0" w:color="auto"/>
            </w:tcBorders>
          </w:tcPr>
          <w:p w14:paraId="21CB0C8D" w14:textId="023486A2" w:rsidR="005719CC" w:rsidRPr="00B22CFC" w:rsidRDefault="00B22CFC"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 xml:space="preserve">Sous-Clause </w:t>
            </w:r>
            <w:r w:rsidR="005719CC" w:rsidRPr="00B22CFC">
              <w:rPr>
                <w:rFonts w:ascii="Times New Roman" w:hAnsi="Times New Roman" w:cs="Times New Roman"/>
                <w:sz w:val="24"/>
                <w:szCs w:val="24"/>
                <w:lang w:val="fr"/>
              </w:rPr>
              <w:t xml:space="preserve">4.25 </w:t>
            </w:r>
          </w:p>
          <w:p w14:paraId="05AD4528" w14:textId="77777777" w:rsidR="005719CC" w:rsidRPr="00B22CFC" w:rsidRDefault="005719CC"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Code de conduite</w:t>
            </w:r>
          </w:p>
        </w:tc>
        <w:tc>
          <w:tcPr>
            <w:tcW w:w="5998" w:type="dxa"/>
            <w:tcBorders>
              <w:top w:val="single" w:sz="12" w:space="0" w:color="auto"/>
              <w:left w:val="single" w:sz="12" w:space="0" w:color="auto"/>
              <w:bottom w:val="single" w:sz="12" w:space="0" w:color="auto"/>
              <w:right w:val="single" w:sz="12" w:space="0" w:color="auto"/>
            </w:tcBorders>
          </w:tcPr>
          <w:p w14:paraId="6342D164" w14:textId="05B04A6D" w:rsidR="005719CC" w:rsidRPr="00B22CFC" w:rsidRDefault="005719CC" w:rsidP="00B22CFC">
            <w:pPr>
              <w:spacing w:before="120" w:after="120"/>
              <w:ind w:left="-29"/>
              <w:jc w:val="both"/>
              <w:rPr>
                <w:sz w:val="24"/>
                <w:szCs w:val="24"/>
              </w:rPr>
            </w:pPr>
            <w:r w:rsidRPr="00B22CFC">
              <w:rPr>
                <w:sz w:val="24"/>
                <w:szCs w:val="24"/>
                <w:lang w:val="fr"/>
              </w:rPr>
              <w:t>La</w:t>
            </w:r>
            <w:r w:rsidR="001E630A" w:rsidRPr="00B22CFC">
              <w:rPr>
                <w:sz w:val="24"/>
                <w:szCs w:val="24"/>
                <w:lang w:val="fr"/>
              </w:rPr>
              <w:t xml:space="preserve"> </w:t>
            </w:r>
            <w:r w:rsidR="00711162" w:rsidRPr="00B22CFC">
              <w:rPr>
                <w:sz w:val="24"/>
                <w:szCs w:val="24"/>
                <w:lang w:val="fr"/>
              </w:rPr>
              <w:t>Sous-Clause</w:t>
            </w:r>
            <w:r w:rsidRPr="00B22CFC">
              <w:rPr>
                <w:sz w:val="24"/>
                <w:szCs w:val="24"/>
                <w:lang w:val="fr"/>
              </w:rPr>
              <w:t xml:space="preserve"> suivante est ajoutée : </w:t>
            </w:r>
          </w:p>
          <w:p w14:paraId="1567DC92" w14:textId="2357F935" w:rsidR="005719CC" w:rsidRPr="00B22CFC" w:rsidRDefault="005719CC" w:rsidP="00B22CFC">
            <w:pPr>
              <w:spacing w:before="120" w:after="120"/>
              <w:ind w:left="-29"/>
              <w:jc w:val="both"/>
              <w:rPr>
                <w:sz w:val="24"/>
                <w:szCs w:val="24"/>
              </w:rPr>
            </w:pPr>
            <w:r w:rsidRPr="00B22CFC">
              <w:rPr>
                <w:sz w:val="24"/>
                <w:szCs w:val="24"/>
                <w:lang w:val="fr"/>
              </w:rPr>
              <w:t>L’</w:t>
            </w:r>
            <w:r w:rsidR="001E630A" w:rsidRPr="00B22CFC">
              <w:rPr>
                <w:sz w:val="24"/>
                <w:szCs w:val="24"/>
                <w:lang w:val="fr"/>
              </w:rPr>
              <w:t>E</w:t>
            </w:r>
            <w:r w:rsidRPr="00B22CFC">
              <w:rPr>
                <w:sz w:val="24"/>
                <w:szCs w:val="24"/>
                <w:lang w:val="fr"/>
              </w:rPr>
              <w:t xml:space="preserve">ntrepreneur doit avoir un </w:t>
            </w:r>
            <w:r w:rsidR="001E630A" w:rsidRPr="00B22CFC">
              <w:rPr>
                <w:sz w:val="24"/>
                <w:szCs w:val="24"/>
                <w:lang w:val="fr"/>
              </w:rPr>
              <w:t>C</w:t>
            </w:r>
            <w:r w:rsidRPr="00B22CFC">
              <w:rPr>
                <w:sz w:val="24"/>
                <w:szCs w:val="24"/>
                <w:lang w:val="fr"/>
              </w:rPr>
              <w:t xml:space="preserve">ode de </w:t>
            </w:r>
            <w:r w:rsidR="001E630A" w:rsidRPr="00B22CFC">
              <w:rPr>
                <w:sz w:val="24"/>
                <w:szCs w:val="24"/>
                <w:lang w:val="fr"/>
              </w:rPr>
              <w:t>C</w:t>
            </w:r>
            <w:r w:rsidRPr="00B22CFC">
              <w:rPr>
                <w:sz w:val="24"/>
                <w:szCs w:val="24"/>
                <w:lang w:val="fr"/>
              </w:rPr>
              <w:t xml:space="preserve">onduite pour le </w:t>
            </w:r>
            <w:r w:rsidR="001E630A" w:rsidRPr="00B22CFC">
              <w:rPr>
                <w:sz w:val="24"/>
                <w:szCs w:val="24"/>
                <w:lang w:val="fr"/>
              </w:rPr>
              <w:t>P</w:t>
            </w:r>
            <w:r w:rsidRPr="00B22CFC">
              <w:rPr>
                <w:sz w:val="24"/>
                <w:szCs w:val="24"/>
                <w:lang w:val="fr"/>
              </w:rPr>
              <w:t>ersonnel de l’</w:t>
            </w:r>
            <w:r w:rsidR="001E630A" w:rsidRPr="00B22CFC">
              <w:rPr>
                <w:sz w:val="24"/>
                <w:szCs w:val="24"/>
                <w:lang w:val="fr"/>
              </w:rPr>
              <w:t>E</w:t>
            </w:r>
            <w:r w:rsidRPr="00B22CFC">
              <w:rPr>
                <w:sz w:val="24"/>
                <w:szCs w:val="24"/>
                <w:lang w:val="fr"/>
              </w:rPr>
              <w:t xml:space="preserve">ntrepreneur. </w:t>
            </w:r>
          </w:p>
          <w:p w14:paraId="4C858E73" w14:textId="73BBEBF0" w:rsidR="005719CC" w:rsidRPr="00B22CFC" w:rsidRDefault="005719CC" w:rsidP="00B22CFC">
            <w:pPr>
              <w:spacing w:before="120" w:after="120"/>
              <w:jc w:val="both"/>
              <w:rPr>
                <w:bCs/>
                <w:sz w:val="24"/>
                <w:szCs w:val="24"/>
              </w:rPr>
            </w:pPr>
            <w:r w:rsidRPr="00B22CFC">
              <w:rPr>
                <w:bCs/>
                <w:sz w:val="24"/>
                <w:szCs w:val="24"/>
                <w:lang w:val="fr"/>
              </w:rPr>
              <w:t>L</w:t>
            </w:r>
            <w:r w:rsidR="001E630A" w:rsidRPr="00B22CFC">
              <w:rPr>
                <w:bCs/>
                <w:sz w:val="24"/>
                <w:szCs w:val="24"/>
                <w:lang w:val="fr"/>
              </w:rPr>
              <w:t>’Entrepreneur</w:t>
            </w:r>
            <w:r w:rsidRPr="00B22CFC">
              <w:rPr>
                <w:bCs/>
                <w:sz w:val="24"/>
                <w:szCs w:val="24"/>
                <w:lang w:val="fr"/>
              </w:rPr>
              <w:t xml:space="preserve"> doit prendre toutes les mesures nécessaires pour s’assurer que </w:t>
            </w:r>
            <w:r w:rsidR="001E630A" w:rsidRPr="00B22CFC">
              <w:rPr>
                <w:bCs/>
                <w:sz w:val="24"/>
                <w:szCs w:val="24"/>
                <w:lang w:val="fr"/>
              </w:rPr>
              <w:t>chaque Personnel de l’Entrepreneur</w:t>
            </w:r>
            <w:r w:rsidRPr="00B22CFC">
              <w:rPr>
                <w:bCs/>
                <w:sz w:val="24"/>
                <w:szCs w:val="24"/>
                <w:lang w:val="fr"/>
              </w:rPr>
              <w:t xml:space="preserve"> est informé du </w:t>
            </w:r>
            <w:r w:rsidR="001E630A" w:rsidRPr="00B22CFC">
              <w:rPr>
                <w:bCs/>
                <w:sz w:val="24"/>
                <w:szCs w:val="24"/>
                <w:lang w:val="fr"/>
              </w:rPr>
              <w:t>C</w:t>
            </w:r>
            <w:r w:rsidRPr="00B22CFC">
              <w:rPr>
                <w:bCs/>
                <w:sz w:val="24"/>
                <w:szCs w:val="24"/>
                <w:lang w:val="fr"/>
              </w:rPr>
              <w:t xml:space="preserve">ode de conduite, y compris les comportements spécifiques qui sont interdits, et comprend les conséquences de l’engagement dans de tels comportements interdits.  </w:t>
            </w:r>
          </w:p>
          <w:p w14:paraId="3AB6C192" w14:textId="48755EFD" w:rsidR="005719CC" w:rsidRPr="00B22CFC" w:rsidRDefault="005719CC" w:rsidP="00B22CFC">
            <w:pPr>
              <w:spacing w:before="120" w:after="120"/>
              <w:jc w:val="both"/>
              <w:rPr>
                <w:bCs/>
                <w:sz w:val="24"/>
                <w:szCs w:val="24"/>
              </w:rPr>
            </w:pPr>
            <w:r w:rsidRPr="00B22CFC">
              <w:rPr>
                <w:bCs/>
                <w:sz w:val="24"/>
                <w:szCs w:val="24"/>
                <w:lang w:val="fr"/>
              </w:rPr>
              <w:t xml:space="preserve">Ces mesures comprennent la fourniture d’instructions et de documents qui peuvent être compris par le </w:t>
            </w:r>
            <w:r w:rsidR="001E630A" w:rsidRPr="00B22CFC">
              <w:rPr>
                <w:bCs/>
                <w:sz w:val="24"/>
                <w:szCs w:val="24"/>
                <w:lang w:val="fr"/>
              </w:rPr>
              <w:t>P</w:t>
            </w:r>
            <w:r w:rsidRPr="00B22CFC">
              <w:rPr>
                <w:bCs/>
                <w:sz w:val="24"/>
                <w:szCs w:val="24"/>
                <w:lang w:val="fr"/>
              </w:rPr>
              <w:t>ersonnel de l’</w:t>
            </w:r>
            <w:r w:rsidR="001E630A" w:rsidRPr="00B22CFC">
              <w:rPr>
                <w:bCs/>
                <w:sz w:val="24"/>
                <w:szCs w:val="24"/>
                <w:lang w:val="fr"/>
              </w:rPr>
              <w:t>E</w:t>
            </w:r>
            <w:r w:rsidRPr="00B22CFC">
              <w:rPr>
                <w:bCs/>
                <w:sz w:val="24"/>
                <w:szCs w:val="24"/>
                <w:lang w:val="fr"/>
              </w:rPr>
              <w:t>ntrepreneur et la recherche d’obtenir la signature de cette personne accusant réception de ces instructions et / ou documents, le cas échéant.</w:t>
            </w:r>
          </w:p>
          <w:p w14:paraId="102CD82E" w14:textId="7FEE759A" w:rsidR="005719CC" w:rsidRPr="00B22CFC" w:rsidRDefault="005719CC" w:rsidP="00B22CFC">
            <w:pPr>
              <w:spacing w:before="120" w:after="120"/>
              <w:jc w:val="both"/>
              <w:rPr>
                <w:bCs/>
                <w:sz w:val="24"/>
                <w:szCs w:val="24"/>
              </w:rPr>
            </w:pPr>
            <w:r w:rsidRPr="00B22CFC">
              <w:rPr>
                <w:bCs/>
                <w:sz w:val="24"/>
                <w:szCs w:val="24"/>
                <w:lang w:val="fr"/>
              </w:rPr>
              <w:t>L’</w:t>
            </w:r>
            <w:r w:rsidR="001E630A" w:rsidRPr="00B22CFC">
              <w:rPr>
                <w:bCs/>
                <w:sz w:val="24"/>
                <w:szCs w:val="24"/>
                <w:lang w:val="fr"/>
              </w:rPr>
              <w:t>E</w:t>
            </w:r>
            <w:r w:rsidRPr="00B22CFC">
              <w:rPr>
                <w:bCs/>
                <w:sz w:val="24"/>
                <w:szCs w:val="24"/>
                <w:lang w:val="fr"/>
              </w:rPr>
              <w:t xml:space="preserve">ntrepreneur doit également s’assurer que le </w:t>
            </w:r>
            <w:r w:rsidR="001E630A" w:rsidRPr="00B22CFC">
              <w:rPr>
                <w:bCs/>
                <w:sz w:val="24"/>
                <w:szCs w:val="24"/>
                <w:lang w:val="fr"/>
              </w:rPr>
              <w:t>C</w:t>
            </w:r>
            <w:r w:rsidRPr="00B22CFC">
              <w:rPr>
                <w:bCs/>
                <w:sz w:val="24"/>
                <w:szCs w:val="24"/>
                <w:lang w:val="fr"/>
              </w:rPr>
              <w:t xml:space="preserve">ode de </w:t>
            </w:r>
            <w:r w:rsidR="001E630A" w:rsidRPr="00B22CFC">
              <w:rPr>
                <w:bCs/>
                <w:sz w:val="24"/>
                <w:szCs w:val="24"/>
                <w:lang w:val="fr"/>
              </w:rPr>
              <w:t>C</w:t>
            </w:r>
            <w:r w:rsidRPr="00B22CFC">
              <w:rPr>
                <w:bCs/>
                <w:sz w:val="24"/>
                <w:szCs w:val="24"/>
                <w:lang w:val="fr"/>
              </w:rPr>
              <w:t xml:space="preserve">onduite est affiché de manière visible à plusieurs endroits sur le </w:t>
            </w:r>
            <w:r w:rsidR="001E630A" w:rsidRPr="00B22CFC">
              <w:rPr>
                <w:bCs/>
                <w:sz w:val="24"/>
                <w:szCs w:val="24"/>
                <w:lang w:val="fr"/>
              </w:rPr>
              <w:t>Chantier</w:t>
            </w:r>
            <w:r w:rsidRPr="00B22CFC">
              <w:rPr>
                <w:bCs/>
                <w:sz w:val="24"/>
                <w:szCs w:val="24"/>
                <w:lang w:val="fr"/>
              </w:rPr>
              <w:t xml:space="preserve"> et à tout autre endroit où les travaux seront effectués, ainsi que dans des zones à l’extérieur du </w:t>
            </w:r>
            <w:r w:rsidR="001E630A" w:rsidRPr="00B22CFC">
              <w:rPr>
                <w:bCs/>
                <w:sz w:val="24"/>
                <w:szCs w:val="24"/>
                <w:lang w:val="fr"/>
              </w:rPr>
              <w:t>Chantier</w:t>
            </w:r>
            <w:r w:rsidRPr="00B22CFC">
              <w:rPr>
                <w:bCs/>
                <w:sz w:val="24"/>
                <w:szCs w:val="24"/>
                <w:lang w:val="fr"/>
              </w:rPr>
              <w:t xml:space="preserve"> accessibles à la communauté locale et aux personnes touchées par le projet. Le </w:t>
            </w:r>
            <w:r w:rsidR="001E630A" w:rsidRPr="00B22CFC">
              <w:rPr>
                <w:bCs/>
                <w:sz w:val="24"/>
                <w:szCs w:val="24"/>
                <w:lang w:val="fr"/>
              </w:rPr>
              <w:t>C</w:t>
            </w:r>
            <w:r w:rsidRPr="00B22CFC">
              <w:rPr>
                <w:bCs/>
                <w:sz w:val="24"/>
                <w:szCs w:val="24"/>
                <w:lang w:val="fr"/>
              </w:rPr>
              <w:t xml:space="preserve">ode de </w:t>
            </w:r>
            <w:r w:rsidR="001E630A" w:rsidRPr="00B22CFC">
              <w:rPr>
                <w:bCs/>
                <w:sz w:val="24"/>
                <w:szCs w:val="24"/>
                <w:lang w:val="fr"/>
              </w:rPr>
              <w:t>C</w:t>
            </w:r>
            <w:r w:rsidRPr="00B22CFC">
              <w:rPr>
                <w:bCs/>
                <w:sz w:val="24"/>
                <w:szCs w:val="24"/>
                <w:lang w:val="fr"/>
              </w:rPr>
              <w:t xml:space="preserve">onduite affiché doit être fourni dans des langues compréhensibles pour le </w:t>
            </w:r>
            <w:r w:rsidR="001E630A" w:rsidRPr="00B22CFC">
              <w:rPr>
                <w:bCs/>
                <w:sz w:val="24"/>
                <w:szCs w:val="24"/>
                <w:lang w:val="fr"/>
              </w:rPr>
              <w:t>P</w:t>
            </w:r>
            <w:r w:rsidRPr="00B22CFC">
              <w:rPr>
                <w:bCs/>
                <w:sz w:val="24"/>
                <w:szCs w:val="24"/>
                <w:lang w:val="fr"/>
              </w:rPr>
              <w:t>ersonnel de l’</w:t>
            </w:r>
            <w:r w:rsidR="001E630A" w:rsidRPr="00B22CFC">
              <w:rPr>
                <w:bCs/>
                <w:sz w:val="24"/>
                <w:szCs w:val="24"/>
                <w:lang w:val="fr"/>
              </w:rPr>
              <w:t>E</w:t>
            </w:r>
            <w:r w:rsidRPr="00B22CFC">
              <w:rPr>
                <w:bCs/>
                <w:sz w:val="24"/>
                <w:szCs w:val="24"/>
                <w:lang w:val="fr"/>
              </w:rPr>
              <w:t xml:space="preserve">ntrepreneur, le </w:t>
            </w:r>
            <w:r w:rsidR="001E630A" w:rsidRPr="00B22CFC">
              <w:rPr>
                <w:bCs/>
                <w:sz w:val="24"/>
                <w:szCs w:val="24"/>
                <w:lang w:val="fr"/>
              </w:rPr>
              <w:t>P</w:t>
            </w:r>
            <w:r w:rsidRPr="00B22CFC">
              <w:rPr>
                <w:bCs/>
                <w:sz w:val="24"/>
                <w:szCs w:val="24"/>
                <w:lang w:val="fr"/>
              </w:rPr>
              <w:t>ersonnel d</w:t>
            </w:r>
            <w:r w:rsidR="001E630A" w:rsidRPr="00B22CFC">
              <w:rPr>
                <w:bCs/>
                <w:sz w:val="24"/>
                <w:szCs w:val="24"/>
                <w:lang w:val="fr"/>
              </w:rPr>
              <w:t>u Maître d’Ouvrage</w:t>
            </w:r>
            <w:r w:rsidRPr="00B22CFC">
              <w:rPr>
                <w:bCs/>
                <w:sz w:val="24"/>
                <w:szCs w:val="24"/>
                <w:lang w:val="fr"/>
              </w:rPr>
              <w:t xml:space="preserve"> et la communauté locale.</w:t>
            </w:r>
          </w:p>
          <w:p w14:paraId="236E23E5" w14:textId="033F52B3" w:rsidR="005719CC" w:rsidRPr="00B22CFC" w:rsidRDefault="005719CC" w:rsidP="00B22CFC">
            <w:pPr>
              <w:spacing w:before="120" w:after="120"/>
              <w:jc w:val="both"/>
              <w:rPr>
                <w:rFonts w:eastAsia="Arial Narrow"/>
                <w:sz w:val="24"/>
                <w:szCs w:val="24"/>
              </w:rPr>
            </w:pPr>
            <w:r w:rsidRPr="00B22CFC">
              <w:rPr>
                <w:bCs/>
                <w:sz w:val="24"/>
                <w:szCs w:val="24"/>
                <w:lang w:val="fr"/>
              </w:rPr>
              <w:t xml:space="preserve">La </w:t>
            </w:r>
            <w:r w:rsidR="001E630A" w:rsidRPr="00B22CFC">
              <w:rPr>
                <w:bCs/>
                <w:sz w:val="24"/>
                <w:szCs w:val="24"/>
                <w:lang w:val="fr"/>
              </w:rPr>
              <w:t>S</w:t>
            </w:r>
            <w:r w:rsidRPr="00B22CFC">
              <w:rPr>
                <w:bCs/>
                <w:sz w:val="24"/>
                <w:szCs w:val="24"/>
                <w:lang w:val="fr"/>
              </w:rPr>
              <w:t xml:space="preserve">tratégie de </w:t>
            </w:r>
            <w:r w:rsidR="001E630A" w:rsidRPr="00B22CFC">
              <w:rPr>
                <w:bCs/>
                <w:sz w:val="24"/>
                <w:szCs w:val="24"/>
                <w:lang w:val="fr"/>
              </w:rPr>
              <w:t>G</w:t>
            </w:r>
            <w:r w:rsidRPr="00B22CFC">
              <w:rPr>
                <w:bCs/>
                <w:sz w:val="24"/>
                <w:szCs w:val="24"/>
                <w:lang w:val="fr"/>
              </w:rPr>
              <w:t xml:space="preserve">estion et les </w:t>
            </w:r>
            <w:r w:rsidR="001E630A" w:rsidRPr="00B22CFC">
              <w:rPr>
                <w:bCs/>
                <w:sz w:val="24"/>
                <w:szCs w:val="24"/>
                <w:lang w:val="fr"/>
              </w:rPr>
              <w:t>P</w:t>
            </w:r>
            <w:r w:rsidRPr="00B22CFC">
              <w:rPr>
                <w:bCs/>
                <w:sz w:val="24"/>
                <w:szCs w:val="24"/>
                <w:lang w:val="fr"/>
              </w:rPr>
              <w:t xml:space="preserve">lans de </w:t>
            </w:r>
            <w:r w:rsidR="001E630A" w:rsidRPr="00B22CFC">
              <w:rPr>
                <w:bCs/>
                <w:sz w:val="24"/>
                <w:szCs w:val="24"/>
                <w:lang w:val="fr"/>
              </w:rPr>
              <w:t>M</w:t>
            </w:r>
            <w:r w:rsidRPr="00B22CFC">
              <w:rPr>
                <w:bCs/>
                <w:sz w:val="24"/>
                <w:szCs w:val="24"/>
                <w:lang w:val="fr"/>
              </w:rPr>
              <w:t>ise en œuvre de l’</w:t>
            </w:r>
            <w:r w:rsidR="001E630A" w:rsidRPr="00B22CFC">
              <w:rPr>
                <w:bCs/>
                <w:sz w:val="24"/>
                <w:szCs w:val="24"/>
                <w:lang w:val="fr"/>
              </w:rPr>
              <w:t>E</w:t>
            </w:r>
            <w:r w:rsidRPr="00B22CFC">
              <w:rPr>
                <w:bCs/>
                <w:sz w:val="24"/>
                <w:szCs w:val="24"/>
                <w:lang w:val="fr"/>
              </w:rPr>
              <w:t>ntrepreneur doivent comprendre des processus appropriés pour que l’</w:t>
            </w:r>
            <w:r w:rsidR="001E630A" w:rsidRPr="00B22CFC">
              <w:rPr>
                <w:bCs/>
                <w:sz w:val="24"/>
                <w:szCs w:val="24"/>
                <w:lang w:val="fr"/>
              </w:rPr>
              <w:t>E</w:t>
            </w:r>
            <w:r w:rsidRPr="00B22CFC">
              <w:rPr>
                <w:bCs/>
                <w:sz w:val="24"/>
                <w:szCs w:val="24"/>
                <w:lang w:val="fr"/>
              </w:rPr>
              <w:t xml:space="preserve">ntrepreneur vérifie le respect de ces obligations.  </w:t>
            </w:r>
          </w:p>
        </w:tc>
      </w:tr>
      <w:tr w:rsidR="005719CC" w:rsidRPr="00B22CFC" w14:paraId="1A3DB630" w14:textId="77777777" w:rsidTr="00B22CFC">
        <w:tc>
          <w:tcPr>
            <w:tcW w:w="3152" w:type="dxa"/>
            <w:tcBorders>
              <w:top w:val="single" w:sz="12" w:space="0" w:color="auto"/>
              <w:left w:val="single" w:sz="12" w:space="0" w:color="auto"/>
              <w:bottom w:val="single" w:sz="12" w:space="0" w:color="auto"/>
              <w:right w:val="single" w:sz="12" w:space="0" w:color="auto"/>
            </w:tcBorders>
          </w:tcPr>
          <w:p w14:paraId="37597BCE" w14:textId="154948BF"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4.26</w:t>
            </w:r>
          </w:p>
          <w:p w14:paraId="7EEF71DD" w14:textId="3E757A29" w:rsidR="005719CC" w:rsidRPr="00B22CFC" w:rsidRDefault="001E630A"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Tranches</w:t>
            </w:r>
          </w:p>
        </w:tc>
        <w:tc>
          <w:tcPr>
            <w:tcW w:w="5998" w:type="dxa"/>
            <w:tcBorders>
              <w:top w:val="single" w:sz="12" w:space="0" w:color="auto"/>
              <w:left w:val="single" w:sz="12" w:space="0" w:color="auto"/>
              <w:bottom w:val="single" w:sz="12" w:space="0" w:color="auto"/>
              <w:right w:val="single" w:sz="12" w:space="0" w:color="auto"/>
            </w:tcBorders>
          </w:tcPr>
          <w:p w14:paraId="0FD2EDFD" w14:textId="5BE38D24" w:rsidR="005719CC" w:rsidRPr="00B22CFC" w:rsidRDefault="005719CC" w:rsidP="00B22CFC">
            <w:pPr>
              <w:spacing w:before="120" w:after="120"/>
              <w:ind w:left="-29"/>
              <w:jc w:val="both"/>
              <w:rPr>
                <w:sz w:val="24"/>
                <w:szCs w:val="24"/>
              </w:rPr>
            </w:pPr>
            <w:r w:rsidRPr="00B22CFC">
              <w:rPr>
                <w:sz w:val="24"/>
                <w:szCs w:val="24"/>
                <w:lang w:val="fr"/>
              </w:rPr>
              <w:t xml:space="preserve">La </w:t>
            </w:r>
            <w:r w:rsidR="00711162" w:rsidRPr="00B22CFC">
              <w:rPr>
                <w:sz w:val="24"/>
                <w:szCs w:val="24"/>
                <w:lang w:val="fr"/>
              </w:rPr>
              <w:t>Sous-Clause</w:t>
            </w:r>
            <w:r w:rsidRPr="00B22CFC">
              <w:rPr>
                <w:sz w:val="24"/>
                <w:szCs w:val="24"/>
                <w:lang w:val="fr"/>
              </w:rPr>
              <w:t xml:space="preserve"> suivante est ajoutée :</w:t>
            </w:r>
          </w:p>
          <w:p w14:paraId="2A00C54C" w14:textId="002B8880" w:rsidR="005719CC" w:rsidRPr="00B22CFC" w:rsidRDefault="005719CC" w:rsidP="00B22CFC">
            <w:pPr>
              <w:spacing w:before="120" w:after="120"/>
              <w:jc w:val="both"/>
              <w:rPr>
                <w:sz w:val="24"/>
                <w:szCs w:val="24"/>
              </w:rPr>
            </w:pPr>
            <w:r w:rsidRPr="00B22CFC">
              <w:rPr>
                <w:sz w:val="24"/>
                <w:szCs w:val="24"/>
                <w:lang w:val="fr"/>
              </w:rPr>
              <w:t>« Si aucun</w:t>
            </w:r>
            <w:r w:rsidR="001E630A" w:rsidRPr="00B22CFC">
              <w:rPr>
                <w:sz w:val="24"/>
                <w:szCs w:val="24"/>
                <w:lang w:val="fr"/>
              </w:rPr>
              <w:t>e Tranche</w:t>
            </w:r>
            <w:r w:rsidRPr="00B22CFC">
              <w:rPr>
                <w:sz w:val="24"/>
                <w:szCs w:val="24"/>
                <w:lang w:val="fr"/>
              </w:rPr>
              <w:t xml:space="preserve"> n’est spécifié</w:t>
            </w:r>
            <w:r w:rsidR="001E630A" w:rsidRPr="00B22CFC">
              <w:rPr>
                <w:sz w:val="24"/>
                <w:szCs w:val="24"/>
                <w:lang w:val="fr"/>
              </w:rPr>
              <w:t>e</w:t>
            </w:r>
            <w:r w:rsidRPr="00B22CFC">
              <w:rPr>
                <w:sz w:val="24"/>
                <w:szCs w:val="24"/>
                <w:lang w:val="fr"/>
              </w:rPr>
              <w:t xml:space="preserve"> dans les Données du </w:t>
            </w:r>
            <w:r w:rsidR="001E630A" w:rsidRPr="00B22CFC">
              <w:rPr>
                <w:sz w:val="24"/>
                <w:szCs w:val="24"/>
                <w:lang w:val="fr"/>
              </w:rPr>
              <w:t>Marché</w:t>
            </w:r>
            <w:r w:rsidRPr="00B22CFC">
              <w:rPr>
                <w:sz w:val="24"/>
                <w:szCs w:val="24"/>
                <w:lang w:val="fr"/>
              </w:rPr>
              <w:t xml:space="preserve">, la présente </w:t>
            </w:r>
            <w:r w:rsidR="00711162" w:rsidRPr="00B22CFC">
              <w:rPr>
                <w:sz w:val="24"/>
                <w:szCs w:val="24"/>
                <w:lang w:val="fr"/>
              </w:rPr>
              <w:t>Sous-Clause</w:t>
            </w:r>
            <w:r w:rsidRPr="00B22CFC">
              <w:rPr>
                <w:sz w:val="24"/>
                <w:szCs w:val="24"/>
                <w:lang w:val="fr"/>
              </w:rPr>
              <w:t xml:space="preserve"> ne s’applique pas.</w:t>
            </w:r>
          </w:p>
          <w:p w14:paraId="7A9DCBE6" w14:textId="174332BA" w:rsidR="005719CC" w:rsidRPr="00B22CFC" w:rsidRDefault="005719CC" w:rsidP="00B22CFC">
            <w:pPr>
              <w:spacing w:before="120" w:after="120"/>
              <w:jc w:val="both"/>
              <w:rPr>
                <w:sz w:val="24"/>
                <w:szCs w:val="24"/>
              </w:rPr>
            </w:pPr>
            <w:r w:rsidRPr="00B22CFC">
              <w:rPr>
                <w:sz w:val="24"/>
                <w:szCs w:val="24"/>
                <w:lang w:val="fr"/>
              </w:rPr>
              <w:t>L’</w:t>
            </w:r>
            <w:r w:rsidR="001E630A" w:rsidRPr="00B22CFC">
              <w:rPr>
                <w:sz w:val="24"/>
                <w:szCs w:val="24"/>
                <w:lang w:val="fr"/>
              </w:rPr>
              <w:t>E</w:t>
            </w:r>
            <w:r w:rsidRPr="00B22CFC">
              <w:rPr>
                <w:sz w:val="24"/>
                <w:szCs w:val="24"/>
                <w:lang w:val="fr"/>
              </w:rPr>
              <w:t xml:space="preserve">ntrepreneur doit terminer les travaux de chaque </w:t>
            </w:r>
            <w:r w:rsidR="001E630A" w:rsidRPr="00B22CFC">
              <w:rPr>
                <w:sz w:val="24"/>
                <w:szCs w:val="24"/>
                <w:lang w:val="fr"/>
              </w:rPr>
              <w:t xml:space="preserve">tranche </w:t>
            </w:r>
            <w:r w:rsidRPr="00B22CFC">
              <w:rPr>
                <w:sz w:val="24"/>
                <w:szCs w:val="24"/>
                <w:lang w:val="fr"/>
              </w:rPr>
              <w:t xml:space="preserve">(y compris tous les travaux qui sont indiqués dans les </w:t>
            </w:r>
            <w:r w:rsidR="001E630A" w:rsidRPr="00B22CFC">
              <w:rPr>
                <w:sz w:val="24"/>
                <w:szCs w:val="24"/>
                <w:lang w:val="fr"/>
              </w:rPr>
              <w:t>E</w:t>
            </w:r>
            <w:r w:rsidRPr="00B22CFC">
              <w:rPr>
                <w:sz w:val="24"/>
                <w:szCs w:val="24"/>
                <w:lang w:val="fr"/>
              </w:rPr>
              <w:t>xigences d</w:t>
            </w:r>
            <w:r w:rsidR="001E630A" w:rsidRPr="00B22CFC">
              <w:rPr>
                <w:sz w:val="24"/>
                <w:szCs w:val="24"/>
                <w:lang w:val="fr"/>
              </w:rPr>
              <w:t>u Maître d’Ouvrage</w:t>
            </w:r>
            <w:r w:rsidRPr="00B22CFC">
              <w:rPr>
                <w:sz w:val="24"/>
                <w:szCs w:val="24"/>
                <w:lang w:val="fr"/>
              </w:rPr>
              <w:t xml:space="preserve"> comme étant requis pour que l</w:t>
            </w:r>
            <w:r w:rsidR="001E630A" w:rsidRPr="00B22CFC">
              <w:rPr>
                <w:sz w:val="24"/>
                <w:szCs w:val="24"/>
                <w:lang w:val="fr"/>
              </w:rPr>
              <w:t xml:space="preserve">a Tranche </w:t>
            </w:r>
            <w:r w:rsidRPr="00B22CFC">
              <w:rPr>
                <w:sz w:val="24"/>
                <w:szCs w:val="24"/>
                <w:lang w:val="fr"/>
              </w:rPr>
              <w:t>soit considérée comme terminée) dans le délai d’achèvement de l</w:t>
            </w:r>
            <w:r w:rsidR="001E630A" w:rsidRPr="00B22CFC">
              <w:rPr>
                <w:sz w:val="24"/>
                <w:szCs w:val="24"/>
                <w:lang w:val="fr"/>
              </w:rPr>
              <w:t>a Tranche</w:t>
            </w:r>
            <w:r w:rsidRPr="00B22CFC">
              <w:rPr>
                <w:sz w:val="24"/>
                <w:szCs w:val="24"/>
                <w:lang w:val="fr"/>
              </w:rPr>
              <w:t xml:space="preserve">, tel qu’indiqué dans les </w:t>
            </w:r>
            <w:r w:rsidR="001E630A" w:rsidRPr="00B22CFC">
              <w:rPr>
                <w:sz w:val="24"/>
                <w:szCs w:val="24"/>
                <w:lang w:val="fr"/>
              </w:rPr>
              <w:t>D</w:t>
            </w:r>
            <w:r w:rsidRPr="00B22CFC">
              <w:rPr>
                <w:sz w:val="24"/>
                <w:szCs w:val="24"/>
                <w:lang w:val="fr"/>
              </w:rPr>
              <w:t xml:space="preserve">onnées du </w:t>
            </w:r>
            <w:r w:rsidR="001E630A" w:rsidRPr="00B22CFC">
              <w:rPr>
                <w:sz w:val="24"/>
                <w:szCs w:val="24"/>
                <w:lang w:val="fr"/>
              </w:rPr>
              <w:t>Marché</w:t>
            </w:r>
            <w:r w:rsidRPr="00B22CFC">
              <w:rPr>
                <w:sz w:val="24"/>
                <w:szCs w:val="24"/>
                <w:lang w:val="fr"/>
              </w:rPr>
              <w:t xml:space="preserve">, calculées à partir de la </w:t>
            </w:r>
            <w:r w:rsidR="001E630A" w:rsidRPr="00B22CFC">
              <w:rPr>
                <w:sz w:val="24"/>
                <w:szCs w:val="24"/>
                <w:lang w:val="fr"/>
              </w:rPr>
              <w:t>D</w:t>
            </w:r>
            <w:r w:rsidRPr="00B22CFC">
              <w:rPr>
                <w:sz w:val="24"/>
                <w:szCs w:val="24"/>
                <w:lang w:val="fr"/>
              </w:rPr>
              <w:t xml:space="preserve">ate de </w:t>
            </w:r>
            <w:r w:rsidR="001E630A" w:rsidRPr="00B22CFC">
              <w:rPr>
                <w:sz w:val="24"/>
                <w:szCs w:val="24"/>
                <w:lang w:val="fr"/>
              </w:rPr>
              <w:t>Démarrage</w:t>
            </w:r>
            <w:r w:rsidRPr="00B22CFC">
              <w:rPr>
                <w:sz w:val="24"/>
                <w:szCs w:val="24"/>
                <w:lang w:val="fr"/>
              </w:rPr>
              <w:t>.</w:t>
            </w:r>
          </w:p>
          <w:p w14:paraId="12A427D9" w14:textId="29066685" w:rsidR="005719CC" w:rsidRPr="00B22CFC" w:rsidRDefault="005719CC" w:rsidP="00B22CFC">
            <w:pPr>
              <w:spacing w:before="120" w:after="120"/>
              <w:jc w:val="both"/>
              <w:rPr>
                <w:sz w:val="24"/>
                <w:szCs w:val="24"/>
              </w:rPr>
            </w:pPr>
            <w:r w:rsidRPr="00B22CFC">
              <w:rPr>
                <w:sz w:val="24"/>
                <w:szCs w:val="24"/>
                <w:lang w:val="fr"/>
              </w:rPr>
              <w:t>L</w:t>
            </w:r>
            <w:r w:rsidR="001E630A" w:rsidRPr="00B22CFC">
              <w:rPr>
                <w:sz w:val="24"/>
                <w:szCs w:val="24"/>
                <w:lang w:val="fr"/>
              </w:rPr>
              <w:t>’Entrepreneur</w:t>
            </w:r>
            <w:r w:rsidRPr="00B22CFC">
              <w:rPr>
                <w:sz w:val="24"/>
                <w:szCs w:val="24"/>
                <w:lang w:val="fr"/>
              </w:rPr>
              <w:t xml:space="preserve"> doit inclure, dans le programme initial et dans </w:t>
            </w:r>
            <w:r w:rsidR="00CF0DF2" w:rsidRPr="00B22CFC">
              <w:rPr>
                <w:sz w:val="24"/>
                <w:szCs w:val="24"/>
                <w:lang w:val="fr"/>
              </w:rPr>
              <w:t>chaque programme</w:t>
            </w:r>
            <w:r w:rsidR="001E630A" w:rsidRPr="00B22CFC">
              <w:rPr>
                <w:sz w:val="24"/>
                <w:szCs w:val="24"/>
                <w:lang w:val="fr"/>
              </w:rPr>
              <w:t xml:space="preserve"> </w:t>
            </w:r>
            <w:r w:rsidRPr="00B22CFC">
              <w:rPr>
                <w:sz w:val="24"/>
                <w:szCs w:val="24"/>
                <w:lang w:val="fr"/>
              </w:rPr>
              <w:t xml:space="preserve">révisé, en vertu de l’alinéa </w:t>
            </w:r>
            <w:r w:rsidR="001E630A" w:rsidRPr="00B22CFC">
              <w:rPr>
                <w:sz w:val="24"/>
                <w:szCs w:val="24"/>
                <w:lang w:val="fr"/>
              </w:rPr>
              <w:t>(</w:t>
            </w:r>
            <w:r w:rsidRPr="00B22CFC">
              <w:rPr>
                <w:sz w:val="24"/>
                <w:szCs w:val="24"/>
                <w:lang w:val="fr"/>
              </w:rPr>
              <w:t xml:space="preserve">a) de la </w:t>
            </w:r>
            <w:r w:rsidR="00711162" w:rsidRPr="00B22CFC">
              <w:rPr>
                <w:sz w:val="24"/>
                <w:szCs w:val="24"/>
                <w:lang w:val="fr"/>
              </w:rPr>
              <w:t>Sous-Clause</w:t>
            </w:r>
            <w:r w:rsidRPr="00B22CFC">
              <w:rPr>
                <w:sz w:val="24"/>
                <w:szCs w:val="24"/>
                <w:lang w:val="fr"/>
              </w:rPr>
              <w:t xml:space="preserve"> 8.3 </w:t>
            </w:r>
            <w:r w:rsidRPr="00B22CFC">
              <w:rPr>
                <w:i/>
                <w:iCs/>
                <w:sz w:val="24"/>
                <w:szCs w:val="24"/>
                <w:lang w:val="fr"/>
              </w:rPr>
              <w:t>[Programme]</w:t>
            </w:r>
            <w:r w:rsidRPr="00B22CFC">
              <w:rPr>
                <w:sz w:val="24"/>
                <w:szCs w:val="24"/>
                <w:lang w:val="fr"/>
              </w:rPr>
              <w:t>, le</w:t>
            </w:r>
            <w:r w:rsidR="001E630A" w:rsidRPr="00B22CFC">
              <w:rPr>
                <w:sz w:val="24"/>
                <w:szCs w:val="24"/>
                <w:lang w:val="fr"/>
              </w:rPr>
              <w:t xml:space="preserve"> </w:t>
            </w:r>
            <w:r w:rsidRPr="00B22CFC">
              <w:rPr>
                <w:sz w:val="24"/>
                <w:szCs w:val="24"/>
                <w:lang w:val="fr"/>
              </w:rPr>
              <w:t xml:space="preserve">délai d’achèvement de chaque </w:t>
            </w:r>
            <w:r w:rsidR="001E630A" w:rsidRPr="00B22CFC">
              <w:rPr>
                <w:sz w:val="24"/>
                <w:szCs w:val="24"/>
                <w:lang w:val="fr"/>
              </w:rPr>
              <w:t>Tranche</w:t>
            </w:r>
            <w:r w:rsidRPr="00B22CFC">
              <w:rPr>
                <w:sz w:val="24"/>
                <w:szCs w:val="24"/>
                <w:lang w:val="fr"/>
              </w:rPr>
              <w:t xml:space="preserve">. Le </w:t>
            </w:r>
            <w:r w:rsidR="001E630A" w:rsidRPr="00B22CFC">
              <w:rPr>
                <w:sz w:val="24"/>
                <w:szCs w:val="24"/>
                <w:lang w:val="fr"/>
              </w:rPr>
              <w:t>sous-</w:t>
            </w:r>
            <w:r w:rsidRPr="00B22CFC">
              <w:rPr>
                <w:sz w:val="24"/>
                <w:szCs w:val="24"/>
                <w:lang w:val="fr"/>
              </w:rPr>
              <w:t>paragraphe 9</w:t>
            </w:r>
            <w:r w:rsidR="001E630A" w:rsidRPr="00B22CFC">
              <w:rPr>
                <w:sz w:val="24"/>
                <w:szCs w:val="24"/>
                <w:lang w:val="fr"/>
              </w:rPr>
              <w:t>(</w:t>
            </w:r>
            <w:r w:rsidRPr="00B22CFC">
              <w:rPr>
                <w:sz w:val="24"/>
                <w:szCs w:val="24"/>
                <w:lang w:val="fr"/>
              </w:rPr>
              <w:t xml:space="preserve">d) de la </w:t>
            </w:r>
            <w:r w:rsidR="00711162" w:rsidRPr="00B22CFC">
              <w:rPr>
                <w:sz w:val="24"/>
                <w:szCs w:val="24"/>
                <w:lang w:val="fr"/>
              </w:rPr>
              <w:t>Sous-Clause</w:t>
            </w:r>
            <w:r w:rsidRPr="00B22CFC">
              <w:rPr>
                <w:sz w:val="24"/>
                <w:szCs w:val="24"/>
                <w:lang w:val="fr"/>
              </w:rPr>
              <w:t xml:space="preserve"> 8.4 </w:t>
            </w:r>
            <w:r w:rsidRPr="00B22CFC">
              <w:rPr>
                <w:i/>
                <w:iCs/>
                <w:sz w:val="24"/>
                <w:szCs w:val="24"/>
                <w:lang w:val="fr"/>
              </w:rPr>
              <w:t>[</w:t>
            </w:r>
            <w:r w:rsidR="001E630A" w:rsidRPr="00B22CFC">
              <w:rPr>
                <w:i/>
                <w:iCs/>
                <w:sz w:val="24"/>
                <w:szCs w:val="24"/>
                <w:lang w:val="fr"/>
              </w:rPr>
              <w:t>Préavis</w:t>
            </w:r>
            <w:r w:rsidRPr="00B22CFC">
              <w:rPr>
                <w:i/>
                <w:iCs/>
                <w:sz w:val="24"/>
                <w:szCs w:val="24"/>
                <w:lang w:val="fr"/>
              </w:rPr>
              <w:t>]</w:t>
            </w:r>
            <w:r w:rsidRPr="00B22CFC">
              <w:rPr>
                <w:sz w:val="24"/>
                <w:szCs w:val="24"/>
                <w:lang w:val="fr"/>
              </w:rPr>
              <w:t xml:space="preserve"> et de la</w:t>
            </w:r>
            <w:r w:rsidR="001E630A" w:rsidRPr="00B22CFC">
              <w:rPr>
                <w:sz w:val="24"/>
                <w:szCs w:val="24"/>
                <w:lang w:val="fr"/>
              </w:rPr>
              <w:t xml:space="preserve"> </w:t>
            </w:r>
            <w:r w:rsidR="00711162" w:rsidRPr="00B22CFC">
              <w:rPr>
                <w:sz w:val="24"/>
                <w:szCs w:val="24"/>
                <w:lang w:val="fr"/>
              </w:rPr>
              <w:t>Sous-Clause</w:t>
            </w:r>
            <w:r w:rsidRPr="00B22CFC">
              <w:rPr>
                <w:sz w:val="24"/>
                <w:szCs w:val="24"/>
                <w:lang w:val="fr"/>
              </w:rPr>
              <w:t xml:space="preserve"> 8.5 </w:t>
            </w:r>
            <w:r w:rsidRPr="00B22CFC">
              <w:rPr>
                <w:i/>
                <w:iCs/>
                <w:sz w:val="24"/>
                <w:szCs w:val="24"/>
                <w:lang w:val="fr"/>
              </w:rPr>
              <w:t xml:space="preserve">[Prolongation du </w:t>
            </w:r>
            <w:r w:rsidR="001E630A" w:rsidRPr="00B22CFC">
              <w:rPr>
                <w:i/>
                <w:iCs/>
                <w:sz w:val="24"/>
                <w:szCs w:val="24"/>
                <w:lang w:val="fr"/>
              </w:rPr>
              <w:t>D</w:t>
            </w:r>
            <w:r w:rsidRPr="00B22CFC">
              <w:rPr>
                <w:i/>
                <w:iCs/>
                <w:sz w:val="24"/>
                <w:szCs w:val="24"/>
                <w:lang w:val="fr"/>
              </w:rPr>
              <w:t>élai</w:t>
            </w:r>
            <w:r w:rsidR="001E630A" w:rsidRPr="00B22CFC">
              <w:rPr>
                <w:i/>
                <w:iCs/>
                <w:sz w:val="24"/>
                <w:szCs w:val="24"/>
                <w:lang w:val="fr"/>
              </w:rPr>
              <w:t xml:space="preserve"> </w:t>
            </w:r>
            <w:r w:rsidRPr="00B22CFC">
              <w:rPr>
                <w:i/>
                <w:iCs/>
                <w:sz w:val="24"/>
                <w:szCs w:val="24"/>
                <w:lang w:val="fr"/>
              </w:rPr>
              <w:t>d’</w:t>
            </w:r>
            <w:r w:rsidR="001E630A" w:rsidRPr="00B22CFC">
              <w:rPr>
                <w:i/>
                <w:iCs/>
                <w:sz w:val="24"/>
                <w:szCs w:val="24"/>
                <w:lang w:val="fr"/>
              </w:rPr>
              <w:t>A</w:t>
            </w:r>
            <w:r w:rsidRPr="00B22CFC">
              <w:rPr>
                <w:i/>
                <w:iCs/>
                <w:sz w:val="24"/>
                <w:szCs w:val="24"/>
                <w:lang w:val="fr"/>
              </w:rPr>
              <w:t>chèvement]</w:t>
            </w:r>
            <w:r w:rsidRPr="00B22CFC">
              <w:rPr>
                <w:sz w:val="24"/>
                <w:szCs w:val="24"/>
                <w:lang w:val="fr"/>
              </w:rPr>
              <w:t xml:space="preserve"> s’applique à chaque </w:t>
            </w:r>
            <w:r w:rsidR="001E630A" w:rsidRPr="00B22CFC">
              <w:rPr>
                <w:sz w:val="24"/>
                <w:szCs w:val="24"/>
                <w:lang w:val="fr"/>
              </w:rPr>
              <w:t>Tranche</w:t>
            </w:r>
            <w:r w:rsidRPr="00B22CFC">
              <w:rPr>
                <w:sz w:val="24"/>
                <w:szCs w:val="24"/>
                <w:lang w:val="fr"/>
              </w:rPr>
              <w:t xml:space="preserve">, de sorte que le « </w:t>
            </w:r>
            <w:r w:rsidR="001E630A" w:rsidRPr="00B22CFC">
              <w:rPr>
                <w:sz w:val="24"/>
                <w:szCs w:val="24"/>
                <w:lang w:val="fr"/>
              </w:rPr>
              <w:t>D</w:t>
            </w:r>
            <w:r w:rsidRPr="00B22CFC">
              <w:rPr>
                <w:sz w:val="24"/>
                <w:szCs w:val="24"/>
                <w:lang w:val="fr"/>
              </w:rPr>
              <w:t>élai d’</w:t>
            </w:r>
            <w:r w:rsidR="001E630A" w:rsidRPr="00B22CFC">
              <w:rPr>
                <w:sz w:val="24"/>
                <w:szCs w:val="24"/>
                <w:lang w:val="fr"/>
              </w:rPr>
              <w:t>A</w:t>
            </w:r>
            <w:r w:rsidRPr="00B22CFC">
              <w:rPr>
                <w:sz w:val="24"/>
                <w:szCs w:val="24"/>
                <w:lang w:val="fr"/>
              </w:rPr>
              <w:t xml:space="preserve">chèvement » en vertu de la </w:t>
            </w:r>
            <w:r w:rsidR="00711162" w:rsidRPr="00B22CFC">
              <w:rPr>
                <w:sz w:val="24"/>
                <w:szCs w:val="24"/>
                <w:lang w:val="fr"/>
              </w:rPr>
              <w:t>Sous-Clause</w:t>
            </w:r>
            <w:r w:rsidRPr="00B22CFC">
              <w:rPr>
                <w:sz w:val="24"/>
                <w:szCs w:val="24"/>
                <w:lang w:val="fr"/>
              </w:rPr>
              <w:t xml:space="preserve"> 8.5 doit être lu comme le moment de l’achèvement d’un</w:t>
            </w:r>
            <w:r w:rsidR="001E630A" w:rsidRPr="00B22CFC">
              <w:rPr>
                <w:sz w:val="24"/>
                <w:szCs w:val="24"/>
                <w:lang w:val="fr"/>
              </w:rPr>
              <w:t>e Tranche</w:t>
            </w:r>
            <w:r w:rsidRPr="00B22CFC">
              <w:rPr>
                <w:sz w:val="24"/>
                <w:szCs w:val="24"/>
                <w:lang w:val="fr"/>
              </w:rPr>
              <w:t xml:space="preserve"> en vertu de la présente </w:t>
            </w:r>
            <w:r w:rsidR="00711162" w:rsidRPr="00B22CFC">
              <w:rPr>
                <w:sz w:val="24"/>
                <w:szCs w:val="24"/>
                <w:lang w:val="fr"/>
              </w:rPr>
              <w:t>Sous-Clause</w:t>
            </w:r>
            <w:r w:rsidRPr="00B22CFC">
              <w:rPr>
                <w:sz w:val="24"/>
                <w:szCs w:val="24"/>
                <w:lang w:val="fr"/>
              </w:rPr>
              <w:t>.</w:t>
            </w:r>
          </w:p>
          <w:p w14:paraId="3E997BE2" w14:textId="77034884" w:rsidR="005719CC" w:rsidRPr="00B22CFC" w:rsidRDefault="005719CC" w:rsidP="00B22CFC">
            <w:pPr>
              <w:spacing w:before="120" w:after="120"/>
              <w:jc w:val="both"/>
              <w:rPr>
                <w:sz w:val="24"/>
                <w:szCs w:val="24"/>
              </w:rPr>
            </w:pPr>
            <w:r w:rsidRPr="00B22CFC">
              <w:rPr>
                <w:sz w:val="24"/>
                <w:szCs w:val="24"/>
                <w:lang w:val="fr"/>
              </w:rPr>
              <w:t>L’</w:t>
            </w:r>
            <w:r w:rsidR="001E630A" w:rsidRPr="00B22CFC">
              <w:rPr>
                <w:sz w:val="24"/>
                <w:szCs w:val="24"/>
                <w:lang w:val="fr"/>
              </w:rPr>
              <w:t>E</w:t>
            </w:r>
            <w:r w:rsidRPr="00B22CFC">
              <w:rPr>
                <w:sz w:val="24"/>
                <w:szCs w:val="24"/>
                <w:lang w:val="fr"/>
              </w:rPr>
              <w:t xml:space="preserve">ntrepreneur peut demander, par </w:t>
            </w:r>
            <w:r w:rsidR="001E630A" w:rsidRPr="00B22CFC">
              <w:rPr>
                <w:sz w:val="24"/>
                <w:szCs w:val="24"/>
                <w:lang w:val="fr"/>
              </w:rPr>
              <w:t>Notification au Maître d’</w:t>
            </w:r>
            <w:r w:rsidR="00CF0DF2" w:rsidRPr="00B22CFC">
              <w:rPr>
                <w:sz w:val="24"/>
                <w:szCs w:val="24"/>
                <w:lang w:val="fr"/>
              </w:rPr>
              <w:t>Œuvre</w:t>
            </w:r>
            <w:r w:rsidRPr="00B22CFC">
              <w:rPr>
                <w:sz w:val="24"/>
                <w:szCs w:val="24"/>
                <w:lang w:val="fr"/>
              </w:rPr>
              <w:t>, un certificat d</w:t>
            </w:r>
            <w:r w:rsidR="001E630A" w:rsidRPr="00B22CFC">
              <w:rPr>
                <w:sz w:val="24"/>
                <w:szCs w:val="24"/>
                <w:lang w:val="fr"/>
              </w:rPr>
              <w:t>e Tranche</w:t>
            </w:r>
            <w:r w:rsidRPr="00B22CFC">
              <w:rPr>
                <w:sz w:val="24"/>
                <w:szCs w:val="24"/>
                <w:lang w:val="fr"/>
              </w:rPr>
              <w:t xml:space="preserve"> au plus tôt 14 jours avant que les travaux d’une </w:t>
            </w:r>
            <w:r w:rsidR="001E630A" w:rsidRPr="00B22CFC">
              <w:rPr>
                <w:sz w:val="24"/>
                <w:szCs w:val="24"/>
                <w:lang w:val="fr"/>
              </w:rPr>
              <w:t>Tranche</w:t>
            </w:r>
            <w:r w:rsidRPr="00B22CFC">
              <w:rPr>
                <w:sz w:val="24"/>
                <w:szCs w:val="24"/>
                <w:lang w:val="fr"/>
              </w:rPr>
              <w:t xml:space="preserve"> ne soient terminés, de l’avis de l’</w:t>
            </w:r>
            <w:r w:rsidR="001E630A" w:rsidRPr="00B22CFC">
              <w:rPr>
                <w:sz w:val="24"/>
                <w:szCs w:val="24"/>
                <w:lang w:val="fr"/>
              </w:rPr>
              <w:t>E</w:t>
            </w:r>
            <w:r w:rsidRPr="00B22CFC">
              <w:rPr>
                <w:sz w:val="24"/>
                <w:szCs w:val="24"/>
                <w:lang w:val="fr"/>
              </w:rPr>
              <w:t>ntrepreneur. L</w:t>
            </w:r>
            <w:r w:rsidR="001E630A" w:rsidRPr="00B22CFC">
              <w:rPr>
                <w:sz w:val="24"/>
                <w:szCs w:val="24"/>
                <w:lang w:val="fr"/>
              </w:rPr>
              <w:t>e Maître d’</w:t>
            </w:r>
            <w:r w:rsidR="00CF0DF2" w:rsidRPr="00B22CFC">
              <w:rPr>
                <w:sz w:val="24"/>
                <w:szCs w:val="24"/>
                <w:lang w:val="fr"/>
              </w:rPr>
              <w:t>Œuvre</w:t>
            </w:r>
            <w:r w:rsidRPr="00B22CFC">
              <w:rPr>
                <w:sz w:val="24"/>
                <w:szCs w:val="24"/>
                <w:lang w:val="fr"/>
              </w:rPr>
              <w:t xml:space="preserve"> doit, dans les 28 jours suivant la réception de l</w:t>
            </w:r>
            <w:r w:rsidR="001E630A" w:rsidRPr="00B22CFC">
              <w:rPr>
                <w:sz w:val="24"/>
                <w:szCs w:val="24"/>
                <w:lang w:val="fr"/>
              </w:rPr>
              <w:t>a Notification</w:t>
            </w:r>
            <w:r w:rsidRPr="00B22CFC">
              <w:rPr>
                <w:sz w:val="24"/>
                <w:szCs w:val="24"/>
                <w:lang w:val="fr"/>
              </w:rPr>
              <w:t xml:space="preserve"> d</w:t>
            </w:r>
            <w:r w:rsidR="001E630A" w:rsidRPr="00B22CFC">
              <w:rPr>
                <w:sz w:val="24"/>
                <w:szCs w:val="24"/>
                <w:lang w:val="fr"/>
              </w:rPr>
              <w:t>e l’Entrepreneur</w:t>
            </w:r>
            <w:r w:rsidRPr="00B22CFC">
              <w:rPr>
                <w:sz w:val="24"/>
                <w:szCs w:val="24"/>
                <w:lang w:val="fr"/>
              </w:rPr>
              <w:t xml:space="preserve"> :</w:t>
            </w:r>
          </w:p>
          <w:p w14:paraId="213274F4" w14:textId="50C0EF8C" w:rsidR="005719CC" w:rsidRPr="00B22CFC" w:rsidRDefault="005719CC">
            <w:pPr>
              <w:pStyle w:val="Paragraphedeliste"/>
              <w:numPr>
                <w:ilvl w:val="0"/>
                <w:numId w:val="103"/>
              </w:numPr>
              <w:spacing w:before="120" w:after="120"/>
              <w:ind w:hanging="517"/>
              <w:jc w:val="both"/>
              <w:rPr>
                <w:sz w:val="24"/>
                <w:szCs w:val="24"/>
              </w:rPr>
            </w:pPr>
            <w:proofErr w:type="gramStart"/>
            <w:r w:rsidRPr="00B22CFC">
              <w:rPr>
                <w:sz w:val="24"/>
                <w:szCs w:val="24"/>
                <w:lang w:val="fr"/>
              </w:rPr>
              <w:t>délivrer</w:t>
            </w:r>
            <w:proofErr w:type="gramEnd"/>
            <w:r w:rsidRPr="00B22CFC">
              <w:rPr>
                <w:sz w:val="24"/>
                <w:szCs w:val="24"/>
                <w:lang w:val="fr"/>
              </w:rPr>
              <w:t xml:space="preserve"> le certificat d</w:t>
            </w:r>
            <w:r w:rsidR="001E630A" w:rsidRPr="00B22CFC">
              <w:rPr>
                <w:sz w:val="24"/>
                <w:szCs w:val="24"/>
                <w:lang w:val="fr"/>
              </w:rPr>
              <w:t>e Tranche</w:t>
            </w:r>
            <w:r w:rsidRPr="00B22CFC">
              <w:rPr>
                <w:sz w:val="24"/>
                <w:szCs w:val="24"/>
                <w:lang w:val="fr"/>
              </w:rPr>
              <w:t xml:space="preserve"> à l’</w:t>
            </w:r>
            <w:r w:rsidR="001E630A" w:rsidRPr="00B22CFC">
              <w:rPr>
                <w:sz w:val="24"/>
                <w:szCs w:val="24"/>
                <w:lang w:val="fr"/>
              </w:rPr>
              <w:t>E</w:t>
            </w:r>
            <w:r w:rsidRPr="00B22CFC">
              <w:rPr>
                <w:sz w:val="24"/>
                <w:szCs w:val="24"/>
                <w:lang w:val="fr"/>
              </w:rPr>
              <w:t xml:space="preserve">ntrepreneur, indiquant la date à laquelle les travaux d’une </w:t>
            </w:r>
            <w:r w:rsidR="001E630A" w:rsidRPr="00B22CFC">
              <w:rPr>
                <w:sz w:val="24"/>
                <w:szCs w:val="24"/>
                <w:lang w:val="fr"/>
              </w:rPr>
              <w:t>Tranche</w:t>
            </w:r>
            <w:r w:rsidRPr="00B22CFC">
              <w:rPr>
                <w:sz w:val="24"/>
                <w:szCs w:val="24"/>
                <w:lang w:val="fr"/>
              </w:rPr>
              <w:t xml:space="preserve"> ont été achevés conformément au </w:t>
            </w:r>
            <w:r w:rsidR="001E630A" w:rsidRPr="00B22CFC">
              <w:rPr>
                <w:sz w:val="24"/>
                <w:szCs w:val="24"/>
                <w:lang w:val="fr"/>
              </w:rPr>
              <w:t>Marché</w:t>
            </w:r>
            <w:r w:rsidRPr="00B22CFC">
              <w:rPr>
                <w:sz w:val="24"/>
                <w:szCs w:val="24"/>
                <w:lang w:val="fr"/>
              </w:rPr>
              <w:t xml:space="preserve">, à l’exception de tout travail mineur en suspens et de tout défaut (tel qu’indiqué dans le </w:t>
            </w:r>
            <w:r w:rsidR="001E630A" w:rsidRPr="00B22CFC">
              <w:rPr>
                <w:sz w:val="24"/>
                <w:szCs w:val="24"/>
                <w:lang w:val="fr"/>
              </w:rPr>
              <w:t>C</w:t>
            </w:r>
            <w:r w:rsidRPr="00B22CFC">
              <w:rPr>
                <w:sz w:val="24"/>
                <w:szCs w:val="24"/>
                <w:lang w:val="fr"/>
              </w:rPr>
              <w:t>ertificat d</w:t>
            </w:r>
            <w:r w:rsidR="001E630A" w:rsidRPr="00B22CFC">
              <w:rPr>
                <w:sz w:val="24"/>
                <w:szCs w:val="24"/>
                <w:lang w:val="fr"/>
              </w:rPr>
              <w:t>e Tranche</w:t>
            </w:r>
            <w:r w:rsidRPr="00B22CFC">
              <w:rPr>
                <w:sz w:val="24"/>
                <w:szCs w:val="24"/>
                <w:lang w:val="fr"/>
              </w:rPr>
              <w:t>)</w:t>
            </w:r>
            <w:r w:rsidR="001E630A" w:rsidRPr="00B22CFC">
              <w:rPr>
                <w:sz w:val="24"/>
                <w:szCs w:val="24"/>
                <w:lang w:val="fr"/>
              </w:rPr>
              <w:t xml:space="preserve"> </w:t>
            </w:r>
            <w:r w:rsidRPr="00B22CFC">
              <w:rPr>
                <w:sz w:val="24"/>
                <w:szCs w:val="24"/>
                <w:lang w:val="fr"/>
              </w:rPr>
              <w:t>; ou</w:t>
            </w:r>
          </w:p>
          <w:p w14:paraId="27BD850A" w14:textId="5F8EFF4B" w:rsidR="005719CC" w:rsidRPr="00B22CFC" w:rsidRDefault="005719CC">
            <w:pPr>
              <w:pStyle w:val="Paragraphedeliste"/>
              <w:numPr>
                <w:ilvl w:val="0"/>
                <w:numId w:val="103"/>
              </w:numPr>
              <w:spacing w:before="120" w:after="120"/>
              <w:ind w:hanging="517"/>
              <w:jc w:val="both"/>
              <w:rPr>
                <w:sz w:val="24"/>
                <w:szCs w:val="24"/>
              </w:rPr>
            </w:pPr>
            <w:proofErr w:type="gramStart"/>
            <w:r w:rsidRPr="00B22CFC">
              <w:rPr>
                <w:sz w:val="24"/>
                <w:szCs w:val="24"/>
                <w:lang w:val="fr"/>
              </w:rPr>
              <w:t>rejeter</w:t>
            </w:r>
            <w:proofErr w:type="gramEnd"/>
            <w:r w:rsidRPr="00B22CFC">
              <w:rPr>
                <w:sz w:val="24"/>
                <w:szCs w:val="24"/>
                <w:lang w:val="fr"/>
              </w:rPr>
              <w:t xml:space="preserve"> la demande, en donnant des raisons et en précisant les travaux à effectuer et les défauts à corriger par l’</w:t>
            </w:r>
            <w:r w:rsidR="001E630A" w:rsidRPr="00B22CFC">
              <w:rPr>
                <w:sz w:val="24"/>
                <w:szCs w:val="24"/>
                <w:lang w:val="fr"/>
              </w:rPr>
              <w:t>E</w:t>
            </w:r>
            <w:r w:rsidRPr="00B22CFC">
              <w:rPr>
                <w:sz w:val="24"/>
                <w:szCs w:val="24"/>
                <w:lang w:val="fr"/>
              </w:rPr>
              <w:t xml:space="preserve">ntrepreneur pour permettre la délivrance du </w:t>
            </w:r>
            <w:r w:rsidR="001E630A" w:rsidRPr="00B22CFC">
              <w:rPr>
                <w:sz w:val="24"/>
                <w:szCs w:val="24"/>
                <w:lang w:val="fr"/>
              </w:rPr>
              <w:t>C</w:t>
            </w:r>
            <w:r w:rsidRPr="00B22CFC">
              <w:rPr>
                <w:sz w:val="24"/>
                <w:szCs w:val="24"/>
                <w:lang w:val="fr"/>
              </w:rPr>
              <w:t>ertificat d</w:t>
            </w:r>
            <w:r w:rsidR="001E630A" w:rsidRPr="00B22CFC">
              <w:rPr>
                <w:sz w:val="24"/>
                <w:szCs w:val="24"/>
                <w:lang w:val="fr"/>
              </w:rPr>
              <w:t>e Tranche</w:t>
            </w:r>
            <w:r w:rsidRPr="00B22CFC">
              <w:rPr>
                <w:sz w:val="24"/>
                <w:szCs w:val="24"/>
                <w:lang w:val="fr"/>
              </w:rPr>
              <w:t>.</w:t>
            </w:r>
          </w:p>
          <w:p w14:paraId="2CA5A6A7" w14:textId="6964780E" w:rsidR="005719CC" w:rsidRPr="00B22CFC" w:rsidRDefault="005719CC" w:rsidP="00B22CFC">
            <w:pPr>
              <w:spacing w:before="120" w:after="120"/>
              <w:jc w:val="both"/>
              <w:rPr>
                <w:sz w:val="24"/>
                <w:szCs w:val="24"/>
              </w:rPr>
            </w:pPr>
            <w:r w:rsidRPr="00B22CFC">
              <w:rPr>
                <w:sz w:val="24"/>
                <w:szCs w:val="24"/>
                <w:lang w:val="fr"/>
              </w:rPr>
              <w:t>L’</w:t>
            </w:r>
            <w:r w:rsidR="001E630A" w:rsidRPr="00B22CFC">
              <w:rPr>
                <w:sz w:val="24"/>
                <w:szCs w:val="24"/>
                <w:lang w:val="fr"/>
              </w:rPr>
              <w:t>E</w:t>
            </w:r>
            <w:r w:rsidRPr="00B22CFC">
              <w:rPr>
                <w:sz w:val="24"/>
                <w:szCs w:val="24"/>
                <w:lang w:val="fr"/>
              </w:rPr>
              <w:t xml:space="preserve">ntrepreneur doit ensuite terminer les travaux visés à l’alinéa </w:t>
            </w:r>
            <w:r w:rsidR="001E630A" w:rsidRPr="00B22CFC">
              <w:rPr>
                <w:sz w:val="24"/>
                <w:szCs w:val="24"/>
                <w:lang w:val="fr"/>
              </w:rPr>
              <w:t>(</w:t>
            </w:r>
            <w:r w:rsidRPr="00B22CFC">
              <w:rPr>
                <w:sz w:val="24"/>
                <w:szCs w:val="24"/>
                <w:lang w:val="fr"/>
              </w:rPr>
              <w:t xml:space="preserve">b) de la présente </w:t>
            </w:r>
            <w:r w:rsidR="00711162" w:rsidRPr="00B22CFC">
              <w:rPr>
                <w:sz w:val="24"/>
                <w:szCs w:val="24"/>
                <w:lang w:val="fr"/>
              </w:rPr>
              <w:t>Sous-Clause</w:t>
            </w:r>
            <w:r w:rsidRPr="00B22CFC">
              <w:rPr>
                <w:sz w:val="24"/>
                <w:szCs w:val="24"/>
                <w:lang w:val="fr"/>
              </w:rPr>
              <w:t xml:space="preserve"> avant d’émettre un</w:t>
            </w:r>
            <w:r w:rsidR="001E630A" w:rsidRPr="00B22CFC">
              <w:rPr>
                <w:sz w:val="24"/>
                <w:szCs w:val="24"/>
                <w:lang w:val="fr"/>
              </w:rPr>
              <w:t>e</w:t>
            </w:r>
            <w:r w:rsidRPr="00B22CFC">
              <w:rPr>
                <w:sz w:val="24"/>
                <w:szCs w:val="24"/>
                <w:lang w:val="fr"/>
              </w:rPr>
              <w:t xml:space="preserve"> autre </w:t>
            </w:r>
            <w:r w:rsidR="001E630A" w:rsidRPr="00B22CFC">
              <w:rPr>
                <w:sz w:val="24"/>
                <w:szCs w:val="24"/>
                <w:lang w:val="fr"/>
              </w:rPr>
              <w:t xml:space="preserve">Notification de demande </w:t>
            </w:r>
            <w:r w:rsidRPr="00B22CFC">
              <w:rPr>
                <w:sz w:val="24"/>
                <w:szCs w:val="24"/>
                <w:lang w:val="fr"/>
              </w:rPr>
              <w:t xml:space="preserve">en vertu de la présente </w:t>
            </w:r>
            <w:r w:rsidR="00711162" w:rsidRPr="00B22CFC">
              <w:rPr>
                <w:sz w:val="24"/>
                <w:szCs w:val="24"/>
                <w:lang w:val="fr"/>
              </w:rPr>
              <w:t>Sous-Clause</w:t>
            </w:r>
            <w:r w:rsidRPr="00B22CFC">
              <w:rPr>
                <w:sz w:val="24"/>
                <w:szCs w:val="24"/>
                <w:lang w:val="fr"/>
              </w:rPr>
              <w:t>.</w:t>
            </w:r>
          </w:p>
          <w:p w14:paraId="69F71C39" w14:textId="799EC64C" w:rsidR="005719CC" w:rsidRPr="00B22CFC" w:rsidRDefault="005719CC" w:rsidP="00B22CFC">
            <w:pPr>
              <w:spacing w:before="120" w:after="120"/>
              <w:jc w:val="both"/>
              <w:rPr>
                <w:sz w:val="24"/>
                <w:szCs w:val="24"/>
              </w:rPr>
            </w:pPr>
            <w:r w:rsidRPr="00B22CFC">
              <w:rPr>
                <w:sz w:val="24"/>
                <w:szCs w:val="24"/>
                <w:lang w:val="fr"/>
              </w:rPr>
              <w:t xml:space="preserve">Si </w:t>
            </w:r>
            <w:r w:rsidR="001E630A" w:rsidRPr="00B22CFC">
              <w:rPr>
                <w:sz w:val="24"/>
                <w:szCs w:val="24"/>
                <w:lang w:val="fr"/>
              </w:rPr>
              <w:t>le Maître d’</w:t>
            </w:r>
            <w:r w:rsidR="00CF0DF2" w:rsidRPr="00B22CFC">
              <w:rPr>
                <w:sz w:val="24"/>
                <w:szCs w:val="24"/>
                <w:lang w:val="fr"/>
              </w:rPr>
              <w:t>Œuvre</w:t>
            </w:r>
            <w:r w:rsidRPr="00B22CFC">
              <w:rPr>
                <w:sz w:val="24"/>
                <w:szCs w:val="24"/>
                <w:lang w:val="fr"/>
              </w:rPr>
              <w:t xml:space="preserve"> omet de délivrer le certificat d</w:t>
            </w:r>
            <w:r w:rsidR="001E630A" w:rsidRPr="00B22CFC">
              <w:rPr>
                <w:sz w:val="24"/>
                <w:szCs w:val="24"/>
                <w:lang w:val="fr"/>
              </w:rPr>
              <w:t>e Tranche</w:t>
            </w:r>
            <w:r w:rsidRPr="00B22CFC">
              <w:rPr>
                <w:sz w:val="24"/>
                <w:szCs w:val="24"/>
                <w:lang w:val="fr"/>
              </w:rPr>
              <w:t xml:space="preserve"> ou de rejeter la demande de l’</w:t>
            </w:r>
            <w:r w:rsidR="001E630A" w:rsidRPr="00B22CFC">
              <w:rPr>
                <w:sz w:val="24"/>
                <w:szCs w:val="24"/>
                <w:lang w:val="fr"/>
              </w:rPr>
              <w:t>E</w:t>
            </w:r>
            <w:r w:rsidRPr="00B22CFC">
              <w:rPr>
                <w:sz w:val="24"/>
                <w:szCs w:val="24"/>
                <w:lang w:val="fr"/>
              </w:rPr>
              <w:t xml:space="preserve">ntrepreneur dans le délai de 28 jours, et si les travaux d’une </w:t>
            </w:r>
            <w:r w:rsidR="001E630A" w:rsidRPr="00B22CFC">
              <w:rPr>
                <w:sz w:val="24"/>
                <w:szCs w:val="24"/>
                <w:lang w:val="fr"/>
              </w:rPr>
              <w:t>Tranche</w:t>
            </w:r>
            <w:r w:rsidRPr="00B22CFC">
              <w:rPr>
                <w:sz w:val="24"/>
                <w:szCs w:val="24"/>
                <w:lang w:val="fr"/>
              </w:rPr>
              <w:t xml:space="preserve"> sont terminés conformément au </w:t>
            </w:r>
            <w:r w:rsidR="001E630A" w:rsidRPr="00B22CFC">
              <w:rPr>
                <w:sz w:val="24"/>
                <w:szCs w:val="24"/>
                <w:lang w:val="fr"/>
              </w:rPr>
              <w:t>Marché</w:t>
            </w:r>
            <w:r w:rsidRPr="00B22CFC">
              <w:rPr>
                <w:sz w:val="24"/>
                <w:szCs w:val="24"/>
                <w:lang w:val="fr"/>
              </w:rPr>
              <w:t>, le certificat d</w:t>
            </w:r>
            <w:r w:rsidR="001E630A" w:rsidRPr="00B22CFC">
              <w:rPr>
                <w:sz w:val="24"/>
                <w:szCs w:val="24"/>
                <w:lang w:val="fr"/>
              </w:rPr>
              <w:t>e Tranche</w:t>
            </w:r>
            <w:r w:rsidRPr="00B22CFC">
              <w:rPr>
                <w:sz w:val="24"/>
                <w:szCs w:val="24"/>
                <w:lang w:val="fr"/>
              </w:rPr>
              <w:t xml:space="preserve"> est réputé avoir été délivré à la date qui est de 14 jours après la date indiquée dans l</w:t>
            </w:r>
            <w:r w:rsidR="001E630A" w:rsidRPr="00B22CFC">
              <w:rPr>
                <w:sz w:val="24"/>
                <w:szCs w:val="24"/>
                <w:lang w:val="fr"/>
              </w:rPr>
              <w:t>a Notification de la</w:t>
            </w:r>
            <w:r w:rsidRPr="00B22CFC">
              <w:rPr>
                <w:sz w:val="24"/>
                <w:szCs w:val="24"/>
                <w:lang w:val="fr"/>
              </w:rPr>
              <w:t xml:space="preserve"> demande de l’</w:t>
            </w:r>
            <w:r w:rsidR="001E630A" w:rsidRPr="00B22CFC">
              <w:rPr>
                <w:sz w:val="24"/>
                <w:szCs w:val="24"/>
                <w:lang w:val="fr"/>
              </w:rPr>
              <w:t>E</w:t>
            </w:r>
            <w:r w:rsidRPr="00B22CFC">
              <w:rPr>
                <w:sz w:val="24"/>
                <w:szCs w:val="24"/>
                <w:lang w:val="fr"/>
              </w:rPr>
              <w:t>ntrepreneur.</w:t>
            </w:r>
          </w:p>
          <w:p w14:paraId="4802A274" w14:textId="213A3BC4" w:rsidR="005719CC" w:rsidRPr="00B22CFC" w:rsidRDefault="005719CC" w:rsidP="00B22CFC">
            <w:pPr>
              <w:spacing w:before="120" w:after="120"/>
              <w:jc w:val="both"/>
              <w:rPr>
                <w:sz w:val="24"/>
                <w:szCs w:val="24"/>
              </w:rPr>
            </w:pPr>
            <w:r w:rsidRPr="00B22CFC">
              <w:rPr>
                <w:sz w:val="24"/>
                <w:szCs w:val="24"/>
                <w:lang w:val="fr"/>
              </w:rPr>
              <w:t xml:space="preserve">Si des </w:t>
            </w:r>
            <w:r w:rsidR="001E630A" w:rsidRPr="00B22CFC">
              <w:rPr>
                <w:sz w:val="24"/>
                <w:szCs w:val="24"/>
                <w:lang w:val="fr"/>
              </w:rPr>
              <w:t xml:space="preserve">pénalités </w:t>
            </w:r>
            <w:r w:rsidRPr="00B22CFC">
              <w:rPr>
                <w:sz w:val="24"/>
                <w:szCs w:val="24"/>
                <w:lang w:val="fr"/>
              </w:rPr>
              <w:t>pour retard pour un</w:t>
            </w:r>
            <w:r w:rsidR="001E630A" w:rsidRPr="00B22CFC">
              <w:rPr>
                <w:sz w:val="24"/>
                <w:szCs w:val="24"/>
                <w:lang w:val="fr"/>
              </w:rPr>
              <w:t>e Tranche</w:t>
            </w:r>
            <w:r w:rsidRPr="00B22CFC">
              <w:rPr>
                <w:sz w:val="24"/>
                <w:szCs w:val="24"/>
                <w:lang w:val="fr"/>
              </w:rPr>
              <w:t xml:space="preserve"> sont indiqué</w:t>
            </w:r>
            <w:r w:rsidR="001E630A" w:rsidRPr="00B22CFC">
              <w:rPr>
                <w:sz w:val="24"/>
                <w:szCs w:val="24"/>
                <w:lang w:val="fr"/>
              </w:rPr>
              <w:t>e</w:t>
            </w:r>
            <w:r w:rsidRPr="00B22CFC">
              <w:rPr>
                <w:sz w:val="24"/>
                <w:szCs w:val="24"/>
                <w:lang w:val="fr"/>
              </w:rPr>
              <w:t xml:space="preserve">s dans les </w:t>
            </w:r>
            <w:r w:rsidR="001E630A" w:rsidRPr="00B22CFC">
              <w:rPr>
                <w:sz w:val="24"/>
                <w:szCs w:val="24"/>
                <w:lang w:val="fr"/>
              </w:rPr>
              <w:t>D</w:t>
            </w:r>
            <w:r w:rsidRPr="00B22CFC">
              <w:rPr>
                <w:sz w:val="24"/>
                <w:szCs w:val="24"/>
                <w:lang w:val="fr"/>
              </w:rPr>
              <w:t xml:space="preserve">onnées du </w:t>
            </w:r>
            <w:r w:rsidR="001E630A" w:rsidRPr="00B22CFC">
              <w:rPr>
                <w:sz w:val="24"/>
                <w:szCs w:val="24"/>
                <w:lang w:val="fr"/>
              </w:rPr>
              <w:t>Marché</w:t>
            </w:r>
            <w:r w:rsidRPr="00B22CFC">
              <w:rPr>
                <w:sz w:val="24"/>
                <w:szCs w:val="24"/>
                <w:lang w:val="fr"/>
              </w:rPr>
              <w:t>, et si l’</w:t>
            </w:r>
            <w:r w:rsidR="001E630A" w:rsidRPr="00B22CFC">
              <w:rPr>
                <w:sz w:val="24"/>
                <w:szCs w:val="24"/>
                <w:lang w:val="fr"/>
              </w:rPr>
              <w:t>E</w:t>
            </w:r>
            <w:r w:rsidRPr="00B22CFC">
              <w:rPr>
                <w:sz w:val="24"/>
                <w:szCs w:val="24"/>
                <w:lang w:val="fr"/>
              </w:rPr>
              <w:t>ntrepreneur ne termine pas les travaux d</w:t>
            </w:r>
            <w:r w:rsidR="001E630A" w:rsidRPr="00B22CFC">
              <w:rPr>
                <w:sz w:val="24"/>
                <w:szCs w:val="24"/>
                <w:lang w:val="fr"/>
              </w:rPr>
              <w:t>e la Tranche</w:t>
            </w:r>
            <w:r w:rsidRPr="00B22CFC">
              <w:rPr>
                <w:sz w:val="24"/>
                <w:szCs w:val="24"/>
                <w:lang w:val="fr"/>
              </w:rPr>
              <w:t xml:space="preserve"> dans le délai d’achèvement d</w:t>
            </w:r>
            <w:r w:rsidR="001E630A" w:rsidRPr="00B22CFC">
              <w:rPr>
                <w:sz w:val="24"/>
                <w:szCs w:val="24"/>
                <w:lang w:val="fr"/>
              </w:rPr>
              <w:t>e la Tranche</w:t>
            </w:r>
            <w:r w:rsidRPr="00B22CFC">
              <w:rPr>
                <w:sz w:val="24"/>
                <w:szCs w:val="24"/>
                <w:lang w:val="fr"/>
              </w:rPr>
              <w:t xml:space="preserve"> (avec toute prolongation en vertu de la présente </w:t>
            </w:r>
            <w:r w:rsidR="00711162" w:rsidRPr="00B22CFC">
              <w:rPr>
                <w:sz w:val="24"/>
                <w:szCs w:val="24"/>
                <w:lang w:val="fr"/>
              </w:rPr>
              <w:t>Sous-Clause</w:t>
            </w:r>
            <w:proofErr w:type="gramStart"/>
            <w:r w:rsidRPr="00B22CFC">
              <w:rPr>
                <w:sz w:val="24"/>
                <w:szCs w:val="24"/>
                <w:lang w:val="fr"/>
              </w:rPr>
              <w:t>):</w:t>
            </w:r>
            <w:proofErr w:type="gramEnd"/>
          </w:p>
          <w:p w14:paraId="281F1DA0" w14:textId="52377850" w:rsidR="005719CC" w:rsidRPr="00B22CFC" w:rsidRDefault="005719CC">
            <w:pPr>
              <w:pStyle w:val="Paragraphedeliste"/>
              <w:numPr>
                <w:ilvl w:val="3"/>
                <w:numId w:val="80"/>
              </w:numPr>
              <w:spacing w:before="120" w:after="120"/>
              <w:ind w:left="743" w:hanging="540"/>
              <w:jc w:val="both"/>
              <w:rPr>
                <w:sz w:val="24"/>
                <w:szCs w:val="24"/>
              </w:rPr>
            </w:pPr>
            <w:proofErr w:type="gramStart"/>
            <w:r w:rsidRPr="00B22CFC">
              <w:rPr>
                <w:sz w:val="24"/>
                <w:szCs w:val="24"/>
                <w:lang w:val="fr"/>
              </w:rPr>
              <w:t>l’</w:t>
            </w:r>
            <w:r w:rsidR="001E630A" w:rsidRPr="00B22CFC">
              <w:rPr>
                <w:sz w:val="24"/>
                <w:szCs w:val="24"/>
                <w:lang w:val="fr"/>
              </w:rPr>
              <w:t>E</w:t>
            </w:r>
            <w:r w:rsidRPr="00B22CFC">
              <w:rPr>
                <w:sz w:val="24"/>
                <w:szCs w:val="24"/>
                <w:lang w:val="fr"/>
              </w:rPr>
              <w:t>ntrepreneur</w:t>
            </w:r>
            <w:proofErr w:type="gramEnd"/>
            <w:r w:rsidRPr="00B22CFC">
              <w:rPr>
                <w:sz w:val="24"/>
                <w:szCs w:val="24"/>
                <w:lang w:val="fr"/>
              </w:rPr>
              <w:t xml:space="preserve"> doit, sous réserve de la </w:t>
            </w:r>
            <w:r w:rsidR="00711162" w:rsidRPr="00B22CFC">
              <w:rPr>
                <w:sz w:val="24"/>
                <w:szCs w:val="24"/>
                <w:lang w:val="fr"/>
              </w:rPr>
              <w:t>Sous-Clause</w:t>
            </w:r>
            <w:r w:rsidRPr="00B22CFC">
              <w:rPr>
                <w:sz w:val="24"/>
                <w:szCs w:val="24"/>
                <w:lang w:val="fr"/>
              </w:rPr>
              <w:t xml:space="preserve"> 20.1 </w:t>
            </w:r>
            <w:r w:rsidRPr="00B22CFC">
              <w:rPr>
                <w:i/>
                <w:iCs/>
                <w:sz w:val="24"/>
                <w:szCs w:val="24"/>
                <w:lang w:val="fr"/>
              </w:rPr>
              <w:t>[Réclamations]</w:t>
            </w:r>
            <w:r w:rsidRPr="00B22CFC">
              <w:rPr>
                <w:sz w:val="24"/>
                <w:szCs w:val="24"/>
                <w:lang w:val="fr"/>
              </w:rPr>
              <w:t>, payer</w:t>
            </w:r>
            <w:r w:rsidR="001E630A" w:rsidRPr="00B22CFC">
              <w:rPr>
                <w:sz w:val="24"/>
                <w:szCs w:val="24"/>
                <w:lang w:val="fr"/>
              </w:rPr>
              <w:t xml:space="preserve"> </w:t>
            </w:r>
            <w:r w:rsidRPr="00B22CFC">
              <w:rPr>
                <w:sz w:val="24"/>
                <w:szCs w:val="24"/>
                <w:lang w:val="fr"/>
              </w:rPr>
              <w:t xml:space="preserve">des </w:t>
            </w:r>
            <w:r w:rsidR="001E630A" w:rsidRPr="00B22CFC">
              <w:rPr>
                <w:sz w:val="24"/>
                <w:szCs w:val="24"/>
                <w:lang w:val="fr"/>
              </w:rPr>
              <w:t>pénalités</w:t>
            </w:r>
            <w:r w:rsidRPr="00B22CFC">
              <w:rPr>
                <w:sz w:val="24"/>
                <w:szCs w:val="24"/>
                <w:lang w:val="fr"/>
              </w:rPr>
              <w:t xml:space="preserve"> pour retard </w:t>
            </w:r>
            <w:r w:rsidR="001E630A" w:rsidRPr="00B22CFC">
              <w:rPr>
                <w:sz w:val="24"/>
                <w:szCs w:val="24"/>
                <w:lang w:val="fr"/>
              </w:rPr>
              <w:t>au Maître d’Ouvrage</w:t>
            </w:r>
            <w:r w:rsidRPr="00B22CFC">
              <w:rPr>
                <w:sz w:val="24"/>
                <w:szCs w:val="24"/>
                <w:lang w:val="fr"/>
              </w:rPr>
              <w:t xml:space="preserve"> pour ce défaut;</w:t>
            </w:r>
          </w:p>
          <w:p w14:paraId="4CC042AA" w14:textId="2C57E301" w:rsidR="005719CC" w:rsidRPr="00B22CFC" w:rsidRDefault="005719CC">
            <w:pPr>
              <w:pStyle w:val="Paragraphedeliste"/>
              <w:numPr>
                <w:ilvl w:val="3"/>
                <w:numId w:val="80"/>
              </w:numPr>
              <w:spacing w:before="120" w:after="120"/>
              <w:ind w:left="743" w:hanging="540"/>
              <w:jc w:val="both"/>
              <w:rPr>
                <w:sz w:val="24"/>
                <w:szCs w:val="24"/>
              </w:rPr>
            </w:pPr>
            <w:proofErr w:type="gramStart"/>
            <w:r w:rsidRPr="00B22CFC">
              <w:rPr>
                <w:sz w:val="24"/>
                <w:szCs w:val="24"/>
                <w:lang w:val="fr"/>
              </w:rPr>
              <w:t>ces</w:t>
            </w:r>
            <w:proofErr w:type="gramEnd"/>
            <w:r w:rsidRPr="00B22CFC">
              <w:rPr>
                <w:sz w:val="24"/>
                <w:szCs w:val="24"/>
                <w:lang w:val="fr"/>
              </w:rPr>
              <w:t xml:space="preserve"> </w:t>
            </w:r>
            <w:r w:rsidR="001E630A" w:rsidRPr="00B22CFC">
              <w:rPr>
                <w:sz w:val="24"/>
                <w:szCs w:val="24"/>
                <w:lang w:val="fr"/>
              </w:rPr>
              <w:t xml:space="preserve">pénalités </w:t>
            </w:r>
            <w:r w:rsidRPr="00B22CFC">
              <w:rPr>
                <w:sz w:val="24"/>
                <w:szCs w:val="24"/>
                <w:lang w:val="fr"/>
              </w:rPr>
              <w:t>pour retard seront le montant indiqué dans les Données du Contrat, pour chaque jour qui s’écoulera entre le moment de l’achèvement d</w:t>
            </w:r>
            <w:r w:rsidR="001E630A" w:rsidRPr="00B22CFC">
              <w:rPr>
                <w:sz w:val="24"/>
                <w:szCs w:val="24"/>
                <w:lang w:val="fr"/>
              </w:rPr>
              <w:t>e la Tranche</w:t>
            </w:r>
            <w:r w:rsidRPr="00B22CFC">
              <w:rPr>
                <w:sz w:val="24"/>
                <w:szCs w:val="24"/>
                <w:lang w:val="fr"/>
              </w:rPr>
              <w:t xml:space="preserve"> (avec toute prolongation en vertu de la présente </w:t>
            </w:r>
            <w:r w:rsidR="00711162" w:rsidRPr="00B22CFC">
              <w:rPr>
                <w:sz w:val="24"/>
                <w:szCs w:val="24"/>
                <w:lang w:val="fr"/>
              </w:rPr>
              <w:t>Sous-Clause</w:t>
            </w:r>
            <w:r w:rsidRPr="00B22CFC">
              <w:rPr>
                <w:sz w:val="24"/>
                <w:szCs w:val="24"/>
                <w:lang w:val="fr"/>
              </w:rPr>
              <w:t xml:space="preserve">) et la date indiquée dans le Certificat de </w:t>
            </w:r>
            <w:r w:rsidR="001E630A" w:rsidRPr="00B22CFC">
              <w:rPr>
                <w:sz w:val="24"/>
                <w:szCs w:val="24"/>
                <w:lang w:val="fr"/>
              </w:rPr>
              <w:t>Tranche</w:t>
            </w:r>
            <w:r w:rsidRPr="00B22CFC">
              <w:rPr>
                <w:sz w:val="24"/>
                <w:szCs w:val="24"/>
                <w:lang w:val="fr"/>
              </w:rPr>
              <w:t xml:space="preserve"> ;</w:t>
            </w:r>
          </w:p>
          <w:p w14:paraId="06CA4ECD" w14:textId="52C63C70" w:rsidR="005719CC" w:rsidRPr="00B22CFC" w:rsidRDefault="005719CC">
            <w:pPr>
              <w:pStyle w:val="Paragraphedeliste"/>
              <w:numPr>
                <w:ilvl w:val="3"/>
                <w:numId w:val="80"/>
              </w:numPr>
              <w:spacing w:before="120" w:after="120"/>
              <w:ind w:left="743" w:hanging="540"/>
              <w:jc w:val="both"/>
              <w:rPr>
                <w:sz w:val="24"/>
                <w:szCs w:val="24"/>
              </w:rPr>
            </w:pPr>
            <w:proofErr w:type="gramStart"/>
            <w:r w:rsidRPr="00B22CFC">
              <w:rPr>
                <w:sz w:val="24"/>
                <w:szCs w:val="24"/>
                <w:lang w:val="fr"/>
              </w:rPr>
              <w:t>le</w:t>
            </w:r>
            <w:proofErr w:type="gramEnd"/>
            <w:r w:rsidRPr="00B22CFC">
              <w:rPr>
                <w:sz w:val="24"/>
                <w:szCs w:val="24"/>
                <w:lang w:val="fr"/>
              </w:rPr>
              <w:t xml:space="preserve"> montant total des </w:t>
            </w:r>
            <w:r w:rsidR="001E630A" w:rsidRPr="00B22CFC">
              <w:rPr>
                <w:sz w:val="24"/>
                <w:szCs w:val="24"/>
                <w:lang w:val="fr"/>
              </w:rPr>
              <w:t>pénalités</w:t>
            </w:r>
            <w:r w:rsidRPr="00B22CFC">
              <w:rPr>
                <w:sz w:val="24"/>
                <w:szCs w:val="24"/>
                <w:lang w:val="fr"/>
              </w:rPr>
              <w:t xml:space="preserve"> pour retard pour tou</w:t>
            </w:r>
            <w:r w:rsidR="001E630A" w:rsidRPr="00B22CFC">
              <w:rPr>
                <w:sz w:val="24"/>
                <w:szCs w:val="24"/>
                <w:lang w:val="fr"/>
              </w:rPr>
              <w:t>tes les Tranches</w:t>
            </w:r>
            <w:r w:rsidRPr="00B22CFC">
              <w:rPr>
                <w:sz w:val="24"/>
                <w:szCs w:val="24"/>
                <w:lang w:val="fr"/>
              </w:rPr>
              <w:t xml:space="preserve"> ne doit pas dépasser le montant maximum indiqué dans les Données du </w:t>
            </w:r>
            <w:r w:rsidR="001E630A" w:rsidRPr="00B22CFC">
              <w:rPr>
                <w:sz w:val="24"/>
                <w:szCs w:val="24"/>
                <w:lang w:val="fr"/>
              </w:rPr>
              <w:t>Marché</w:t>
            </w:r>
            <w:r w:rsidRPr="00B22CFC">
              <w:rPr>
                <w:sz w:val="24"/>
                <w:szCs w:val="24"/>
                <w:lang w:val="fr"/>
              </w:rPr>
              <w:t xml:space="preserve"> (cela ne limite pas la responsabilité d</w:t>
            </w:r>
            <w:r w:rsidR="001E630A" w:rsidRPr="00B22CFC">
              <w:rPr>
                <w:sz w:val="24"/>
                <w:szCs w:val="24"/>
                <w:lang w:val="fr"/>
              </w:rPr>
              <w:t>e l’Entrepreneur</w:t>
            </w:r>
            <w:r w:rsidRPr="00B22CFC">
              <w:rPr>
                <w:sz w:val="24"/>
                <w:szCs w:val="24"/>
                <w:lang w:val="fr"/>
              </w:rPr>
              <w:t xml:space="preserve"> pour les dommages de retard en cas de fraude, de négligence grave, de défaut délibéré ou de faute imprudente de la part d</w:t>
            </w:r>
            <w:r w:rsidR="001E630A" w:rsidRPr="00B22CFC">
              <w:rPr>
                <w:sz w:val="24"/>
                <w:szCs w:val="24"/>
                <w:lang w:val="fr"/>
              </w:rPr>
              <w:t>e l’Entrepreneur</w:t>
            </w:r>
            <w:r w:rsidRPr="00B22CFC">
              <w:rPr>
                <w:sz w:val="24"/>
                <w:szCs w:val="24"/>
                <w:lang w:val="fr"/>
              </w:rPr>
              <w:t>).</w:t>
            </w:r>
          </w:p>
        </w:tc>
      </w:tr>
      <w:tr w:rsidR="005719CC" w:rsidRPr="00B22CFC" w14:paraId="6BBE0669" w14:textId="77777777" w:rsidTr="00B22CFC">
        <w:tc>
          <w:tcPr>
            <w:tcW w:w="3152" w:type="dxa"/>
            <w:tcBorders>
              <w:top w:val="single" w:sz="12" w:space="0" w:color="auto"/>
              <w:left w:val="single" w:sz="12" w:space="0" w:color="auto"/>
              <w:bottom w:val="single" w:sz="12" w:space="0" w:color="auto"/>
              <w:right w:val="single" w:sz="12" w:space="0" w:color="auto"/>
            </w:tcBorders>
          </w:tcPr>
          <w:p w14:paraId="4C830D41" w14:textId="6C7A222A" w:rsidR="005719CC" w:rsidRPr="00B22CFC" w:rsidRDefault="00711162" w:rsidP="00B22CFC">
            <w:pPr>
              <w:pStyle w:val="Titre3"/>
              <w:spacing w:before="120" w:after="120"/>
              <w:ind w:left="470" w:hanging="470"/>
              <w:rPr>
                <w:rFonts w:ascii="Times New Roman" w:hAnsi="Times New Roman" w:cs="Times New Roman"/>
                <w:bCs w:val="0"/>
                <w:sz w:val="24"/>
                <w:szCs w:val="24"/>
              </w:rPr>
            </w:pPr>
            <w:r w:rsidRPr="00B22CFC">
              <w:rPr>
                <w:rFonts w:ascii="Times New Roman" w:hAnsi="Times New Roman" w:cs="Times New Roman"/>
                <w:bCs w:val="0"/>
                <w:sz w:val="24"/>
                <w:szCs w:val="24"/>
                <w:lang w:val="fr"/>
              </w:rPr>
              <w:t>Sous-Clause</w:t>
            </w:r>
            <w:r w:rsidR="005719CC" w:rsidRPr="00B22CFC">
              <w:rPr>
                <w:rFonts w:ascii="Times New Roman" w:hAnsi="Times New Roman" w:cs="Times New Roman"/>
                <w:bCs w:val="0"/>
                <w:sz w:val="24"/>
                <w:szCs w:val="24"/>
                <w:lang w:val="fr"/>
              </w:rPr>
              <w:t xml:space="preserve"> 5.4 </w:t>
            </w:r>
          </w:p>
          <w:p w14:paraId="5AA04AD5" w14:textId="1B990D9D" w:rsidR="005719CC" w:rsidRPr="00B22CFC" w:rsidRDefault="005719CC" w:rsidP="00B22CFC">
            <w:pPr>
              <w:pStyle w:val="Titre3"/>
              <w:spacing w:before="120" w:after="120"/>
              <w:rPr>
                <w:rFonts w:ascii="Times New Roman" w:hAnsi="Times New Roman" w:cs="Times New Roman"/>
                <w:sz w:val="24"/>
                <w:szCs w:val="24"/>
              </w:rPr>
            </w:pPr>
            <w:r w:rsidRPr="00B22CFC">
              <w:rPr>
                <w:rFonts w:ascii="Times New Roman" w:hAnsi="Times New Roman" w:cs="Times New Roman"/>
                <w:sz w:val="24"/>
                <w:szCs w:val="24"/>
                <w:lang w:val="fr"/>
              </w:rPr>
              <w:t xml:space="preserve">Normes et </w:t>
            </w:r>
            <w:r w:rsidR="001E630A" w:rsidRPr="00B22CFC">
              <w:rPr>
                <w:rFonts w:ascii="Times New Roman" w:hAnsi="Times New Roman" w:cs="Times New Roman"/>
                <w:sz w:val="24"/>
                <w:szCs w:val="24"/>
                <w:lang w:val="fr"/>
              </w:rPr>
              <w:t>R</w:t>
            </w:r>
            <w:r w:rsidRPr="00B22CFC">
              <w:rPr>
                <w:rFonts w:ascii="Times New Roman" w:hAnsi="Times New Roman" w:cs="Times New Roman"/>
                <w:sz w:val="24"/>
                <w:szCs w:val="24"/>
                <w:lang w:val="fr"/>
              </w:rPr>
              <w:t>èglement</w:t>
            </w:r>
            <w:r w:rsidR="001E630A" w:rsidRPr="00B22CFC">
              <w:rPr>
                <w:rFonts w:ascii="Times New Roman" w:hAnsi="Times New Roman" w:cs="Times New Roman"/>
                <w:sz w:val="24"/>
                <w:szCs w:val="24"/>
                <w:lang w:val="fr"/>
              </w:rPr>
              <w:t>ation</w:t>
            </w:r>
            <w:r w:rsidRPr="00B22CFC">
              <w:rPr>
                <w:rFonts w:ascii="Times New Roman" w:hAnsi="Times New Roman" w:cs="Times New Roman"/>
                <w:sz w:val="24"/>
                <w:szCs w:val="24"/>
                <w:lang w:val="fr"/>
              </w:rPr>
              <w:t xml:space="preserve"> </w:t>
            </w:r>
            <w:r w:rsidR="001E630A" w:rsidRPr="00B22CFC">
              <w:rPr>
                <w:rFonts w:ascii="Times New Roman" w:hAnsi="Times New Roman" w:cs="Times New Roman"/>
                <w:sz w:val="24"/>
                <w:szCs w:val="24"/>
                <w:lang w:val="fr"/>
              </w:rPr>
              <w:t>T</w:t>
            </w:r>
            <w:r w:rsidRPr="00B22CFC">
              <w:rPr>
                <w:rFonts w:ascii="Times New Roman" w:hAnsi="Times New Roman" w:cs="Times New Roman"/>
                <w:sz w:val="24"/>
                <w:szCs w:val="24"/>
                <w:lang w:val="fr"/>
              </w:rPr>
              <w:t>echniques</w:t>
            </w:r>
          </w:p>
        </w:tc>
        <w:tc>
          <w:tcPr>
            <w:tcW w:w="5998" w:type="dxa"/>
            <w:tcBorders>
              <w:top w:val="single" w:sz="12" w:space="0" w:color="auto"/>
              <w:left w:val="single" w:sz="12" w:space="0" w:color="auto"/>
              <w:bottom w:val="single" w:sz="12" w:space="0" w:color="auto"/>
              <w:right w:val="single" w:sz="12" w:space="0" w:color="auto"/>
            </w:tcBorders>
          </w:tcPr>
          <w:p w14:paraId="5263AD83" w14:textId="77777777" w:rsidR="005719CC" w:rsidRPr="00B22CFC" w:rsidRDefault="005719CC" w:rsidP="00B22CFC">
            <w:pPr>
              <w:spacing w:before="120" w:after="120"/>
              <w:ind w:right="71"/>
              <w:jc w:val="both"/>
              <w:rPr>
                <w:rFonts w:eastAsia="Arial Narrow"/>
                <w:sz w:val="24"/>
                <w:szCs w:val="24"/>
              </w:rPr>
            </w:pPr>
            <w:r w:rsidRPr="00B22CFC">
              <w:rPr>
                <w:sz w:val="24"/>
                <w:szCs w:val="24"/>
                <w:lang w:val="fr"/>
              </w:rPr>
              <w:t xml:space="preserve">Le deuxième paragraphe suivant est </w:t>
            </w:r>
            <w:proofErr w:type="gramStart"/>
            <w:r w:rsidRPr="00B22CFC">
              <w:rPr>
                <w:sz w:val="24"/>
                <w:szCs w:val="24"/>
                <w:lang w:val="fr"/>
              </w:rPr>
              <w:t>ajouté:</w:t>
            </w:r>
            <w:proofErr w:type="gramEnd"/>
          </w:p>
          <w:p w14:paraId="55045627" w14:textId="069DAF1F" w:rsidR="005719CC" w:rsidRPr="00B22CFC" w:rsidRDefault="005719CC" w:rsidP="00B22CFC">
            <w:pPr>
              <w:spacing w:before="120" w:after="120"/>
              <w:ind w:right="71"/>
              <w:jc w:val="both"/>
              <w:rPr>
                <w:rFonts w:eastAsia="Arial Narrow"/>
                <w:sz w:val="24"/>
                <w:szCs w:val="24"/>
              </w:rPr>
            </w:pPr>
            <w:r w:rsidRPr="00B22CFC">
              <w:rPr>
                <w:sz w:val="24"/>
                <w:szCs w:val="24"/>
                <w:lang w:val="fr"/>
              </w:rPr>
              <w:t xml:space="preserve">« Si cela est indiqué dans les </w:t>
            </w:r>
            <w:r w:rsidR="001E630A" w:rsidRPr="00B22CFC">
              <w:rPr>
                <w:sz w:val="24"/>
                <w:szCs w:val="24"/>
                <w:lang w:val="fr"/>
              </w:rPr>
              <w:t>E</w:t>
            </w:r>
            <w:r w:rsidRPr="00B22CFC">
              <w:rPr>
                <w:sz w:val="24"/>
                <w:szCs w:val="24"/>
                <w:lang w:val="fr"/>
              </w:rPr>
              <w:t>xigences d</w:t>
            </w:r>
            <w:r w:rsidR="001E630A" w:rsidRPr="00B22CFC">
              <w:rPr>
                <w:sz w:val="24"/>
                <w:szCs w:val="24"/>
                <w:lang w:val="fr"/>
              </w:rPr>
              <w:t>u Maître d’Ouvrage</w:t>
            </w:r>
            <w:r w:rsidRPr="00B22CFC">
              <w:rPr>
                <w:sz w:val="24"/>
                <w:szCs w:val="24"/>
                <w:lang w:val="fr"/>
              </w:rPr>
              <w:t>, l</w:t>
            </w:r>
            <w:r w:rsidR="001E630A" w:rsidRPr="00B22CFC">
              <w:rPr>
                <w:sz w:val="24"/>
                <w:szCs w:val="24"/>
                <w:lang w:val="fr"/>
              </w:rPr>
              <w:t>’Entrepreneur</w:t>
            </w:r>
            <w:r w:rsidRPr="00B22CFC">
              <w:rPr>
                <w:sz w:val="24"/>
                <w:szCs w:val="24"/>
                <w:lang w:val="fr"/>
              </w:rPr>
              <w:t xml:space="preserve"> doit :</w:t>
            </w:r>
          </w:p>
          <w:p w14:paraId="2269EEA9" w14:textId="77777777" w:rsidR="005719CC" w:rsidRPr="00B22CFC" w:rsidRDefault="005719CC">
            <w:pPr>
              <w:pStyle w:val="Paragraphedeliste"/>
              <w:numPr>
                <w:ilvl w:val="0"/>
                <w:numId w:val="107"/>
              </w:numPr>
              <w:spacing w:before="120" w:after="120"/>
              <w:ind w:hanging="517"/>
              <w:jc w:val="both"/>
              <w:rPr>
                <w:rFonts w:eastAsia="Arial Narrow"/>
                <w:sz w:val="24"/>
                <w:szCs w:val="24"/>
              </w:rPr>
            </w:pPr>
            <w:proofErr w:type="gramStart"/>
            <w:r w:rsidRPr="00B22CFC">
              <w:rPr>
                <w:sz w:val="24"/>
                <w:szCs w:val="24"/>
                <w:lang w:val="fr"/>
              </w:rPr>
              <w:t>tenir</w:t>
            </w:r>
            <w:proofErr w:type="gramEnd"/>
            <w:r w:rsidRPr="00B22CFC">
              <w:rPr>
                <w:sz w:val="24"/>
                <w:szCs w:val="24"/>
                <w:lang w:val="fr"/>
              </w:rPr>
              <w:t xml:space="preserve"> compte des facteurs liés aux changements climatiques dans la conception des éléments structurels des travaux et des nouveaux bâtiments, le cas échéant; et</w:t>
            </w:r>
          </w:p>
          <w:p w14:paraId="54F590BA" w14:textId="661911CC" w:rsidR="005719CC" w:rsidRPr="00B22CFC" w:rsidRDefault="005719CC">
            <w:pPr>
              <w:pStyle w:val="Paragraphedeliste"/>
              <w:numPr>
                <w:ilvl w:val="0"/>
                <w:numId w:val="107"/>
              </w:numPr>
              <w:spacing w:before="120" w:after="120"/>
              <w:ind w:hanging="517"/>
              <w:jc w:val="both"/>
              <w:rPr>
                <w:sz w:val="24"/>
                <w:szCs w:val="24"/>
              </w:rPr>
            </w:pPr>
            <w:proofErr w:type="gramStart"/>
            <w:r w:rsidRPr="00B22CFC">
              <w:rPr>
                <w:sz w:val="24"/>
                <w:szCs w:val="24"/>
                <w:lang w:val="fr"/>
              </w:rPr>
              <w:t>appliquer</w:t>
            </w:r>
            <w:proofErr w:type="gramEnd"/>
            <w:r w:rsidRPr="00B22CFC">
              <w:rPr>
                <w:sz w:val="24"/>
                <w:szCs w:val="24"/>
                <w:lang w:val="fr"/>
              </w:rPr>
              <w:t xml:space="preserve"> le concept d’accès universel </w:t>
            </w:r>
            <w:r w:rsidR="001E630A" w:rsidRPr="00B22CFC">
              <w:rPr>
                <w:sz w:val="24"/>
                <w:szCs w:val="24"/>
                <w:lang w:val="fr"/>
              </w:rPr>
              <w:t>dans</w:t>
            </w:r>
            <w:r w:rsidRPr="00B22CFC">
              <w:rPr>
                <w:sz w:val="24"/>
                <w:szCs w:val="24"/>
                <w:lang w:val="fr"/>
              </w:rPr>
              <w:t xml:space="preserve"> la conception et la construction de structures et de nouveaux bâtiments, le cas échéant (le concept d’accès universel signifie un accès sans entrave pour les personnes de tous âges et de toutes capacités dans différentes situations et circonstances). "</w:t>
            </w:r>
          </w:p>
        </w:tc>
      </w:tr>
      <w:tr w:rsidR="005719CC" w:rsidRPr="00B22CFC" w14:paraId="37E8B247" w14:textId="77777777" w:rsidTr="00B22CFC">
        <w:trPr>
          <w:trHeight w:val="1350"/>
        </w:trPr>
        <w:tc>
          <w:tcPr>
            <w:tcW w:w="3152" w:type="dxa"/>
            <w:tcBorders>
              <w:top w:val="single" w:sz="12" w:space="0" w:color="auto"/>
              <w:left w:val="single" w:sz="12" w:space="0" w:color="auto"/>
              <w:bottom w:val="single" w:sz="12" w:space="0" w:color="auto"/>
              <w:right w:val="single" w:sz="12" w:space="0" w:color="auto"/>
            </w:tcBorders>
          </w:tcPr>
          <w:p w14:paraId="7408D7FD" w14:textId="02167F11"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bCs w:val="0"/>
                <w:sz w:val="24"/>
                <w:szCs w:val="24"/>
                <w:lang w:val="fr"/>
              </w:rPr>
              <w:t>Sous-Clause</w:t>
            </w:r>
            <w:r w:rsidR="005719CC" w:rsidRPr="00B22CFC">
              <w:rPr>
                <w:rFonts w:ascii="Times New Roman" w:hAnsi="Times New Roman" w:cs="Times New Roman"/>
                <w:sz w:val="24"/>
                <w:szCs w:val="24"/>
                <w:lang w:val="fr"/>
              </w:rPr>
              <w:t xml:space="preserve"> 6.1</w:t>
            </w:r>
          </w:p>
          <w:p w14:paraId="1252E9D7" w14:textId="4346AAD7" w:rsidR="005719CC" w:rsidRPr="00B22CFC" w:rsidRDefault="001E630A" w:rsidP="00B22CFC">
            <w:pPr>
              <w:spacing w:before="120" w:after="120"/>
              <w:rPr>
                <w:sz w:val="24"/>
                <w:szCs w:val="24"/>
                <w:highlight w:val="green"/>
              </w:rPr>
            </w:pPr>
            <w:r w:rsidRPr="00B22CFC">
              <w:rPr>
                <w:b/>
                <w:bCs/>
                <w:sz w:val="24"/>
                <w:szCs w:val="24"/>
                <w:lang w:val="fr"/>
              </w:rPr>
              <w:t xml:space="preserve">Embauche </w:t>
            </w:r>
            <w:r w:rsidR="005719CC" w:rsidRPr="00B22CFC">
              <w:rPr>
                <w:b/>
                <w:bCs/>
                <w:sz w:val="24"/>
                <w:szCs w:val="24"/>
                <w:lang w:val="fr"/>
              </w:rPr>
              <w:t xml:space="preserve">du </w:t>
            </w:r>
            <w:r w:rsidRPr="00B22CFC">
              <w:rPr>
                <w:b/>
                <w:bCs/>
                <w:sz w:val="24"/>
                <w:szCs w:val="24"/>
                <w:lang w:val="fr"/>
              </w:rPr>
              <w:t>P</w:t>
            </w:r>
            <w:r w:rsidR="005719CC" w:rsidRPr="00B22CFC">
              <w:rPr>
                <w:b/>
                <w:bCs/>
                <w:sz w:val="24"/>
                <w:szCs w:val="24"/>
                <w:lang w:val="fr"/>
              </w:rPr>
              <w:t>ersonnel et de</w:t>
            </w:r>
            <w:r w:rsidRPr="00B22CFC">
              <w:rPr>
                <w:b/>
                <w:bCs/>
                <w:sz w:val="24"/>
                <w:szCs w:val="24"/>
                <w:lang w:val="fr"/>
              </w:rPr>
              <w:t xml:space="preserve"> la Main d’</w:t>
            </w:r>
            <w:r w:rsidR="00CF0DF2" w:rsidRPr="00B22CFC">
              <w:rPr>
                <w:b/>
                <w:bCs/>
                <w:sz w:val="24"/>
                <w:szCs w:val="24"/>
                <w:lang w:val="fr"/>
              </w:rPr>
              <w:t>Œuvre</w:t>
            </w:r>
          </w:p>
        </w:tc>
        <w:tc>
          <w:tcPr>
            <w:tcW w:w="5998" w:type="dxa"/>
            <w:tcBorders>
              <w:top w:val="single" w:sz="12" w:space="0" w:color="auto"/>
              <w:left w:val="single" w:sz="12" w:space="0" w:color="auto"/>
              <w:bottom w:val="single" w:sz="12" w:space="0" w:color="auto"/>
              <w:right w:val="single" w:sz="12" w:space="0" w:color="auto"/>
            </w:tcBorders>
          </w:tcPr>
          <w:p w14:paraId="11E1AA5C" w14:textId="148FF89A" w:rsidR="005719CC" w:rsidRPr="00B22CFC" w:rsidRDefault="005719CC" w:rsidP="00B22CFC">
            <w:pPr>
              <w:spacing w:before="120" w:after="120"/>
              <w:jc w:val="both"/>
              <w:rPr>
                <w:sz w:val="24"/>
                <w:szCs w:val="24"/>
                <w:lang w:val="fr"/>
              </w:rPr>
            </w:pPr>
            <w:r w:rsidRPr="00B22CFC">
              <w:rPr>
                <w:sz w:val="24"/>
                <w:szCs w:val="24"/>
                <w:lang w:val="fr"/>
              </w:rPr>
              <w:t>Sur la première ligne, « Spécification » est remplacé par « Exigences d</w:t>
            </w:r>
            <w:r w:rsidR="001E630A" w:rsidRPr="00B22CFC">
              <w:rPr>
                <w:sz w:val="24"/>
                <w:szCs w:val="24"/>
                <w:lang w:val="fr"/>
              </w:rPr>
              <w:t>u Maître d’Ouvrage</w:t>
            </w:r>
            <w:r w:rsidRPr="00B22CFC">
              <w:rPr>
                <w:sz w:val="24"/>
                <w:szCs w:val="24"/>
                <w:lang w:val="fr"/>
              </w:rPr>
              <w:t xml:space="preserve"> ».</w:t>
            </w:r>
          </w:p>
          <w:p w14:paraId="19514951" w14:textId="356D7BB6" w:rsidR="005719CC" w:rsidRPr="00B22CFC" w:rsidRDefault="005719CC" w:rsidP="00B22CFC">
            <w:pPr>
              <w:spacing w:before="120" w:after="120"/>
              <w:jc w:val="both"/>
              <w:rPr>
                <w:sz w:val="24"/>
                <w:szCs w:val="24"/>
                <w:lang w:val="fr"/>
              </w:rPr>
            </w:pPr>
            <w:r w:rsidRPr="00B22CFC">
              <w:rPr>
                <w:sz w:val="24"/>
                <w:szCs w:val="24"/>
                <w:lang w:val="fr"/>
              </w:rPr>
              <w:t xml:space="preserve">Les paragraphes suivants sont ajoutés à la fin de la </w:t>
            </w:r>
            <w:r w:rsidR="00711162" w:rsidRPr="00B22CFC">
              <w:rPr>
                <w:sz w:val="24"/>
                <w:szCs w:val="24"/>
                <w:lang w:val="fr"/>
              </w:rPr>
              <w:t>Sous-Clause</w:t>
            </w:r>
            <w:r w:rsidRPr="00B22CFC">
              <w:rPr>
                <w:sz w:val="24"/>
                <w:szCs w:val="24"/>
                <w:lang w:val="fr"/>
              </w:rPr>
              <w:t xml:space="preserve"> :</w:t>
            </w:r>
          </w:p>
          <w:p w14:paraId="5E765D40" w14:textId="71FC7BDA" w:rsidR="005719CC" w:rsidRPr="00B22CFC" w:rsidRDefault="005719CC" w:rsidP="00B22CFC">
            <w:pPr>
              <w:pStyle w:val="ESSpara"/>
              <w:numPr>
                <w:ilvl w:val="0"/>
                <w:numId w:val="0"/>
              </w:numPr>
              <w:spacing w:before="120" w:after="120"/>
              <w:rPr>
                <w:rFonts w:ascii="Times New Roman" w:eastAsia="Times New Roman" w:hAnsi="Times New Roman" w:cs="Times New Roman"/>
                <w:sz w:val="24"/>
                <w:szCs w:val="24"/>
                <w:lang w:val="fr" w:eastAsia="fr-FR"/>
              </w:rPr>
            </w:pPr>
            <w:r w:rsidRPr="00B22CFC">
              <w:rPr>
                <w:rFonts w:ascii="Times New Roman" w:eastAsia="Times New Roman" w:hAnsi="Times New Roman" w:cs="Times New Roman"/>
                <w:sz w:val="24"/>
                <w:szCs w:val="24"/>
                <w:lang w:val="fr" w:eastAsia="fr-FR"/>
              </w:rPr>
              <w:t>«</w:t>
            </w:r>
            <w:r w:rsidR="001E630A" w:rsidRPr="00B22CFC">
              <w:rPr>
                <w:rFonts w:ascii="Times New Roman" w:eastAsia="Times New Roman" w:hAnsi="Times New Roman" w:cs="Times New Roman"/>
                <w:sz w:val="24"/>
                <w:szCs w:val="24"/>
                <w:lang w:val="fr" w:eastAsia="fr-FR"/>
              </w:rPr>
              <w:t xml:space="preserve"> </w:t>
            </w:r>
            <w:r w:rsidRPr="00B22CFC">
              <w:rPr>
                <w:rFonts w:ascii="Times New Roman" w:eastAsia="Times New Roman" w:hAnsi="Times New Roman" w:cs="Times New Roman"/>
                <w:sz w:val="24"/>
                <w:szCs w:val="24"/>
                <w:lang w:val="fr" w:eastAsia="fr-FR"/>
              </w:rPr>
              <w:t>L’entrepreneur doit fournir au personnel de l’</w:t>
            </w:r>
            <w:r w:rsidR="001E630A" w:rsidRPr="00B22CFC">
              <w:rPr>
                <w:rFonts w:ascii="Times New Roman" w:eastAsia="Times New Roman" w:hAnsi="Times New Roman" w:cs="Times New Roman"/>
                <w:sz w:val="24"/>
                <w:szCs w:val="24"/>
                <w:lang w:val="fr" w:eastAsia="fr-FR"/>
              </w:rPr>
              <w:t>E</w:t>
            </w:r>
            <w:r w:rsidRPr="00B22CFC">
              <w:rPr>
                <w:rFonts w:ascii="Times New Roman" w:eastAsia="Times New Roman" w:hAnsi="Times New Roman" w:cs="Times New Roman"/>
                <w:sz w:val="24"/>
                <w:szCs w:val="24"/>
                <w:lang w:val="fr" w:eastAsia="fr-FR"/>
              </w:rPr>
              <w:t xml:space="preserve">ntrepreneur des renseignements et des documents clairs et compréhensibles concernant ses conditions d’emploi. Les informations et la documentation doivent définir leurs droits en vertu des lois du travail pertinentes applicables au </w:t>
            </w:r>
            <w:r w:rsidR="001E630A" w:rsidRPr="00B22CFC">
              <w:rPr>
                <w:rFonts w:ascii="Times New Roman" w:eastAsia="Times New Roman" w:hAnsi="Times New Roman" w:cs="Times New Roman"/>
                <w:sz w:val="24"/>
                <w:szCs w:val="24"/>
                <w:lang w:val="fr" w:eastAsia="fr-FR"/>
              </w:rPr>
              <w:t>P</w:t>
            </w:r>
            <w:r w:rsidRPr="00B22CFC">
              <w:rPr>
                <w:rFonts w:ascii="Times New Roman" w:eastAsia="Times New Roman" w:hAnsi="Times New Roman" w:cs="Times New Roman"/>
                <w:sz w:val="24"/>
                <w:szCs w:val="24"/>
                <w:lang w:val="fr" w:eastAsia="fr-FR"/>
              </w:rPr>
              <w:t>ersonnel de l’</w:t>
            </w:r>
            <w:r w:rsidR="001E630A" w:rsidRPr="00B22CFC">
              <w:rPr>
                <w:rFonts w:ascii="Times New Roman" w:eastAsia="Times New Roman" w:hAnsi="Times New Roman" w:cs="Times New Roman"/>
                <w:sz w:val="24"/>
                <w:szCs w:val="24"/>
                <w:lang w:val="fr" w:eastAsia="fr-FR"/>
              </w:rPr>
              <w:t>E</w:t>
            </w:r>
            <w:r w:rsidRPr="00B22CFC">
              <w:rPr>
                <w:rFonts w:ascii="Times New Roman" w:eastAsia="Times New Roman" w:hAnsi="Times New Roman" w:cs="Times New Roman"/>
                <w:sz w:val="24"/>
                <w:szCs w:val="24"/>
                <w:lang w:val="fr" w:eastAsia="fr-FR"/>
              </w:rPr>
              <w:t xml:space="preserve">ntrepreneur (ce qui inclura toutes les conventions collectives applicables), y compris leurs droits liés aux heures de travail, aux salaires, aux heures supplémentaires, à la rémunération et aux avantages sociaux, ainsi que ceux découlant de toute exigence des </w:t>
            </w:r>
            <w:r w:rsidR="001E630A" w:rsidRPr="00B22CFC">
              <w:rPr>
                <w:rFonts w:ascii="Times New Roman" w:eastAsia="Times New Roman" w:hAnsi="Times New Roman" w:cs="Times New Roman"/>
                <w:sz w:val="24"/>
                <w:szCs w:val="24"/>
                <w:lang w:val="fr" w:eastAsia="fr-FR"/>
              </w:rPr>
              <w:t>E</w:t>
            </w:r>
            <w:r w:rsidRPr="00B22CFC">
              <w:rPr>
                <w:rFonts w:ascii="Times New Roman" w:eastAsia="Times New Roman" w:hAnsi="Times New Roman" w:cs="Times New Roman"/>
                <w:sz w:val="24"/>
                <w:szCs w:val="24"/>
                <w:lang w:val="fr" w:eastAsia="fr-FR"/>
              </w:rPr>
              <w:t>xigences d</w:t>
            </w:r>
            <w:r w:rsidR="001E630A" w:rsidRPr="00B22CFC">
              <w:rPr>
                <w:rFonts w:ascii="Times New Roman" w:eastAsia="Times New Roman" w:hAnsi="Times New Roman" w:cs="Times New Roman"/>
                <w:sz w:val="24"/>
                <w:szCs w:val="24"/>
                <w:lang w:val="fr" w:eastAsia="fr-FR"/>
              </w:rPr>
              <w:t>u Maître d’Ouvrage</w:t>
            </w:r>
            <w:r w:rsidRPr="00B22CFC">
              <w:rPr>
                <w:rFonts w:ascii="Times New Roman" w:eastAsia="Times New Roman" w:hAnsi="Times New Roman" w:cs="Times New Roman"/>
                <w:sz w:val="24"/>
                <w:szCs w:val="24"/>
                <w:lang w:val="fr" w:eastAsia="fr-FR"/>
              </w:rPr>
              <w:t xml:space="preserve">. Le </w:t>
            </w:r>
            <w:r w:rsidR="001E630A" w:rsidRPr="00B22CFC">
              <w:rPr>
                <w:rFonts w:ascii="Times New Roman" w:eastAsia="Times New Roman" w:hAnsi="Times New Roman" w:cs="Times New Roman"/>
                <w:sz w:val="24"/>
                <w:szCs w:val="24"/>
                <w:lang w:val="fr" w:eastAsia="fr-FR"/>
              </w:rPr>
              <w:t>P</w:t>
            </w:r>
            <w:r w:rsidRPr="00B22CFC">
              <w:rPr>
                <w:rFonts w:ascii="Times New Roman" w:eastAsia="Times New Roman" w:hAnsi="Times New Roman" w:cs="Times New Roman"/>
                <w:sz w:val="24"/>
                <w:szCs w:val="24"/>
                <w:lang w:val="fr" w:eastAsia="fr-FR"/>
              </w:rPr>
              <w:t>ersonnel de l’</w:t>
            </w:r>
            <w:r w:rsidR="001E630A" w:rsidRPr="00B22CFC">
              <w:rPr>
                <w:rFonts w:ascii="Times New Roman" w:eastAsia="Times New Roman" w:hAnsi="Times New Roman" w:cs="Times New Roman"/>
                <w:sz w:val="24"/>
                <w:szCs w:val="24"/>
                <w:lang w:val="fr" w:eastAsia="fr-FR"/>
              </w:rPr>
              <w:t>E</w:t>
            </w:r>
            <w:r w:rsidRPr="00B22CFC">
              <w:rPr>
                <w:rFonts w:ascii="Times New Roman" w:eastAsia="Times New Roman" w:hAnsi="Times New Roman" w:cs="Times New Roman"/>
                <w:sz w:val="24"/>
                <w:szCs w:val="24"/>
                <w:lang w:val="fr" w:eastAsia="fr-FR"/>
              </w:rPr>
              <w:t>ntrepreneur doit être informé de tout changement important à ses conditions d’emploi.</w:t>
            </w:r>
          </w:p>
          <w:p w14:paraId="7DE43C42" w14:textId="298BA3F1" w:rsidR="005719CC" w:rsidRPr="00B22CFC" w:rsidRDefault="005719CC" w:rsidP="00B22CFC">
            <w:pPr>
              <w:spacing w:before="120" w:after="120"/>
              <w:jc w:val="both"/>
              <w:rPr>
                <w:sz w:val="24"/>
                <w:szCs w:val="24"/>
                <w:lang w:val="fr"/>
              </w:rPr>
            </w:pPr>
            <w:r w:rsidRPr="00B22CFC">
              <w:rPr>
                <w:sz w:val="24"/>
                <w:szCs w:val="24"/>
                <w:lang w:val="fr"/>
              </w:rPr>
              <w:t>L’</w:t>
            </w:r>
            <w:r w:rsidR="001E630A" w:rsidRPr="00B22CFC">
              <w:rPr>
                <w:sz w:val="24"/>
                <w:szCs w:val="24"/>
                <w:lang w:val="fr"/>
              </w:rPr>
              <w:t>E</w:t>
            </w:r>
            <w:r w:rsidRPr="00B22CFC">
              <w:rPr>
                <w:sz w:val="24"/>
                <w:szCs w:val="24"/>
                <w:lang w:val="fr"/>
              </w:rPr>
              <w:t>ntrepreneur est encouragé, dans la mesure du possible et du raisonnable, à employer du personnel et de la main-d’œuvre ayant les qualifications et l’expérience appropriées provenant de sources situées dans le pays.</w:t>
            </w:r>
          </w:p>
        </w:tc>
      </w:tr>
      <w:tr w:rsidR="005719CC" w:rsidRPr="00B22CFC" w14:paraId="58C8B189" w14:textId="77777777" w:rsidTr="00B22CFC">
        <w:tc>
          <w:tcPr>
            <w:tcW w:w="3152" w:type="dxa"/>
            <w:tcBorders>
              <w:top w:val="single" w:sz="12" w:space="0" w:color="auto"/>
              <w:left w:val="single" w:sz="12" w:space="0" w:color="auto"/>
              <w:bottom w:val="single" w:sz="12" w:space="0" w:color="auto"/>
              <w:right w:val="single" w:sz="12" w:space="0" w:color="auto"/>
            </w:tcBorders>
          </w:tcPr>
          <w:p w14:paraId="750C22D5" w14:textId="77ECECA4"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bCs w:val="0"/>
                <w:sz w:val="24"/>
                <w:szCs w:val="24"/>
                <w:lang w:val="fr"/>
              </w:rPr>
              <w:t>Sous-Clause</w:t>
            </w:r>
            <w:r w:rsidR="005719CC" w:rsidRPr="00B22CFC">
              <w:rPr>
                <w:rFonts w:ascii="Times New Roman" w:hAnsi="Times New Roman" w:cs="Times New Roman"/>
                <w:sz w:val="24"/>
                <w:szCs w:val="24"/>
                <w:lang w:val="fr"/>
              </w:rPr>
              <w:t xml:space="preserve"> 6.2</w:t>
            </w:r>
          </w:p>
          <w:p w14:paraId="6DA14BCC" w14:textId="3A9E99BD" w:rsidR="005719CC" w:rsidRPr="00B22CFC" w:rsidRDefault="005719CC" w:rsidP="00B22CFC">
            <w:pPr>
              <w:spacing w:before="120" w:after="120"/>
              <w:rPr>
                <w:sz w:val="24"/>
                <w:szCs w:val="24"/>
              </w:rPr>
            </w:pPr>
            <w:r w:rsidRPr="00B22CFC">
              <w:rPr>
                <w:b/>
                <w:bCs/>
                <w:sz w:val="24"/>
                <w:szCs w:val="24"/>
                <w:lang w:val="fr"/>
              </w:rPr>
              <w:t xml:space="preserve">Taux de </w:t>
            </w:r>
            <w:r w:rsidR="001E630A" w:rsidRPr="00B22CFC">
              <w:rPr>
                <w:b/>
                <w:bCs/>
                <w:sz w:val="24"/>
                <w:szCs w:val="24"/>
                <w:lang w:val="fr"/>
              </w:rPr>
              <w:t>Rémunération et C</w:t>
            </w:r>
            <w:r w:rsidRPr="00B22CFC">
              <w:rPr>
                <w:b/>
                <w:bCs/>
                <w:sz w:val="24"/>
                <w:szCs w:val="24"/>
                <w:lang w:val="fr"/>
              </w:rPr>
              <w:t xml:space="preserve">onditions de </w:t>
            </w:r>
            <w:r w:rsidR="001E630A" w:rsidRPr="00B22CFC">
              <w:rPr>
                <w:b/>
                <w:bCs/>
                <w:sz w:val="24"/>
                <w:szCs w:val="24"/>
                <w:lang w:val="fr"/>
              </w:rPr>
              <w:t>T</w:t>
            </w:r>
            <w:r w:rsidRPr="00B22CFC">
              <w:rPr>
                <w:b/>
                <w:bCs/>
                <w:sz w:val="24"/>
                <w:szCs w:val="24"/>
                <w:lang w:val="fr"/>
              </w:rPr>
              <w:t>ravail</w:t>
            </w:r>
          </w:p>
        </w:tc>
        <w:tc>
          <w:tcPr>
            <w:tcW w:w="5998" w:type="dxa"/>
            <w:tcBorders>
              <w:top w:val="single" w:sz="12" w:space="0" w:color="auto"/>
              <w:left w:val="single" w:sz="12" w:space="0" w:color="auto"/>
              <w:bottom w:val="single" w:sz="12" w:space="0" w:color="auto"/>
              <w:right w:val="single" w:sz="12" w:space="0" w:color="auto"/>
            </w:tcBorders>
          </w:tcPr>
          <w:p w14:paraId="5FE5CC37" w14:textId="3088D890" w:rsidR="005719CC" w:rsidRPr="00B22CFC" w:rsidRDefault="005719CC" w:rsidP="00B22CFC">
            <w:pPr>
              <w:spacing w:before="120" w:after="120"/>
              <w:jc w:val="both"/>
              <w:rPr>
                <w:rFonts w:eastAsia="Arial Narrow"/>
                <w:sz w:val="24"/>
                <w:szCs w:val="24"/>
              </w:rPr>
            </w:pPr>
            <w:r w:rsidRPr="00B22CFC">
              <w:rPr>
                <w:sz w:val="24"/>
                <w:szCs w:val="24"/>
                <w:lang w:val="fr"/>
              </w:rPr>
              <w:t xml:space="preserve">Les paragraphes suivants sont ajoutés à la fin de la </w:t>
            </w:r>
            <w:r w:rsidR="00711162" w:rsidRPr="00B22CFC">
              <w:rPr>
                <w:sz w:val="24"/>
                <w:szCs w:val="24"/>
                <w:lang w:val="fr"/>
              </w:rPr>
              <w:t>Sous-Clause</w:t>
            </w:r>
            <w:r w:rsidRPr="00B22CFC">
              <w:rPr>
                <w:sz w:val="24"/>
                <w:szCs w:val="24"/>
                <w:lang w:val="fr"/>
              </w:rPr>
              <w:t xml:space="preserve"> :</w:t>
            </w:r>
          </w:p>
          <w:p w14:paraId="0DD8449B" w14:textId="166C5B36" w:rsidR="005719CC" w:rsidRPr="00B22CFC" w:rsidRDefault="005719CC" w:rsidP="00B22CFC">
            <w:pPr>
              <w:spacing w:before="120" w:after="120"/>
              <w:jc w:val="both"/>
              <w:rPr>
                <w:rFonts w:eastAsia="Arial Narrow"/>
                <w:sz w:val="24"/>
                <w:szCs w:val="24"/>
              </w:rPr>
            </w:pPr>
            <w:r w:rsidRPr="00B22CFC">
              <w:rPr>
                <w:sz w:val="24"/>
                <w:szCs w:val="24"/>
                <w:lang w:val="fr"/>
              </w:rPr>
              <w:t>«</w:t>
            </w:r>
            <w:r w:rsidR="001E630A" w:rsidRPr="00B22CFC">
              <w:rPr>
                <w:sz w:val="24"/>
                <w:szCs w:val="24"/>
                <w:lang w:val="fr"/>
              </w:rPr>
              <w:t xml:space="preserve"> </w:t>
            </w:r>
            <w:r w:rsidRPr="00B22CFC">
              <w:rPr>
                <w:sz w:val="24"/>
                <w:szCs w:val="24"/>
                <w:lang w:val="fr"/>
              </w:rPr>
              <w:t>L’</w:t>
            </w:r>
            <w:r w:rsidR="001E630A" w:rsidRPr="00B22CFC">
              <w:rPr>
                <w:sz w:val="24"/>
                <w:szCs w:val="24"/>
                <w:lang w:val="fr"/>
              </w:rPr>
              <w:t>E</w:t>
            </w:r>
            <w:r w:rsidRPr="00B22CFC">
              <w:rPr>
                <w:sz w:val="24"/>
                <w:szCs w:val="24"/>
                <w:lang w:val="fr"/>
              </w:rPr>
              <w:t xml:space="preserve">ntrepreneur doit informer le </w:t>
            </w:r>
            <w:r w:rsidR="001E630A" w:rsidRPr="00B22CFC">
              <w:rPr>
                <w:sz w:val="24"/>
                <w:szCs w:val="24"/>
                <w:lang w:val="fr"/>
              </w:rPr>
              <w:t>P</w:t>
            </w:r>
            <w:r w:rsidRPr="00B22CFC">
              <w:rPr>
                <w:sz w:val="24"/>
                <w:szCs w:val="24"/>
                <w:lang w:val="fr"/>
              </w:rPr>
              <w:t>ersonnel de l’</w:t>
            </w:r>
            <w:r w:rsidR="001E630A" w:rsidRPr="00B22CFC">
              <w:rPr>
                <w:sz w:val="24"/>
                <w:szCs w:val="24"/>
                <w:lang w:val="fr"/>
              </w:rPr>
              <w:t>E</w:t>
            </w:r>
            <w:r w:rsidRPr="00B22CFC">
              <w:rPr>
                <w:sz w:val="24"/>
                <w:szCs w:val="24"/>
                <w:lang w:val="fr"/>
              </w:rPr>
              <w:t xml:space="preserve">ntrepreneur au sujet </w:t>
            </w:r>
            <w:r w:rsidR="001E630A" w:rsidRPr="00B22CFC">
              <w:rPr>
                <w:sz w:val="24"/>
                <w:szCs w:val="24"/>
                <w:lang w:val="fr"/>
              </w:rPr>
              <w:t xml:space="preserve">de </w:t>
            </w:r>
            <w:r w:rsidRPr="00B22CFC">
              <w:rPr>
                <w:sz w:val="24"/>
                <w:szCs w:val="24"/>
                <w:lang w:val="fr"/>
              </w:rPr>
              <w:t>:</w:t>
            </w:r>
          </w:p>
          <w:p w14:paraId="3CCCB3FE" w14:textId="03437E2A" w:rsidR="005719CC" w:rsidRPr="00B22CFC" w:rsidRDefault="005719CC">
            <w:pPr>
              <w:pStyle w:val="Paragraphedeliste"/>
              <w:numPr>
                <w:ilvl w:val="0"/>
                <w:numId w:val="84"/>
              </w:numPr>
              <w:spacing w:before="120" w:after="120"/>
              <w:ind w:hanging="517"/>
              <w:jc w:val="both"/>
              <w:rPr>
                <w:rFonts w:eastAsia="Arial Narrow"/>
                <w:sz w:val="24"/>
                <w:szCs w:val="24"/>
              </w:rPr>
            </w:pPr>
            <w:proofErr w:type="gramStart"/>
            <w:r w:rsidRPr="00B22CFC">
              <w:rPr>
                <w:sz w:val="24"/>
                <w:szCs w:val="24"/>
                <w:lang w:val="fr"/>
              </w:rPr>
              <w:t>toute</w:t>
            </w:r>
            <w:proofErr w:type="gramEnd"/>
            <w:r w:rsidRPr="00B22CFC">
              <w:rPr>
                <w:sz w:val="24"/>
                <w:szCs w:val="24"/>
                <w:lang w:val="fr"/>
              </w:rPr>
              <w:t xml:space="preserve"> déduction de leur paiement et </w:t>
            </w:r>
            <w:r w:rsidR="001E630A" w:rsidRPr="00B22CFC">
              <w:rPr>
                <w:sz w:val="24"/>
                <w:szCs w:val="24"/>
                <w:lang w:val="fr"/>
              </w:rPr>
              <w:t>d</w:t>
            </w:r>
            <w:r w:rsidRPr="00B22CFC">
              <w:rPr>
                <w:sz w:val="24"/>
                <w:szCs w:val="24"/>
                <w:lang w:val="fr"/>
              </w:rPr>
              <w:t xml:space="preserve">es conditions de ces déductions conformément aux lois applicables ou comme indiqué dans les </w:t>
            </w:r>
            <w:r w:rsidR="001E630A" w:rsidRPr="00B22CFC">
              <w:rPr>
                <w:sz w:val="24"/>
                <w:szCs w:val="24"/>
                <w:lang w:val="fr"/>
              </w:rPr>
              <w:t>E</w:t>
            </w:r>
            <w:r w:rsidRPr="00B22CFC">
              <w:rPr>
                <w:sz w:val="24"/>
                <w:szCs w:val="24"/>
                <w:lang w:val="fr"/>
              </w:rPr>
              <w:t>xigences d</w:t>
            </w:r>
            <w:r w:rsidR="001E630A" w:rsidRPr="00B22CFC">
              <w:rPr>
                <w:sz w:val="24"/>
                <w:szCs w:val="24"/>
                <w:lang w:val="fr"/>
              </w:rPr>
              <w:t xml:space="preserve">u Maître d’Ouvrage </w:t>
            </w:r>
            <w:r w:rsidRPr="00B22CFC">
              <w:rPr>
                <w:sz w:val="24"/>
                <w:szCs w:val="24"/>
                <w:lang w:val="fr"/>
              </w:rPr>
              <w:t>; et</w:t>
            </w:r>
          </w:p>
          <w:p w14:paraId="1421EE45" w14:textId="2401AF98" w:rsidR="005719CC" w:rsidRPr="00B22CFC" w:rsidRDefault="005719CC">
            <w:pPr>
              <w:pStyle w:val="Paragraphedeliste"/>
              <w:numPr>
                <w:ilvl w:val="0"/>
                <w:numId w:val="84"/>
              </w:numPr>
              <w:spacing w:before="120" w:after="120"/>
              <w:ind w:hanging="517"/>
              <w:jc w:val="both"/>
              <w:rPr>
                <w:rFonts w:eastAsia="Arial Narrow"/>
                <w:sz w:val="24"/>
                <w:szCs w:val="24"/>
              </w:rPr>
            </w:pPr>
            <w:proofErr w:type="gramStart"/>
            <w:r w:rsidRPr="00B22CFC">
              <w:rPr>
                <w:sz w:val="24"/>
                <w:szCs w:val="24"/>
                <w:lang w:val="fr"/>
              </w:rPr>
              <w:t>leur</w:t>
            </w:r>
            <w:proofErr w:type="gramEnd"/>
            <w:r w:rsidRPr="00B22CFC">
              <w:rPr>
                <w:sz w:val="24"/>
                <w:szCs w:val="24"/>
                <w:lang w:val="fr"/>
              </w:rPr>
              <w:t xml:space="preserve"> obligation de payer l’impôt sur le revenu des personnes dans le pays pour leurs traitements, salaires, allocations et avantages qui sont soumis à l’impôt en vertu des lois du pays pour le moment en vigueur. </w:t>
            </w:r>
          </w:p>
          <w:p w14:paraId="74BE7C1E" w14:textId="6AB99FAC" w:rsidR="005719CC" w:rsidRPr="00B22CFC" w:rsidRDefault="005719CC" w:rsidP="00B22CFC">
            <w:pPr>
              <w:spacing w:before="120" w:after="120"/>
              <w:ind w:left="71"/>
              <w:jc w:val="both"/>
              <w:rPr>
                <w:rFonts w:eastAsia="Arial Narrow"/>
                <w:sz w:val="24"/>
                <w:szCs w:val="24"/>
              </w:rPr>
            </w:pPr>
            <w:r w:rsidRPr="00B22CFC">
              <w:rPr>
                <w:sz w:val="24"/>
                <w:szCs w:val="24"/>
                <w:lang w:val="fr"/>
              </w:rPr>
              <w:t>L</w:t>
            </w:r>
            <w:r w:rsidR="001E630A" w:rsidRPr="00B22CFC">
              <w:rPr>
                <w:sz w:val="24"/>
                <w:szCs w:val="24"/>
                <w:lang w:val="fr"/>
              </w:rPr>
              <w:t>’</w:t>
            </w:r>
            <w:r w:rsidR="00F83C1B" w:rsidRPr="00B22CFC">
              <w:rPr>
                <w:sz w:val="24"/>
                <w:szCs w:val="24"/>
                <w:lang w:val="fr"/>
              </w:rPr>
              <w:t>Entrepreneur</w:t>
            </w:r>
            <w:r w:rsidR="001E630A" w:rsidRPr="00B22CFC">
              <w:rPr>
                <w:sz w:val="24"/>
                <w:szCs w:val="24"/>
                <w:lang w:val="fr"/>
              </w:rPr>
              <w:t xml:space="preserve"> doit</w:t>
            </w:r>
            <w:r w:rsidRPr="00B22CFC">
              <w:rPr>
                <w:sz w:val="24"/>
                <w:szCs w:val="24"/>
                <w:lang w:val="fr"/>
              </w:rPr>
              <w:t xml:space="preserve"> s’acquitte</w:t>
            </w:r>
            <w:r w:rsidR="001E630A" w:rsidRPr="00B22CFC">
              <w:rPr>
                <w:sz w:val="24"/>
                <w:szCs w:val="24"/>
                <w:lang w:val="fr"/>
              </w:rPr>
              <w:t>r</w:t>
            </w:r>
            <w:r w:rsidRPr="00B22CFC">
              <w:rPr>
                <w:sz w:val="24"/>
                <w:szCs w:val="24"/>
                <w:lang w:val="fr"/>
              </w:rPr>
              <w:t xml:space="preserve"> des obligations qui lui sont imposées par ces lois en ce qui concerne les déductions qui peuvent lui être imposées.</w:t>
            </w:r>
          </w:p>
          <w:p w14:paraId="4AAC8DCC" w14:textId="3F966E62" w:rsidR="005719CC" w:rsidRPr="00B22CFC" w:rsidRDefault="005719CC" w:rsidP="00B22CFC">
            <w:pPr>
              <w:spacing w:before="120" w:after="120"/>
              <w:jc w:val="both"/>
              <w:rPr>
                <w:rFonts w:eastAsia="Arial Narrow"/>
                <w:sz w:val="24"/>
                <w:szCs w:val="24"/>
              </w:rPr>
            </w:pPr>
            <w:r w:rsidRPr="00B22CFC">
              <w:rPr>
                <w:sz w:val="24"/>
                <w:szCs w:val="24"/>
                <w:lang w:val="fr"/>
              </w:rPr>
              <w:t xml:space="preserve">Lorsque les lois applicables l’exigent ou comme indiqué dans les </w:t>
            </w:r>
            <w:r w:rsidR="001E630A" w:rsidRPr="00B22CFC">
              <w:rPr>
                <w:sz w:val="24"/>
                <w:szCs w:val="24"/>
                <w:lang w:val="fr"/>
              </w:rPr>
              <w:t>E</w:t>
            </w:r>
            <w:r w:rsidRPr="00B22CFC">
              <w:rPr>
                <w:sz w:val="24"/>
                <w:szCs w:val="24"/>
                <w:lang w:val="fr"/>
              </w:rPr>
              <w:t>xigences d</w:t>
            </w:r>
            <w:r w:rsidR="001E630A" w:rsidRPr="00B22CFC">
              <w:rPr>
                <w:sz w:val="24"/>
                <w:szCs w:val="24"/>
                <w:lang w:val="fr"/>
              </w:rPr>
              <w:t>u Maître d’Ouvrage</w:t>
            </w:r>
            <w:r w:rsidRPr="00B22CFC">
              <w:rPr>
                <w:sz w:val="24"/>
                <w:szCs w:val="24"/>
                <w:lang w:val="fr"/>
              </w:rPr>
              <w:t>, l’</w:t>
            </w:r>
            <w:r w:rsidR="001E630A" w:rsidRPr="00B22CFC">
              <w:rPr>
                <w:sz w:val="24"/>
                <w:szCs w:val="24"/>
                <w:lang w:val="fr"/>
              </w:rPr>
              <w:t>E</w:t>
            </w:r>
            <w:r w:rsidRPr="00B22CFC">
              <w:rPr>
                <w:sz w:val="24"/>
                <w:szCs w:val="24"/>
                <w:lang w:val="fr"/>
              </w:rPr>
              <w:t xml:space="preserve">ntrepreneur doit fournir au </w:t>
            </w:r>
            <w:r w:rsidR="001E630A" w:rsidRPr="00B22CFC">
              <w:rPr>
                <w:sz w:val="24"/>
                <w:szCs w:val="24"/>
                <w:lang w:val="fr"/>
              </w:rPr>
              <w:t>P</w:t>
            </w:r>
            <w:r w:rsidRPr="00B22CFC">
              <w:rPr>
                <w:sz w:val="24"/>
                <w:szCs w:val="24"/>
                <w:lang w:val="fr"/>
              </w:rPr>
              <w:t>ersonnel de l’</w:t>
            </w:r>
            <w:r w:rsidR="001E630A" w:rsidRPr="00B22CFC">
              <w:rPr>
                <w:sz w:val="24"/>
                <w:szCs w:val="24"/>
                <w:lang w:val="fr"/>
              </w:rPr>
              <w:t>E</w:t>
            </w:r>
            <w:r w:rsidRPr="00B22CFC">
              <w:rPr>
                <w:sz w:val="24"/>
                <w:szCs w:val="24"/>
                <w:lang w:val="fr"/>
              </w:rPr>
              <w:t>ntrepreneur un avis écrit de cessation d’emploi et les détails des indemnités de départ en temps opportun. L</w:t>
            </w:r>
            <w:r w:rsidR="001E630A" w:rsidRPr="00B22CFC">
              <w:rPr>
                <w:sz w:val="24"/>
                <w:szCs w:val="24"/>
                <w:lang w:val="fr"/>
              </w:rPr>
              <w:t xml:space="preserve">’Entrepreneur </w:t>
            </w:r>
            <w:r w:rsidRPr="00B22CFC">
              <w:rPr>
                <w:sz w:val="24"/>
                <w:szCs w:val="24"/>
                <w:lang w:val="fr"/>
              </w:rPr>
              <w:t xml:space="preserve">doit avoir versé au </w:t>
            </w:r>
            <w:r w:rsidR="001E630A" w:rsidRPr="00B22CFC">
              <w:rPr>
                <w:sz w:val="24"/>
                <w:szCs w:val="24"/>
                <w:lang w:val="fr"/>
              </w:rPr>
              <w:t>P</w:t>
            </w:r>
            <w:r w:rsidRPr="00B22CFC">
              <w:rPr>
                <w:sz w:val="24"/>
                <w:szCs w:val="24"/>
                <w:lang w:val="fr"/>
              </w:rPr>
              <w:t>ersonnel d</w:t>
            </w:r>
            <w:r w:rsidR="001E630A" w:rsidRPr="00B22CFC">
              <w:rPr>
                <w:sz w:val="24"/>
                <w:szCs w:val="24"/>
                <w:lang w:val="fr"/>
              </w:rPr>
              <w:t>e l’Entrepreneur</w:t>
            </w:r>
            <w:r w:rsidRPr="00B22CFC">
              <w:rPr>
                <w:sz w:val="24"/>
                <w:szCs w:val="24"/>
                <w:lang w:val="fr"/>
              </w:rPr>
              <w:t xml:space="preserve"> (directement ou, le cas échéant, à son </w:t>
            </w:r>
            <w:r w:rsidR="001E630A" w:rsidRPr="00B22CFC">
              <w:rPr>
                <w:sz w:val="24"/>
                <w:szCs w:val="24"/>
                <w:lang w:val="fr"/>
              </w:rPr>
              <w:t>intention</w:t>
            </w:r>
            <w:r w:rsidRPr="00B22CFC">
              <w:rPr>
                <w:sz w:val="24"/>
                <w:szCs w:val="24"/>
                <w:lang w:val="fr"/>
              </w:rPr>
              <w:t xml:space="preserve">) tous les salaires et droits dus, y compris, le cas </w:t>
            </w:r>
            <w:r w:rsidR="00F83C1B" w:rsidRPr="00B22CFC">
              <w:rPr>
                <w:sz w:val="24"/>
                <w:szCs w:val="24"/>
                <w:lang w:val="fr"/>
              </w:rPr>
              <w:t>échéant, les</w:t>
            </w:r>
            <w:r w:rsidRPr="00B22CFC">
              <w:rPr>
                <w:sz w:val="24"/>
                <w:szCs w:val="24"/>
                <w:lang w:val="fr"/>
              </w:rPr>
              <w:t xml:space="preserve"> prestations de sécurité sociale et les cotisations de retraite, au plus près de la fin de son engagement / emploi.</w:t>
            </w:r>
          </w:p>
        </w:tc>
      </w:tr>
      <w:tr w:rsidR="005719CC" w:rsidRPr="00B22CFC" w14:paraId="3B850641" w14:textId="77777777" w:rsidTr="00B22CFC">
        <w:tc>
          <w:tcPr>
            <w:tcW w:w="3152" w:type="dxa"/>
            <w:tcBorders>
              <w:top w:val="single" w:sz="12" w:space="0" w:color="auto"/>
              <w:left w:val="single" w:sz="12" w:space="0" w:color="auto"/>
              <w:bottom w:val="single" w:sz="12" w:space="0" w:color="auto"/>
              <w:right w:val="single" w:sz="12" w:space="0" w:color="auto"/>
            </w:tcBorders>
          </w:tcPr>
          <w:p w14:paraId="264FBA39" w14:textId="5C42A9D1" w:rsidR="005719CC" w:rsidRPr="00B22CFC" w:rsidRDefault="00711162" w:rsidP="00B22CFC">
            <w:pPr>
              <w:pStyle w:val="Titre3"/>
              <w:spacing w:before="120" w:after="120"/>
              <w:rPr>
                <w:rFonts w:ascii="Times New Roman" w:hAnsi="Times New Roman" w:cs="Times New Roman"/>
                <w:sz w:val="24"/>
                <w:szCs w:val="24"/>
              </w:rPr>
            </w:pPr>
            <w:r w:rsidRPr="00B22CFC">
              <w:rPr>
                <w:rFonts w:ascii="Times New Roman" w:hAnsi="Times New Roman" w:cs="Times New Roman"/>
                <w:bCs w:val="0"/>
                <w:sz w:val="24"/>
                <w:szCs w:val="24"/>
                <w:lang w:val="fr"/>
              </w:rPr>
              <w:t>Sous-Clause</w:t>
            </w:r>
            <w:r w:rsidR="005719CC" w:rsidRPr="00B22CFC">
              <w:rPr>
                <w:rFonts w:ascii="Times New Roman" w:hAnsi="Times New Roman" w:cs="Times New Roman"/>
                <w:sz w:val="24"/>
                <w:szCs w:val="24"/>
                <w:lang w:val="fr"/>
              </w:rPr>
              <w:t xml:space="preserve"> 6.5 </w:t>
            </w:r>
          </w:p>
          <w:p w14:paraId="5BA7F44C" w14:textId="7F31CD31" w:rsidR="005719CC" w:rsidRPr="00B22CFC" w:rsidRDefault="005719CC" w:rsidP="00B22CFC">
            <w:pPr>
              <w:pStyle w:val="Titre3"/>
              <w:spacing w:before="120" w:after="120"/>
              <w:rPr>
                <w:rFonts w:ascii="Times New Roman" w:hAnsi="Times New Roman" w:cs="Times New Roman"/>
                <w:sz w:val="24"/>
                <w:szCs w:val="24"/>
              </w:rPr>
            </w:pPr>
            <w:r w:rsidRPr="00B22CFC">
              <w:rPr>
                <w:rFonts w:ascii="Times New Roman" w:hAnsi="Times New Roman" w:cs="Times New Roman"/>
                <w:sz w:val="24"/>
                <w:szCs w:val="24"/>
                <w:lang w:val="fr"/>
              </w:rPr>
              <w:t>H</w:t>
            </w:r>
            <w:r w:rsidR="009050F6" w:rsidRPr="00B22CFC">
              <w:rPr>
                <w:rFonts w:ascii="Times New Roman" w:hAnsi="Times New Roman" w:cs="Times New Roman"/>
                <w:sz w:val="24"/>
                <w:szCs w:val="24"/>
                <w:lang w:val="fr"/>
              </w:rPr>
              <w:t>oraires</w:t>
            </w:r>
            <w:r w:rsidRPr="00B22CFC">
              <w:rPr>
                <w:rFonts w:ascii="Times New Roman" w:hAnsi="Times New Roman" w:cs="Times New Roman"/>
                <w:sz w:val="24"/>
                <w:szCs w:val="24"/>
                <w:lang w:val="fr"/>
              </w:rPr>
              <w:t xml:space="preserve"> de </w:t>
            </w:r>
            <w:r w:rsidR="009050F6" w:rsidRPr="00B22CFC">
              <w:rPr>
                <w:rFonts w:ascii="Times New Roman" w:hAnsi="Times New Roman" w:cs="Times New Roman"/>
                <w:sz w:val="24"/>
                <w:szCs w:val="24"/>
                <w:lang w:val="fr"/>
              </w:rPr>
              <w:t>T</w:t>
            </w:r>
            <w:r w:rsidRPr="00B22CFC">
              <w:rPr>
                <w:rFonts w:ascii="Times New Roman" w:hAnsi="Times New Roman" w:cs="Times New Roman"/>
                <w:sz w:val="24"/>
                <w:szCs w:val="24"/>
                <w:lang w:val="fr"/>
              </w:rPr>
              <w:t xml:space="preserve">ravail </w:t>
            </w:r>
          </w:p>
        </w:tc>
        <w:tc>
          <w:tcPr>
            <w:tcW w:w="5998" w:type="dxa"/>
            <w:tcBorders>
              <w:top w:val="single" w:sz="12" w:space="0" w:color="auto"/>
              <w:left w:val="single" w:sz="12" w:space="0" w:color="auto"/>
              <w:bottom w:val="single" w:sz="12" w:space="0" w:color="auto"/>
              <w:right w:val="single" w:sz="12" w:space="0" w:color="auto"/>
            </w:tcBorders>
          </w:tcPr>
          <w:p w14:paraId="5553EE69" w14:textId="463DA62D" w:rsidR="005719CC" w:rsidRPr="00B22CFC" w:rsidRDefault="005719CC" w:rsidP="00B22CFC">
            <w:pPr>
              <w:spacing w:before="120" w:after="120"/>
              <w:jc w:val="both"/>
              <w:rPr>
                <w:rFonts w:eastAsia="Arial Narrow"/>
                <w:sz w:val="24"/>
                <w:szCs w:val="24"/>
              </w:rPr>
            </w:pPr>
            <w:r w:rsidRPr="00B22CFC">
              <w:rPr>
                <w:sz w:val="24"/>
                <w:szCs w:val="24"/>
                <w:lang w:val="fr"/>
              </w:rPr>
              <w:t xml:space="preserve">Le texte suivant est inséré à la fin de la </w:t>
            </w:r>
            <w:r w:rsidR="00711162" w:rsidRPr="00B22CFC">
              <w:rPr>
                <w:sz w:val="24"/>
                <w:szCs w:val="24"/>
                <w:lang w:val="fr"/>
              </w:rPr>
              <w:t>Sous-Clause</w:t>
            </w:r>
          </w:p>
          <w:p w14:paraId="0FEE1414" w14:textId="2C244B97" w:rsidR="005719CC" w:rsidRPr="00B22CFC" w:rsidRDefault="005719CC" w:rsidP="00B22CFC">
            <w:pPr>
              <w:spacing w:before="120" w:after="120"/>
              <w:jc w:val="both"/>
              <w:rPr>
                <w:rFonts w:eastAsia="Arial Narrow"/>
                <w:sz w:val="24"/>
                <w:szCs w:val="24"/>
              </w:rPr>
            </w:pPr>
            <w:r w:rsidRPr="00B22CFC">
              <w:rPr>
                <w:sz w:val="24"/>
                <w:szCs w:val="24"/>
                <w:lang w:val="fr"/>
              </w:rPr>
              <w:t>«</w:t>
            </w:r>
            <w:r w:rsidR="00F83C1B" w:rsidRPr="00B22CFC">
              <w:rPr>
                <w:sz w:val="24"/>
                <w:szCs w:val="24"/>
                <w:lang w:val="fr"/>
              </w:rPr>
              <w:t xml:space="preserve"> </w:t>
            </w:r>
            <w:r w:rsidRPr="00B22CFC">
              <w:rPr>
                <w:sz w:val="24"/>
                <w:szCs w:val="24"/>
                <w:lang w:val="fr"/>
              </w:rPr>
              <w:t>L’</w:t>
            </w:r>
            <w:r w:rsidR="001E630A" w:rsidRPr="00B22CFC">
              <w:rPr>
                <w:sz w:val="24"/>
                <w:szCs w:val="24"/>
                <w:lang w:val="fr"/>
              </w:rPr>
              <w:t>E</w:t>
            </w:r>
            <w:r w:rsidRPr="00B22CFC">
              <w:rPr>
                <w:sz w:val="24"/>
                <w:szCs w:val="24"/>
                <w:lang w:val="fr"/>
              </w:rPr>
              <w:t xml:space="preserve">ntrepreneur doit accorder au </w:t>
            </w:r>
            <w:r w:rsidR="001E630A" w:rsidRPr="00B22CFC">
              <w:rPr>
                <w:sz w:val="24"/>
                <w:szCs w:val="24"/>
                <w:lang w:val="fr"/>
              </w:rPr>
              <w:t>P</w:t>
            </w:r>
            <w:r w:rsidRPr="00B22CFC">
              <w:rPr>
                <w:sz w:val="24"/>
                <w:szCs w:val="24"/>
                <w:lang w:val="fr"/>
              </w:rPr>
              <w:t xml:space="preserve">ersonnel </w:t>
            </w:r>
            <w:r w:rsidR="001E630A" w:rsidRPr="00B22CFC">
              <w:rPr>
                <w:sz w:val="24"/>
                <w:szCs w:val="24"/>
                <w:lang w:val="fr"/>
              </w:rPr>
              <w:t>de l’Entrepreneur</w:t>
            </w:r>
            <w:r w:rsidR="00CF0DF2" w:rsidRPr="00B22CFC">
              <w:rPr>
                <w:sz w:val="24"/>
                <w:szCs w:val="24"/>
                <w:lang w:val="fr"/>
              </w:rPr>
              <w:t xml:space="preserve"> </w:t>
            </w:r>
            <w:r w:rsidRPr="00B22CFC">
              <w:rPr>
                <w:sz w:val="24"/>
                <w:szCs w:val="24"/>
                <w:lang w:val="fr"/>
              </w:rPr>
              <w:t xml:space="preserve">des congés annuels et des congés de maladie, de maternité et de famille, comme l’exigent les lois applicables ou comme indiqué dans les </w:t>
            </w:r>
            <w:r w:rsidR="001E630A" w:rsidRPr="00B22CFC">
              <w:rPr>
                <w:sz w:val="24"/>
                <w:szCs w:val="24"/>
                <w:lang w:val="fr"/>
              </w:rPr>
              <w:t>E</w:t>
            </w:r>
            <w:r w:rsidRPr="00B22CFC">
              <w:rPr>
                <w:sz w:val="24"/>
                <w:szCs w:val="24"/>
                <w:lang w:val="fr"/>
              </w:rPr>
              <w:t>xigences d</w:t>
            </w:r>
            <w:r w:rsidR="001E630A" w:rsidRPr="00B22CFC">
              <w:rPr>
                <w:sz w:val="24"/>
                <w:szCs w:val="24"/>
                <w:lang w:val="fr"/>
              </w:rPr>
              <w:t>u Maître d’Ouvrage</w:t>
            </w:r>
            <w:r w:rsidRPr="00B22CFC">
              <w:rPr>
                <w:sz w:val="24"/>
                <w:szCs w:val="24"/>
                <w:lang w:val="fr"/>
              </w:rPr>
              <w:t>. »</w:t>
            </w:r>
          </w:p>
        </w:tc>
      </w:tr>
      <w:tr w:rsidR="005719CC" w:rsidRPr="00B22CFC" w14:paraId="1A7C048A" w14:textId="77777777" w:rsidTr="00B22CFC">
        <w:tc>
          <w:tcPr>
            <w:tcW w:w="3152" w:type="dxa"/>
            <w:tcBorders>
              <w:top w:val="single" w:sz="12" w:space="0" w:color="auto"/>
              <w:left w:val="single" w:sz="12" w:space="0" w:color="auto"/>
              <w:bottom w:val="single" w:sz="12" w:space="0" w:color="auto"/>
              <w:right w:val="single" w:sz="12" w:space="0" w:color="auto"/>
            </w:tcBorders>
          </w:tcPr>
          <w:p w14:paraId="794DADEC" w14:textId="5FF9571D"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bCs w:val="0"/>
                <w:sz w:val="24"/>
                <w:szCs w:val="24"/>
                <w:lang w:val="fr"/>
              </w:rPr>
              <w:t>Sous-Clause</w:t>
            </w:r>
            <w:r w:rsidR="00174E87" w:rsidRPr="00B22CFC">
              <w:rPr>
                <w:rFonts w:ascii="Times New Roman" w:hAnsi="Times New Roman" w:cs="Times New Roman"/>
                <w:bCs w:val="0"/>
                <w:sz w:val="24"/>
                <w:szCs w:val="24"/>
                <w:lang w:val="fr"/>
              </w:rPr>
              <w:t xml:space="preserve"> </w:t>
            </w:r>
            <w:r w:rsidR="005719CC" w:rsidRPr="00B22CFC">
              <w:rPr>
                <w:rFonts w:ascii="Times New Roman" w:hAnsi="Times New Roman" w:cs="Times New Roman"/>
                <w:sz w:val="24"/>
                <w:szCs w:val="24"/>
                <w:lang w:val="fr"/>
              </w:rPr>
              <w:t>6.6</w:t>
            </w:r>
          </w:p>
          <w:p w14:paraId="34162D6C" w14:textId="3C76C288" w:rsidR="005719CC" w:rsidRPr="00B22CFC" w:rsidRDefault="009050F6" w:rsidP="00B22CFC">
            <w:pPr>
              <w:pStyle w:val="Titre3"/>
              <w:spacing w:before="120" w:after="120"/>
              <w:ind w:left="-18" w:firstLine="18"/>
              <w:rPr>
                <w:rFonts w:ascii="Times New Roman" w:hAnsi="Times New Roman" w:cs="Times New Roman"/>
                <w:sz w:val="24"/>
                <w:szCs w:val="24"/>
              </w:rPr>
            </w:pPr>
            <w:r w:rsidRPr="00B22CFC">
              <w:rPr>
                <w:rFonts w:ascii="Times New Roman" w:hAnsi="Times New Roman" w:cs="Times New Roman"/>
                <w:sz w:val="24"/>
                <w:szCs w:val="24"/>
                <w:lang w:val="fr"/>
              </w:rPr>
              <w:t>Logement du P</w:t>
            </w:r>
            <w:r w:rsidR="005719CC" w:rsidRPr="00B22CFC">
              <w:rPr>
                <w:rFonts w:ascii="Times New Roman" w:hAnsi="Times New Roman" w:cs="Times New Roman"/>
                <w:sz w:val="24"/>
                <w:szCs w:val="24"/>
                <w:lang w:val="fr"/>
              </w:rPr>
              <w:t xml:space="preserve">ersonnel et </w:t>
            </w:r>
            <w:r w:rsidR="00711162" w:rsidRPr="00B22CFC">
              <w:rPr>
                <w:rFonts w:ascii="Times New Roman" w:hAnsi="Times New Roman" w:cs="Times New Roman"/>
                <w:sz w:val="24"/>
                <w:szCs w:val="24"/>
                <w:lang w:val="fr"/>
              </w:rPr>
              <w:t xml:space="preserve">de </w:t>
            </w:r>
            <w:r w:rsidR="005719CC" w:rsidRPr="00B22CFC">
              <w:rPr>
                <w:rFonts w:ascii="Times New Roman" w:hAnsi="Times New Roman" w:cs="Times New Roman"/>
                <w:sz w:val="24"/>
                <w:szCs w:val="24"/>
                <w:lang w:val="fr"/>
              </w:rPr>
              <w:t xml:space="preserve">la </w:t>
            </w:r>
            <w:r w:rsidR="00F83C1B" w:rsidRPr="00B22CFC">
              <w:rPr>
                <w:rFonts w:ascii="Times New Roman" w:hAnsi="Times New Roman" w:cs="Times New Roman"/>
                <w:sz w:val="24"/>
                <w:szCs w:val="24"/>
                <w:lang w:val="fr"/>
              </w:rPr>
              <w:t>Main-d’œuvre</w:t>
            </w:r>
          </w:p>
        </w:tc>
        <w:tc>
          <w:tcPr>
            <w:tcW w:w="5998" w:type="dxa"/>
            <w:tcBorders>
              <w:top w:val="single" w:sz="12" w:space="0" w:color="auto"/>
              <w:left w:val="single" w:sz="12" w:space="0" w:color="auto"/>
              <w:bottom w:val="single" w:sz="12" w:space="0" w:color="auto"/>
              <w:right w:val="single" w:sz="12" w:space="0" w:color="auto"/>
            </w:tcBorders>
          </w:tcPr>
          <w:p w14:paraId="51D95748" w14:textId="4D3AF2F8" w:rsidR="005719CC" w:rsidRPr="00B22CFC" w:rsidRDefault="005719CC" w:rsidP="00B22CFC">
            <w:pPr>
              <w:spacing w:before="120" w:after="120"/>
              <w:jc w:val="both"/>
              <w:rPr>
                <w:sz w:val="24"/>
                <w:szCs w:val="24"/>
              </w:rPr>
            </w:pPr>
            <w:r w:rsidRPr="00B22CFC">
              <w:rPr>
                <w:sz w:val="24"/>
                <w:szCs w:val="24"/>
                <w:lang w:val="fr"/>
              </w:rPr>
              <w:t>Le texte suivant est ajouté en tant que dernier paragraphe</w:t>
            </w:r>
            <w:r w:rsidR="009050F6" w:rsidRPr="00B22CFC">
              <w:rPr>
                <w:sz w:val="24"/>
                <w:szCs w:val="24"/>
                <w:lang w:val="fr"/>
              </w:rPr>
              <w:t xml:space="preserve"> </w:t>
            </w:r>
            <w:r w:rsidRPr="00B22CFC">
              <w:rPr>
                <w:sz w:val="24"/>
                <w:szCs w:val="24"/>
                <w:lang w:val="fr"/>
              </w:rPr>
              <w:t>:</w:t>
            </w:r>
          </w:p>
          <w:p w14:paraId="19F65733" w14:textId="4B1E52F3" w:rsidR="005719CC" w:rsidRPr="00B22CFC" w:rsidRDefault="005719CC" w:rsidP="00B22CFC">
            <w:pPr>
              <w:spacing w:before="120" w:after="120"/>
              <w:jc w:val="both"/>
              <w:rPr>
                <w:rFonts w:eastAsia="Arial Narrow"/>
                <w:sz w:val="24"/>
                <w:szCs w:val="24"/>
              </w:rPr>
            </w:pPr>
            <w:r w:rsidRPr="00B22CFC">
              <w:rPr>
                <w:sz w:val="24"/>
                <w:szCs w:val="24"/>
                <w:lang w:val="fr"/>
              </w:rPr>
              <w:t xml:space="preserve">« Si cela est indiqué dans les </w:t>
            </w:r>
            <w:r w:rsidR="009050F6" w:rsidRPr="00B22CFC">
              <w:rPr>
                <w:sz w:val="24"/>
                <w:szCs w:val="24"/>
                <w:lang w:val="fr"/>
              </w:rPr>
              <w:t>E</w:t>
            </w:r>
            <w:r w:rsidRPr="00B22CFC">
              <w:rPr>
                <w:sz w:val="24"/>
                <w:szCs w:val="24"/>
                <w:lang w:val="fr"/>
              </w:rPr>
              <w:t>xigences d</w:t>
            </w:r>
            <w:r w:rsidR="009050F6" w:rsidRPr="00B22CFC">
              <w:rPr>
                <w:sz w:val="24"/>
                <w:szCs w:val="24"/>
                <w:lang w:val="fr"/>
              </w:rPr>
              <w:t>u Maître d’Ouvrage</w:t>
            </w:r>
            <w:r w:rsidRPr="00B22CFC">
              <w:rPr>
                <w:sz w:val="24"/>
                <w:szCs w:val="24"/>
                <w:lang w:val="fr"/>
              </w:rPr>
              <w:t>, l’</w:t>
            </w:r>
            <w:r w:rsidR="009050F6" w:rsidRPr="00B22CFC">
              <w:rPr>
                <w:sz w:val="24"/>
                <w:szCs w:val="24"/>
                <w:lang w:val="fr"/>
              </w:rPr>
              <w:t>E</w:t>
            </w:r>
            <w:r w:rsidRPr="00B22CFC">
              <w:rPr>
                <w:sz w:val="24"/>
                <w:szCs w:val="24"/>
                <w:lang w:val="fr"/>
              </w:rPr>
              <w:t xml:space="preserve">ntrepreneur doit donner accès à des services qui répondent aux besoins physiques, sociaux et culturels du </w:t>
            </w:r>
            <w:r w:rsidR="009050F6" w:rsidRPr="00B22CFC">
              <w:rPr>
                <w:sz w:val="24"/>
                <w:szCs w:val="24"/>
                <w:lang w:val="fr"/>
              </w:rPr>
              <w:t>P</w:t>
            </w:r>
            <w:r w:rsidRPr="00B22CFC">
              <w:rPr>
                <w:sz w:val="24"/>
                <w:szCs w:val="24"/>
                <w:lang w:val="fr"/>
              </w:rPr>
              <w:t>ersonnel de l’</w:t>
            </w:r>
            <w:r w:rsidR="009050F6" w:rsidRPr="00B22CFC">
              <w:rPr>
                <w:sz w:val="24"/>
                <w:szCs w:val="24"/>
                <w:lang w:val="fr"/>
              </w:rPr>
              <w:t>E</w:t>
            </w:r>
            <w:r w:rsidRPr="00B22CFC">
              <w:rPr>
                <w:sz w:val="24"/>
                <w:szCs w:val="24"/>
                <w:lang w:val="fr"/>
              </w:rPr>
              <w:t>ntrepreneur</w:t>
            </w:r>
            <w:r w:rsidR="009050F6" w:rsidRPr="00B22CFC">
              <w:rPr>
                <w:sz w:val="24"/>
                <w:szCs w:val="24"/>
                <w:lang w:val="fr"/>
              </w:rPr>
              <w:t>.</w:t>
            </w:r>
            <w:r w:rsidRPr="00B22CFC">
              <w:rPr>
                <w:sz w:val="24"/>
                <w:szCs w:val="24"/>
                <w:lang w:val="fr"/>
              </w:rPr>
              <w:t xml:space="preserve"> L’</w:t>
            </w:r>
            <w:r w:rsidR="009050F6" w:rsidRPr="00B22CFC">
              <w:rPr>
                <w:sz w:val="24"/>
                <w:szCs w:val="24"/>
                <w:lang w:val="fr"/>
              </w:rPr>
              <w:t>E</w:t>
            </w:r>
            <w:r w:rsidRPr="00B22CFC">
              <w:rPr>
                <w:sz w:val="24"/>
                <w:szCs w:val="24"/>
                <w:lang w:val="fr"/>
              </w:rPr>
              <w:t xml:space="preserve">ntrepreneur doit également fournir des installations similaires au </w:t>
            </w:r>
            <w:r w:rsidR="009050F6" w:rsidRPr="00B22CFC">
              <w:rPr>
                <w:sz w:val="24"/>
                <w:szCs w:val="24"/>
                <w:lang w:val="fr"/>
              </w:rPr>
              <w:t>P</w:t>
            </w:r>
            <w:r w:rsidRPr="00B22CFC">
              <w:rPr>
                <w:sz w:val="24"/>
                <w:szCs w:val="24"/>
                <w:lang w:val="fr"/>
              </w:rPr>
              <w:t>ersonnel d</w:t>
            </w:r>
            <w:r w:rsidR="009050F6" w:rsidRPr="00B22CFC">
              <w:rPr>
                <w:sz w:val="24"/>
                <w:szCs w:val="24"/>
                <w:lang w:val="fr"/>
              </w:rPr>
              <w:t>u Maître d’Ouvrage</w:t>
            </w:r>
            <w:r w:rsidRPr="00B22CFC">
              <w:rPr>
                <w:sz w:val="24"/>
                <w:szCs w:val="24"/>
                <w:lang w:val="fr"/>
              </w:rPr>
              <w:t xml:space="preserve">, comme indiqué dans les </w:t>
            </w:r>
            <w:r w:rsidR="009050F6" w:rsidRPr="00B22CFC">
              <w:rPr>
                <w:sz w:val="24"/>
                <w:szCs w:val="24"/>
                <w:lang w:val="fr"/>
              </w:rPr>
              <w:t>E</w:t>
            </w:r>
            <w:r w:rsidRPr="00B22CFC">
              <w:rPr>
                <w:sz w:val="24"/>
                <w:szCs w:val="24"/>
                <w:lang w:val="fr"/>
              </w:rPr>
              <w:t>xigences d</w:t>
            </w:r>
            <w:r w:rsidR="009050F6" w:rsidRPr="00B22CFC">
              <w:rPr>
                <w:sz w:val="24"/>
                <w:szCs w:val="24"/>
                <w:lang w:val="fr"/>
              </w:rPr>
              <w:t>u</w:t>
            </w:r>
            <w:r w:rsidRPr="00B22CFC">
              <w:rPr>
                <w:sz w:val="24"/>
                <w:szCs w:val="24"/>
                <w:lang w:val="fr"/>
              </w:rPr>
              <w:t xml:space="preserve"> </w:t>
            </w:r>
            <w:r w:rsidR="009050F6" w:rsidRPr="00B22CFC">
              <w:rPr>
                <w:sz w:val="24"/>
                <w:szCs w:val="24"/>
                <w:lang w:val="fr"/>
              </w:rPr>
              <w:t>Maître d’Ouvrage</w:t>
            </w:r>
            <w:r w:rsidRPr="00B22CFC">
              <w:rPr>
                <w:sz w:val="24"/>
                <w:szCs w:val="24"/>
                <w:lang w:val="fr"/>
              </w:rPr>
              <w:t>.</w:t>
            </w:r>
          </w:p>
        </w:tc>
      </w:tr>
      <w:tr w:rsidR="005719CC" w:rsidRPr="00B22CFC" w14:paraId="01B7D10B" w14:textId="77777777" w:rsidTr="00B22CFC">
        <w:trPr>
          <w:trHeight w:val="1170"/>
        </w:trPr>
        <w:tc>
          <w:tcPr>
            <w:tcW w:w="3152" w:type="dxa"/>
            <w:tcBorders>
              <w:top w:val="single" w:sz="12" w:space="0" w:color="auto"/>
              <w:left w:val="single" w:sz="12" w:space="0" w:color="auto"/>
              <w:bottom w:val="single" w:sz="12" w:space="0" w:color="auto"/>
              <w:right w:val="single" w:sz="12" w:space="0" w:color="auto"/>
            </w:tcBorders>
          </w:tcPr>
          <w:p w14:paraId="22C6E0C6" w14:textId="590E334B"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bCs w:val="0"/>
                <w:sz w:val="24"/>
                <w:szCs w:val="24"/>
                <w:lang w:val="fr"/>
              </w:rPr>
              <w:t>Sous-Clause</w:t>
            </w:r>
            <w:r w:rsidR="005719CC" w:rsidRPr="00B22CFC">
              <w:rPr>
                <w:rFonts w:ascii="Times New Roman" w:hAnsi="Times New Roman" w:cs="Times New Roman"/>
                <w:sz w:val="24"/>
                <w:szCs w:val="24"/>
                <w:lang w:val="fr"/>
              </w:rPr>
              <w:t xml:space="preserve"> 6.7</w:t>
            </w:r>
          </w:p>
          <w:p w14:paraId="42A9E013" w14:textId="3A5B1802" w:rsidR="005719CC" w:rsidRPr="00B22CFC" w:rsidRDefault="009050F6" w:rsidP="00B22CFC">
            <w:pPr>
              <w:spacing w:before="120" w:after="120"/>
              <w:rPr>
                <w:sz w:val="24"/>
                <w:szCs w:val="24"/>
              </w:rPr>
            </w:pPr>
            <w:r w:rsidRPr="00B22CFC">
              <w:rPr>
                <w:b/>
                <w:bCs/>
                <w:sz w:val="24"/>
                <w:szCs w:val="24"/>
                <w:lang w:val="fr"/>
              </w:rPr>
              <w:t>Hygiène et S</w:t>
            </w:r>
            <w:r w:rsidR="005719CC" w:rsidRPr="00B22CFC">
              <w:rPr>
                <w:b/>
                <w:bCs/>
                <w:sz w:val="24"/>
                <w:szCs w:val="24"/>
                <w:lang w:val="fr"/>
              </w:rPr>
              <w:t xml:space="preserve">écurité du </w:t>
            </w:r>
            <w:r w:rsidRPr="00B22CFC">
              <w:rPr>
                <w:b/>
                <w:bCs/>
                <w:sz w:val="24"/>
                <w:szCs w:val="24"/>
                <w:lang w:val="fr"/>
              </w:rPr>
              <w:t>P</w:t>
            </w:r>
            <w:r w:rsidR="005719CC" w:rsidRPr="00B22CFC">
              <w:rPr>
                <w:b/>
                <w:bCs/>
                <w:sz w:val="24"/>
                <w:szCs w:val="24"/>
                <w:lang w:val="fr"/>
              </w:rPr>
              <w:t>ersonnel</w:t>
            </w:r>
            <w:r w:rsidR="005719CC" w:rsidRPr="00B22CFC">
              <w:rPr>
                <w:b/>
                <w:sz w:val="24"/>
                <w:szCs w:val="24"/>
                <w:lang w:val="fr"/>
              </w:rPr>
              <w:t xml:space="preserve"> </w:t>
            </w:r>
          </w:p>
        </w:tc>
        <w:tc>
          <w:tcPr>
            <w:tcW w:w="5998" w:type="dxa"/>
            <w:tcBorders>
              <w:top w:val="single" w:sz="12" w:space="0" w:color="auto"/>
              <w:left w:val="single" w:sz="12" w:space="0" w:color="auto"/>
              <w:bottom w:val="single" w:sz="12" w:space="0" w:color="auto"/>
              <w:right w:val="single" w:sz="12" w:space="0" w:color="auto"/>
            </w:tcBorders>
          </w:tcPr>
          <w:p w14:paraId="0A061212" w14:textId="44DC0809" w:rsidR="005719CC" w:rsidRPr="00B22CFC" w:rsidRDefault="005719CC" w:rsidP="00B22CFC">
            <w:pPr>
              <w:spacing w:before="120" w:after="120"/>
              <w:jc w:val="both"/>
              <w:rPr>
                <w:rFonts w:eastAsia="Arial Narrow"/>
                <w:sz w:val="24"/>
                <w:szCs w:val="24"/>
              </w:rPr>
            </w:pPr>
            <w:r w:rsidRPr="00B22CFC">
              <w:rPr>
                <w:sz w:val="24"/>
                <w:szCs w:val="24"/>
                <w:lang w:val="fr"/>
              </w:rPr>
              <w:t>Au deuxième alinéa, « L’entrepreneur » est remplacé par le texte suivant :</w:t>
            </w:r>
          </w:p>
          <w:p w14:paraId="25EFF5DC" w14:textId="1A0626AE" w:rsidR="005719CC" w:rsidRPr="00B22CFC" w:rsidRDefault="005719CC" w:rsidP="00B22CFC">
            <w:pPr>
              <w:spacing w:before="120" w:after="120"/>
              <w:jc w:val="both"/>
              <w:rPr>
                <w:rFonts w:eastAsia="Arial Narrow"/>
                <w:sz w:val="24"/>
                <w:szCs w:val="24"/>
              </w:rPr>
            </w:pPr>
            <w:r w:rsidRPr="00B22CFC">
              <w:rPr>
                <w:sz w:val="24"/>
                <w:szCs w:val="24"/>
                <w:lang w:val="fr"/>
              </w:rPr>
              <w:t xml:space="preserve"> « Sauf indication contraire dans les </w:t>
            </w:r>
            <w:r w:rsidR="009050F6" w:rsidRPr="00B22CFC">
              <w:rPr>
                <w:sz w:val="24"/>
                <w:szCs w:val="24"/>
                <w:lang w:val="fr"/>
              </w:rPr>
              <w:t>E</w:t>
            </w:r>
            <w:r w:rsidRPr="00B22CFC">
              <w:rPr>
                <w:sz w:val="24"/>
                <w:szCs w:val="24"/>
                <w:lang w:val="fr"/>
              </w:rPr>
              <w:t>xigences d</w:t>
            </w:r>
            <w:r w:rsidR="009050F6" w:rsidRPr="00B22CFC">
              <w:rPr>
                <w:sz w:val="24"/>
                <w:szCs w:val="24"/>
                <w:lang w:val="fr"/>
              </w:rPr>
              <w:t>u Maître d’Ouvrage</w:t>
            </w:r>
            <w:r w:rsidRPr="00B22CFC">
              <w:rPr>
                <w:sz w:val="24"/>
                <w:szCs w:val="24"/>
                <w:lang w:val="fr"/>
              </w:rPr>
              <w:t>,</w:t>
            </w:r>
            <w:r w:rsidR="009050F6" w:rsidRPr="00B22CFC">
              <w:rPr>
                <w:sz w:val="24"/>
                <w:szCs w:val="24"/>
                <w:lang w:val="fr"/>
              </w:rPr>
              <w:t xml:space="preserve"> </w:t>
            </w:r>
            <w:r w:rsidRPr="00B22CFC">
              <w:rPr>
                <w:sz w:val="24"/>
                <w:szCs w:val="24"/>
                <w:lang w:val="fr"/>
              </w:rPr>
              <w:t>l’</w:t>
            </w:r>
            <w:r w:rsidR="009050F6" w:rsidRPr="00B22CFC">
              <w:rPr>
                <w:sz w:val="24"/>
                <w:szCs w:val="24"/>
                <w:lang w:val="fr"/>
              </w:rPr>
              <w:t>E</w:t>
            </w:r>
            <w:r w:rsidRPr="00B22CFC">
              <w:rPr>
                <w:sz w:val="24"/>
                <w:szCs w:val="24"/>
                <w:lang w:val="fr"/>
              </w:rPr>
              <w:t>ntrepreneur...</w:t>
            </w:r>
            <w:r w:rsidR="009050F6" w:rsidRPr="00B22CFC">
              <w:rPr>
                <w:sz w:val="24"/>
                <w:szCs w:val="24"/>
                <w:lang w:val="fr"/>
              </w:rPr>
              <w:t> »</w:t>
            </w:r>
          </w:p>
        </w:tc>
      </w:tr>
      <w:tr w:rsidR="005719CC" w:rsidRPr="00B22CFC" w14:paraId="640968A2" w14:textId="77777777" w:rsidTr="00B22CFC">
        <w:tc>
          <w:tcPr>
            <w:tcW w:w="3152" w:type="dxa"/>
            <w:tcBorders>
              <w:top w:val="single" w:sz="12" w:space="0" w:color="auto"/>
              <w:left w:val="single" w:sz="12" w:space="0" w:color="auto"/>
              <w:bottom w:val="single" w:sz="12" w:space="0" w:color="auto"/>
              <w:right w:val="single" w:sz="12" w:space="0" w:color="auto"/>
            </w:tcBorders>
          </w:tcPr>
          <w:p w14:paraId="03DB377D" w14:textId="7C15B781"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bCs w:val="0"/>
                <w:sz w:val="24"/>
                <w:szCs w:val="24"/>
                <w:lang w:val="fr"/>
              </w:rPr>
              <w:t>Sous-Clause</w:t>
            </w:r>
            <w:r w:rsidR="005719CC" w:rsidRPr="00B22CFC">
              <w:rPr>
                <w:rFonts w:ascii="Times New Roman" w:hAnsi="Times New Roman" w:cs="Times New Roman"/>
                <w:sz w:val="24"/>
                <w:szCs w:val="24"/>
                <w:lang w:val="fr"/>
              </w:rPr>
              <w:t xml:space="preserve"> 6.9</w:t>
            </w:r>
          </w:p>
          <w:p w14:paraId="0BEC7B80" w14:textId="09424BEC" w:rsidR="005719CC" w:rsidRPr="00B22CFC" w:rsidRDefault="005719CC" w:rsidP="00B22CFC">
            <w:pPr>
              <w:spacing w:before="120" w:after="120"/>
              <w:rPr>
                <w:sz w:val="24"/>
                <w:szCs w:val="24"/>
              </w:rPr>
            </w:pPr>
            <w:r w:rsidRPr="00B22CFC">
              <w:rPr>
                <w:b/>
                <w:bCs/>
                <w:sz w:val="24"/>
                <w:szCs w:val="24"/>
                <w:lang w:val="fr"/>
              </w:rPr>
              <w:t>Personnel de l’</w:t>
            </w:r>
            <w:r w:rsidR="009050F6" w:rsidRPr="00B22CFC">
              <w:rPr>
                <w:b/>
                <w:bCs/>
                <w:sz w:val="24"/>
                <w:szCs w:val="24"/>
                <w:lang w:val="fr"/>
              </w:rPr>
              <w:t>E</w:t>
            </w:r>
            <w:r w:rsidRPr="00B22CFC">
              <w:rPr>
                <w:b/>
                <w:bCs/>
                <w:sz w:val="24"/>
                <w:szCs w:val="24"/>
                <w:lang w:val="fr"/>
              </w:rPr>
              <w:t>ntrepreneur</w:t>
            </w:r>
          </w:p>
        </w:tc>
        <w:tc>
          <w:tcPr>
            <w:tcW w:w="5998" w:type="dxa"/>
            <w:tcBorders>
              <w:top w:val="single" w:sz="12" w:space="0" w:color="auto"/>
              <w:left w:val="single" w:sz="12" w:space="0" w:color="auto"/>
              <w:bottom w:val="single" w:sz="12" w:space="0" w:color="auto"/>
              <w:right w:val="single" w:sz="12" w:space="0" w:color="auto"/>
            </w:tcBorders>
          </w:tcPr>
          <w:p w14:paraId="0A4A93BE" w14:textId="3FF2F52A" w:rsidR="005719CC" w:rsidRPr="00B22CFC" w:rsidRDefault="005719CC" w:rsidP="00B22CFC">
            <w:pPr>
              <w:spacing w:before="120" w:after="120"/>
              <w:jc w:val="both"/>
              <w:rPr>
                <w:rFonts w:eastAsia="Arial Narrow"/>
                <w:sz w:val="24"/>
                <w:szCs w:val="24"/>
              </w:rPr>
            </w:pPr>
            <w:r w:rsidRPr="00B22CFC">
              <w:rPr>
                <w:sz w:val="24"/>
                <w:szCs w:val="24"/>
                <w:lang w:val="fr"/>
              </w:rPr>
              <w:t xml:space="preserve">La </w:t>
            </w:r>
            <w:r w:rsidR="00711162" w:rsidRPr="00B22CFC">
              <w:rPr>
                <w:sz w:val="24"/>
                <w:szCs w:val="24"/>
                <w:lang w:val="fr"/>
              </w:rPr>
              <w:t>Sous-Clause</w:t>
            </w:r>
            <w:r w:rsidRPr="00B22CFC">
              <w:rPr>
                <w:sz w:val="24"/>
                <w:szCs w:val="24"/>
                <w:lang w:val="fr"/>
              </w:rPr>
              <w:t xml:space="preserve"> est remplacée par ce qui s</w:t>
            </w:r>
            <w:r w:rsidR="009050F6" w:rsidRPr="00B22CFC">
              <w:rPr>
                <w:sz w:val="24"/>
                <w:szCs w:val="24"/>
                <w:lang w:val="fr"/>
              </w:rPr>
              <w:t>uit</w:t>
            </w:r>
            <w:r w:rsidRPr="00B22CFC">
              <w:rPr>
                <w:sz w:val="24"/>
                <w:szCs w:val="24"/>
                <w:lang w:val="fr"/>
              </w:rPr>
              <w:t xml:space="preserve"> :</w:t>
            </w:r>
          </w:p>
          <w:p w14:paraId="6A1297B9" w14:textId="5F5D6DB5" w:rsidR="005719CC" w:rsidRPr="00B22CFC" w:rsidRDefault="005719CC" w:rsidP="00B22CFC">
            <w:pPr>
              <w:spacing w:before="120" w:after="120"/>
              <w:jc w:val="both"/>
              <w:rPr>
                <w:rFonts w:eastAsia="Arial Narrow"/>
                <w:sz w:val="24"/>
                <w:szCs w:val="24"/>
              </w:rPr>
            </w:pPr>
            <w:r w:rsidRPr="00B22CFC">
              <w:rPr>
                <w:sz w:val="24"/>
                <w:szCs w:val="24"/>
                <w:lang w:val="fr"/>
              </w:rPr>
              <w:t xml:space="preserve">« Le </w:t>
            </w:r>
            <w:r w:rsidR="009050F6" w:rsidRPr="00B22CFC">
              <w:rPr>
                <w:sz w:val="24"/>
                <w:szCs w:val="24"/>
                <w:lang w:val="fr"/>
              </w:rPr>
              <w:t>P</w:t>
            </w:r>
            <w:r w:rsidRPr="00B22CFC">
              <w:rPr>
                <w:sz w:val="24"/>
                <w:szCs w:val="24"/>
                <w:lang w:val="fr"/>
              </w:rPr>
              <w:t>ersonnel de l’</w:t>
            </w:r>
            <w:r w:rsidR="009050F6" w:rsidRPr="00B22CFC">
              <w:rPr>
                <w:sz w:val="24"/>
                <w:szCs w:val="24"/>
                <w:lang w:val="fr"/>
              </w:rPr>
              <w:t>E</w:t>
            </w:r>
            <w:r w:rsidRPr="00B22CFC">
              <w:rPr>
                <w:sz w:val="24"/>
                <w:szCs w:val="24"/>
                <w:lang w:val="fr"/>
              </w:rPr>
              <w:t xml:space="preserve">ntrepreneur (y compris le personnel clé, le cas échéant) doit être dûment qualifié, expérimenté et compétent dans </w:t>
            </w:r>
            <w:r w:rsidR="009050F6" w:rsidRPr="00B22CFC">
              <w:rPr>
                <w:sz w:val="24"/>
                <w:szCs w:val="24"/>
                <w:lang w:val="fr"/>
              </w:rPr>
              <w:t>leurs</w:t>
            </w:r>
            <w:r w:rsidRPr="00B22CFC">
              <w:rPr>
                <w:sz w:val="24"/>
                <w:szCs w:val="24"/>
                <w:lang w:val="fr"/>
              </w:rPr>
              <w:t xml:space="preserve"> métiers ou professions respectifs.   </w:t>
            </w:r>
          </w:p>
          <w:p w14:paraId="665373E1" w14:textId="4C032171" w:rsidR="005719CC" w:rsidRPr="00B22CFC" w:rsidRDefault="005719CC" w:rsidP="00B22CFC">
            <w:pPr>
              <w:spacing w:before="120" w:after="120"/>
              <w:jc w:val="both"/>
              <w:rPr>
                <w:rFonts w:eastAsia="Arial Narrow"/>
                <w:sz w:val="24"/>
                <w:szCs w:val="24"/>
              </w:rPr>
            </w:pPr>
            <w:r w:rsidRPr="00B22CFC">
              <w:rPr>
                <w:sz w:val="24"/>
                <w:szCs w:val="24"/>
                <w:lang w:val="fr"/>
              </w:rPr>
              <w:t>L</w:t>
            </w:r>
            <w:r w:rsidR="009050F6" w:rsidRPr="00B22CFC">
              <w:rPr>
                <w:sz w:val="24"/>
                <w:szCs w:val="24"/>
                <w:lang w:val="fr"/>
              </w:rPr>
              <w:t>e Maître d’</w:t>
            </w:r>
            <w:r w:rsidR="00CF0DF2" w:rsidRPr="00B22CFC">
              <w:rPr>
                <w:sz w:val="24"/>
                <w:szCs w:val="24"/>
                <w:lang w:val="fr"/>
              </w:rPr>
              <w:t>Œuvre</w:t>
            </w:r>
            <w:r w:rsidRPr="00B22CFC">
              <w:rPr>
                <w:sz w:val="24"/>
                <w:szCs w:val="24"/>
                <w:lang w:val="fr"/>
              </w:rPr>
              <w:t xml:space="preserve"> peut exiger de l’</w:t>
            </w:r>
            <w:r w:rsidR="009050F6" w:rsidRPr="00B22CFC">
              <w:rPr>
                <w:sz w:val="24"/>
                <w:szCs w:val="24"/>
                <w:lang w:val="fr"/>
              </w:rPr>
              <w:t>E</w:t>
            </w:r>
            <w:r w:rsidRPr="00B22CFC">
              <w:rPr>
                <w:sz w:val="24"/>
                <w:szCs w:val="24"/>
                <w:lang w:val="fr"/>
              </w:rPr>
              <w:t xml:space="preserve">ntrepreneur qu’il enlève (ou qu’il provoque le retrait) de toute personne employée sur le </w:t>
            </w:r>
            <w:r w:rsidR="009050F6" w:rsidRPr="00B22CFC">
              <w:rPr>
                <w:sz w:val="24"/>
                <w:szCs w:val="24"/>
                <w:lang w:val="fr"/>
              </w:rPr>
              <w:t>Chantier</w:t>
            </w:r>
            <w:r w:rsidRPr="00B22CFC">
              <w:rPr>
                <w:sz w:val="24"/>
                <w:szCs w:val="24"/>
                <w:lang w:val="fr"/>
              </w:rPr>
              <w:t xml:space="preserve"> ou les </w:t>
            </w:r>
            <w:r w:rsidR="009050F6" w:rsidRPr="00B22CFC">
              <w:rPr>
                <w:sz w:val="24"/>
                <w:szCs w:val="24"/>
                <w:lang w:val="fr"/>
              </w:rPr>
              <w:t>T</w:t>
            </w:r>
            <w:r w:rsidRPr="00B22CFC">
              <w:rPr>
                <w:sz w:val="24"/>
                <w:szCs w:val="24"/>
                <w:lang w:val="fr"/>
              </w:rPr>
              <w:t xml:space="preserve">ravaux, y compris le </w:t>
            </w:r>
            <w:r w:rsidR="009050F6" w:rsidRPr="00B22CFC">
              <w:rPr>
                <w:sz w:val="24"/>
                <w:szCs w:val="24"/>
                <w:lang w:val="fr"/>
              </w:rPr>
              <w:t>R</w:t>
            </w:r>
            <w:r w:rsidRPr="00B22CFC">
              <w:rPr>
                <w:sz w:val="24"/>
                <w:szCs w:val="24"/>
                <w:lang w:val="fr"/>
              </w:rPr>
              <w:t>eprésentant de l’</w:t>
            </w:r>
            <w:r w:rsidR="009050F6" w:rsidRPr="00B22CFC">
              <w:rPr>
                <w:sz w:val="24"/>
                <w:szCs w:val="24"/>
                <w:lang w:val="fr"/>
              </w:rPr>
              <w:t>E</w:t>
            </w:r>
            <w:r w:rsidRPr="00B22CFC">
              <w:rPr>
                <w:sz w:val="24"/>
                <w:szCs w:val="24"/>
                <w:lang w:val="fr"/>
              </w:rPr>
              <w:t xml:space="preserve">ntrepreneur et le </w:t>
            </w:r>
            <w:r w:rsidR="009050F6" w:rsidRPr="00B22CFC">
              <w:rPr>
                <w:sz w:val="24"/>
                <w:szCs w:val="24"/>
                <w:lang w:val="fr"/>
              </w:rPr>
              <w:t>P</w:t>
            </w:r>
            <w:r w:rsidRPr="00B22CFC">
              <w:rPr>
                <w:sz w:val="24"/>
                <w:szCs w:val="24"/>
                <w:lang w:val="fr"/>
              </w:rPr>
              <w:t xml:space="preserve">ersonnel </w:t>
            </w:r>
            <w:r w:rsidR="009050F6" w:rsidRPr="00B22CFC">
              <w:rPr>
                <w:sz w:val="24"/>
                <w:szCs w:val="24"/>
                <w:lang w:val="fr"/>
              </w:rPr>
              <w:t>C</w:t>
            </w:r>
            <w:r w:rsidRPr="00B22CFC">
              <w:rPr>
                <w:sz w:val="24"/>
                <w:szCs w:val="24"/>
                <w:lang w:val="fr"/>
              </w:rPr>
              <w:t>lé (le cas</w:t>
            </w:r>
            <w:r w:rsidR="009050F6" w:rsidRPr="00B22CFC">
              <w:rPr>
                <w:sz w:val="24"/>
                <w:szCs w:val="24"/>
                <w:lang w:val="fr"/>
              </w:rPr>
              <w:t xml:space="preserve"> </w:t>
            </w:r>
            <w:r w:rsidRPr="00B22CFC">
              <w:rPr>
                <w:sz w:val="24"/>
                <w:szCs w:val="24"/>
                <w:lang w:val="fr"/>
              </w:rPr>
              <w:t>échéant), qui :</w:t>
            </w:r>
          </w:p>
          <w:p w14:paraId="2A916DEF" w14:textId="77777777" w:rsidR="005719CC" w:rsidRPr="00B22CFC" w:rsidRDefault="005719CC">
            <w:pPr>
              <w:pStyle w:val="Paragraphedeliste"/>
              <w:numPr>
                <w:ilvl w:val="0"/>
                <w:numId w:val="85"/>
              </w:numPr>
              <w:spacing w:before="120" w:after="120"/>
              <w:ind w:hanging="517"/>
              <w:jc w:val="both"/>
              <w:rPr>
                <w:rFonts w:eastAsia="Arial Narrow"/>
                <w:sz w:val="24"/>
                <w:szCs w:val="24"/>
              </w:rPr>
            </w:pPr>
            <w:proofErr w:type="gramStart"/>
            <w:r w:rsidRPr="00B22CFC">
              <w:rPr>
                <w:sz w:val="24"/>
                <w:szCs w:val="24"/>
                <w:lang w:val="fr"/>
              </w:rPr>
              <w:t>persiste</w:t>
            </w:r>
            <w:proofErr w:type="gramEnd"/>
            <w:r w:rsidRPr="00B22CFC">
              <w:rPr>
                <w:sz w:val="24"/>
                <w:szCs w:val="24"/>
                <w:lang w:val="fr"/>
              </w:rPr>
              <w:t xml:space="preserve"> dans toute inconduite ou manque de soins;</w:t>
            </w:r>
          </w:p>
          <w:p w14:paraId="28333295" w14:textId="77777777" w:rsidR="005719CC" w:rsidRPr="00B22CFC" w:rsidRDefault="005719CC">
            <w:pPr>
              <w:pStyle w:val="Paragraphedeliste"/>
              <w:numPr>
                <w:ilvl w:val="0"/>
                <w:numId w:val="85"/>
              </w:numPr>
              <w:spacing w:before="120" w:after="120"/>
              <w:ind w:hanging="517"/>
              <w:jc w:val="both"/>
              <w:rPr>
                <w:rFonts w:eastAsia="Arial Narrow"/>
                <w:sz w:val="24"/>
                <w:szCs w:val="24"/>
              </w:rPr>
            </w:pPr>
            <w:proofErr w:type="gramStart"/>
            <w:r w:rsidRPr="00B22CFC">
              <w:rPr>
                <w:sz w:val="24"/>
                <w:szCs w:val="24"/>
                <w:lang w:val="fr"/>
              </w:rPr>
              <w:t>s’acquitte</w:t>
            </w:r>
            <w:proofErr w:type="gramEnd"/>
            <w:r w:rsidRPr="00B22CFC">
              <w:rPr>
                <w:sz w:val="24"/>
                <w:szCs w:val="24"/>
                <w:lang w:val="fr"/>
              </w:rPr>
              <w:t xml:space="preserve"> de ses fonctions de manière incompétente ou négligente;</w:t>
            </w:r>
          </w:p>
          <w:p w14:paraId="4F283FEA" w14:textId="77777777" w:rsidR="005719CC" w:rsidRPr="00B22CFC" w:rsidRDefault="005719CC">
            <w:pPr>
              <w:pStyle w:val="Paragraphedeliste"/>
              <w:numPr>
                <w:ilvl w:val="0"/>
                <w:numId w:val="85"/>
              </w:numPr>
              <w:spacing w:before="120" w:after="120"/>
              <w:ind w:hanging="517"/>
              <w:jc w:val="both"/>
              <w:rPr>
                <w:rFonts w:eastAsia="Arial Narrow"/>
                <w:sz w:val="24"/>
                <w:szCs w:val="24"/>
              </w:rPr>
            </w:pPr>
            <w:proofErr w:type="gramStart"/>
            <w:r w:rsidRPr="00B22CFC">
              <w:rPr>
                <w:sz w:val="24"/>
                <w:szCs w:val="24"/>
                <w:lang w:val="fr"/>
              </w:rPr>
              <w:t>ne</w:t>
            </w:r>
            <w:proofErr w:type="gramEnd"/>
            <w:r w:rsidRPr="00B22CFC">
              <w:rPr>
                <w:sz w:val="24"/>
                <w:szCs w:val="24"/>
                <w:lang w:val="fr"/>
              </w:rPr>
              <w:t xml:space="preserve"> respecte aucune disposition du Contrat;</w:t>
            </w:r>
          </w:p>
          <w:p w14:paraId="5628E047" w14:textId="4089C34D" w:rsidR="005719CC" w:rsidRPr="00B22CFC" w:rsidRDefault="005719CC">
            <w:pPr>
              <w:pStyle w:val="Paragraphedeliste"/>
              <w:numPr>
                <w:ilvl w:val="0"/>
                <w:numId w:val="85"/>
              </w:numPr>
              <w:spacing w:before="120" w:after="120"/>
              <w:ind w:hanging="517"/>
              <w:jc w:val="both"/>
              <w:rPr>
                <w:rFonts w:eastAsia="Arial Narrow"/>
                <w:sz w:val="24"/>
                <w:szCs w:val="24"/>
              </w:rPr>
            </w:pPr>
            <w:proofErr w:type="gramStart"/>
            <w:r w:rsidRPr="00B22CFC">
              <w:rPr>
                <w:sz w:val="24"/>
                <w:szCs w:val="24"/>
                <w:lang w:val="fr"/>
              </w:rPr>
              <w:t>persiste</w:t>
            </w:r>
            <w:proofErr w:type="gramEnd"/>
            <w:r w:rsidRPr="00B22CFC">
              <w:rPr>
                <w:sz w:val="24"/>
                <w:szCs w:val="24"/>
                <w:lang w:val="fr"/>
              </w:rPr>
              <w:t xml:space="preserve"> dans tout comportement préjudiciable à la sécurité, à l</w:t>
            </w:r>
            <w:r w:rsidR="009050F6" w:rsidRPr="00B22CFC">
              <w:rPr>
                <w:sz w:val="24"/>
                <w:szCs w:val="24"/>
                <w:lang w:val="fr"/>
              </w:rPr>
              <w:t>’hygiène</w:t>
            </w:r>
            <w:r w:rsidRPr="00B22CFC">
              <w:rPr>
                <w:sz w:val="24"/>
                <w:szCs w:val="24"/>
                <w:lang w:val="fr"/>
              </w:rPr>
              <w:t xml:space="preserve"> ou à la protection de l’environnement;</w:t>
            </w:r>
          </w:p>
          <w:p w14:paraId="7930EFB0" w14:textId="614D9645" w:rsidR="005719CC" w:rsidRPr="00B22CFC" w:rsidRDefault="005719CC">
            <w:pPr>
              <w:pStyle w:val="Paragraphedeliste"/>
              <w:numPr>
                <w:ilvl w:val="0"/>
                <w:numId w:val="85"/>
              </w:numPr>
              <w:spacing w:before="120" w:after="120"/>
              <w:ind w:hanging="517"/>
              <w:jc w:val="both"/>
              <w:rPr>
                <w:rFonts w:eastAsia="Arial Narrow"/>
                <w:sz w:val="24"/>
                <w:szCs w:val="24"/>
              </w:rPr>
            </w:pPr>
            <w:proofErr w:type="gramStart"/>
            <w:r w:rsidRPr="00B22CFC">
              <w:rPr>
                <w:sz w:val="24"/>
                <w:szCs w:val="24"/>
                <w:lang w:val="fr"/>
              </w:rPr>
              <w:t>sur</w:t>
            </w:r>
            <w:proofErr w:type="gramEnd"/>
            <w:r w:rsidRPr="00B22CFC">
              <w:rPr>
                <w:sz w:val="24"/>
                <w:szCs w:val="24"/>
                <w:lang w:val="fr"/>
              </w:rPr>
              <w:t xml:space="preserve"> la base de preuves raisonnables, est déterminé à s’être livré à la fraude et à la corruption au cours de l’exécution des </w:t>
            </w:r>
            <w:r w:rsidR="009050F6" w:rsidRPr="00B22CFC">
              <w:rPr>
                <w:sz w:val="24"/>
                <w:szCs w:val="24"/>
                <w:lang w:val="fr"/>
              </w:rPr>
              <w:t>T</w:t>
            </w:r>
            <w:r w:rsidRPr="00B22CFC">
              <w:rPr>
                <w:sz w:val="24"/>
                <w:szCs w:val="24"/>
                <w:lang w:val="fr"/>
              </w:rPr>
              <w:t>ravaux;</w:t>
            </w:r>
          </w:p>
          <w:p w14:paraId="6568225B" w14:textId="29377278" w:rsidR="005719CC" w:rsidRPr="00B22CFC" w:rsidRDefault="005719CC">
            <w:pPr>
              <w:pStyle w:val="Paragraphedeliste"/>
              <w:numPr>
                <w:ilvl w:val="0"/>
                <w:numId w:val="85"/>
              </w:numPr>
              <w:spacing w:before="120" w:after="120"/>
              <w:ind w:hanging="517"/>
              <w:jc w:val="both"/>
              <w:rPr>
                <w:rFonts w:eastAsia="Arial Narrow"/>
                <w:sz w:val="24"/>
                <w:szCs w:val="24"/>
              </w:rPr>
            </w:pPr>
            <w:proofErr w:type="gramStart"/>
            <w:r w:rsidRPr="00B22CFC">
              <w:rPr>
                <w:sz w:val="24"/>
                <w:szCs w:val="24"/>
                <w:lang w:val="fr"/>
              </w:rPr>
              <w:t>a</w:t>
            </w:r>
            <w:proofErr w:type="gramEnd"/>
            <w:r w:rsidRPr="00B22CFC">
              <w:rPr>
                <w:sz w:val="24"/>
                <w:szCs w:val="24"/>
                <w:lang w:val="fr"/>
              </w:rPr>
              <w:t xml:space="preserve"> été recruté parmi le personnel d</w:t>
            </w:r>
            <w:r w:rsidR="009050F6" w:rsidRPr="00B22CFC">
              <w:rPr>
                <w:sz w:val="24"/>
                <w:szCs w:val="24"/>
                <w:lang w:val="fr"/>
              </w:rPr>
              <w:t>u Maître d’Ouvrage</w:t>
            </w:r>
            <w:r w:rsidRPr="00B22CFC">
              <w:rPr>
                <w:sz w:val="24"/>
                <w:szCs w:val="24"/>
                <w:lang w:val="fr"/>
              </w:rPr>
              <w:t xml:space="preserve"> en violation de la </w:t>
            </w:r>
            <w:r w:rsidR="00711162" w:rsidRPr="00B22CFC">
              <w:rPr>
                <w:sz w:val="24"/>
                <w:szCs w:val="24"/>
                <w:lang w:val="fr"/>
              </w:rPr>
              <w:t>Sous-Clause</w:t>
            </w:r>
            <w:r w:rsidRPr="00B22CFC">
              <w:rPr>
                <w:sz w:val="24"/>
                <w:szCs w:val="24"/>
                <w:lang w:val="fr"/>
              </w:rPr>
              <w:t xml:space="preserve"> 6.3 </w:t>
            </w:r>
            <w:r w:rsidRPr="00B22CFC">
              <w:rPr>
                <w:i/>
                <w:iCs/>
                <w:sz w:val="24"/>
                <w:szCs w:val="24"/>
                <w:lang w:val="fr"/>
              </w:rPr>
              <w:t>[Recrutement de</w:t>
            </w:r>
            <w:r w:rsidR="009050F6" w:rsidRPr="00B22CFC">
              <w:rPr>
                <w:i/>
                <w:iCs/>
                <w:sz w:val="24"/>
                <w:szCs w:val="24"/>
                <w:lang w:val="fr"/>
              </w:rPr>
              <w:t>s</w:t>
            </w:r>
            <w:r w:rsidRPr="00B22CFC">
              <w:rPr>
                <w:i/>
                <w:iCs/>
                <w:sz w:val="24"/>
                <w:szCs w:val="24"/>
                <w:lang w:val="fr"/>
              </w:rPr>
              <w:t xml:space="preserve"> personnes]</w:t>
            </w:r>
            <w:r w:rsidRPr="00B22CFC">
              <w:rPr>
                <w:sz w:val="24"/>
                <w:szCs w:val="24"/>
                <w:lang w:val="fr"/>
              </w:rPr>
              <w:t>;</w:t>
            </w:r>
          </w:p>
          <w:p w14:paraId="66FADACB" w14:textId="1B5FF1CA" w:rsidR="005719CC" w:rsidRPr="00B22CFC" w:rsidRDefault="005719CC">
            <w:pPr>
              <w:pStyle w:val="Paragraphedeliste"/>
              <w:numPr>
                <w:ilvl w:val="0"/>
                <w:numId w:val="85"/>
              </w:numPr>
              <w:spacing w:before="120" w:after="120"/>
              <w:ind w:hanging="517"/>
              <w:jc w:val="both"/>
              <w:rPr>
                <w:rFonts w:eastAsia="Arial Narrow"/>
                <w:sz w:val="24"/>
                <w:szCs w:val="24"/>
              </w:rPr>
            </w:pPr>
            <w:proofErr w:type="gramStart"/>
            <w:r w:rsidRPr="00B22CFC">
              <w:rPr>
                <w:sz w:val="24"/>
                <w:szCs w:val="24"/>
                <w:lang w:val="fr"/>
              </w:rPr>
              <w:t>s’engage</w:t>
            </w:r>
            <w:proofErr w:type="gramEnd"/>
            <w:r w:rsidRPr="00B22CFC">
              <w:rPr>
                <w:sz w:val="24"/>
                <w:szCs w:val="24"/>
                <w:lang w:val="fr"/>
              </w:rPr>
              <w:t xml:space="preserve"> à se conduire en violation du Code de </w:t>
            </w:r>
            <w:r w:rsidR="009050F6" w:rsidRPr="00B22CFC">
              <w:rPr>
                <w:sz w:val="24"/>
                <w:szCs w:val="24"/>
                <w:lang w:val="fr"/>
              </w:rPr>
              <w:t>C</w:t>
            </w:r>
            <w:r w:rsidRPr="00B22CFC">
              <w:rPr>
                <w:sz w:val="24"/>
                <w:szCs w:val="24"/>
                <w:lang w:val="fr"/>
              </w:rPr>
              <w:t xml:space="preserve">onduite </w:t>
            </w:r>
            <w:r w:rsidR="009050F6" w:rsidRPr="00B22CFC">
              <w:rPr>
                <w:sz w:val="24"/>
                <w:szCs w:val="24"/>
                <w:lang w:val="fr"/>
              </w:rPr>
              <w:t xml:space="preserve">(ES) </w:t>
            </w:r>
            <w:r w:rsidRPr="00B22CFC">
              <w:rPr>
                <w:sz w:val="24"/>
                <w:szCs w:val="24"/>
                <w:lang w:val="fr"/>
              </w:rPr>
              <w:t xml:space="preserve">du </w:t>
            </w:r>
            <w:r w:rsidR="009050F6" w:rsidRPr="00B22CFC">
              <w:rPr>
                <w:sz w:val="24"/>
                <w:szCs w:val="24"/>
                <w:lang w:val="fr"/>
              </w:rPr>
              <w:t>P</w:t>
            </w:r>
            <w:r w:rsidRPr="00B22CFC">
              <w:rPr>
                <w:sz w:val="24"/>
                <w:szCs w:val="24"/>
                <w:lang w:val="fr"/>
              </w:rPr>
              <w:t>ersonnel de l’</w:t>
            </w:r>
            <w:r w:rsidR="009050F6" w:rsidRPr="00B22CFC">
              <w:rPr>
                <w:sz w:val="24"/>
                <w:szCs w:val="24"/>
                <w:lang w:val="fr"/>
              </w:rPr>
              <w:t>E</w:t>
            </w:r>
            <w:r w:rsidRPr="00B22CFC">
              <w:rPr>
                <w:sz w:val="24"/>
                <w:szCs w:val="24"/>
                <w:lang w:val="fr"/>
              </w:rPr>
              <w:t>ntrepreneur.</w:t>
            </w:r>
          </w:p>
          <w:p w14:paraId="40A88080" w14:textId="5A0E6A43" w:rsidR="005719CC" w:rsidRPr="00B22CFC" w:rsidRDefault="005719CC" w:rsidP="00B22CFC">
            <w:pPr>
              <w:spacing w:before="120" w:after="120"/>
              <w:ind w:left="-23"/>
              <w:jc w:val="both"/>
              <w:rPr>
                <w:rFonts w:eastAsia="Arial Narrow"/>
                <w:sz w:val="24"/>
                <w:szCs w:val="24"/>
              </w:rPr>
            </w:pPr>
            <w:r w:rsidRPr="00B22CFC">
              <w:rPr>
                <w:sz w:val="24"/>
                <w:szCs w:val="24"/>
                <w:lang w:val="fr"/>
              </w:rPr>
              <w:t>S’il y a lieu, l</w:t>
            </w:r>
            <w:r w:rsidR="009050F6" w:rsidRPr="00B22CFC">
              <w:rPr>
                <w:sz w:val="24"/>
                <w:szCs w:val="24"/>
                <w:lang w:val="fr"/>
              </w:rPr>
              <w:t>’Entrepreneur</w:t>
            </w:r>
            <w:r w:rsidRPr="00B22CFC">
              <w:rPr>
                <w:sz w:val="24"/>
                <w:szCs w:val="24"/>
                <w:lang w:val="fr"/>
              </w:rPr>
              <w:t xml:space="preserve"> doit alors rapidement nommer (ou faire nommer) un remplaçant approprié ayant des compétences et </w:t>
            </w:r>
            <w:proofErr w:type="gramStart"/>
            <w:r w:rsidRPr="00B22CFC">
              <w:rPr>
                <w:sz w:val="24"/>
                <w:szCs w:val="24"/>
                <w:lang w:val="fr"/>
              </w:rPr>
              <w:t>une expérience équivalentes</w:t>
            </w:r>
            <w:proofErr w:type="gramEnd"/>
            <w:r w:rsidRPr="00B22CFC">
              <w:rPr>
                <w:sz w:val="24"/>
                <w:szCs w:val="24"/>
                <w:lang w:val="fr"/>
              </w:rPr>
              <w:t xml:space="preserve">. En cas de remplacement du </w:t>
            </w:r>
            <w:r w:rsidR="009050F6" w:rsidRPr="00B22CFC">
              <w:rPr>
                <w:sz w:val="24"/>
                <w:szCs w:val="24"/>
                <w:lang w:val="fr"/>
              </w:rPr>
              <w:t>R</w:t>
            </w:r>
            <w:r w:rsidRPr="00B22CFC">
              <w:rPr>
                <w:sz w:val="24"/>
                <w:szCs w:val="24"/>
                <w:lang w:val="fr"/>
              </w:rPr>
              <w:t>eprésentant de l’</w:t>
            </w:r>
            <w:r w:rsidR="009050F6" w:rsidRPr="00B22CFC">
              <w:rPr>
                <w:sz w:val="24"/>
                <w:szCs w:val="24"/>
                <w:lang w:val="fr"/>
              </w:rPr>
              <w:t>E</w:t>
            </w:r>
            <w:r w:rsidRPr="00B22CFC">
              <w:rPr>
                <w:sz w:val="24"/>
                <w:szCs w:val="24"/>
                <w:lang w:val="fr"/>
              </w:rPr>
              <w:t xml:space="preserve">ntrepreneur, la </w:t>
            </w:r>
            <w:r w:rsidR="00711162" w:rsidRPr="00B22CFC">
              <w:rPr>
                <w:sz w:val="24"/>
                <w:szCs w:val="24"/>
                <w:lang w:val="fr"/>
              </w:rPr>
              <w:t>Sous-Clause</w:t>
            </w:r>
            <w:r w:rsidRPr="00B22CFC">
              <w:rPr>
                <w:sz w:val="24"/>
                <w:szCs w:val="24"/>
                <w:lang w:val="fr"/>
              </w:rPr>
              <w:t xml:space="preserve"> 4.3 </w:t>
            </w:r>
            <w:r w:rsidRPr="00B22CFC">
              <w:rPr>
                <w:i/>
                <w:iCs/>
                <w:sz w:val="24"/>
                <w:szCs w:val="24"/>
                <w:lang w:val="fr"/>
              </w:rPr>
              <w:t>[Représentant de l’</w:t>
            </w:r>
            <w:r w:rsidR="009050F6" w:rsidRPr="00B22CFC">
              <w:rPr>
                <w:i/>
                <w:iCs/>
                <w:sz w:val="24"/>
                <w:szCs w:val="24"/>
                <w:lang w:val="fr"/>
              </w:rPr>
              <w:t>E</w:t>
            </w:r>
            <w:r w:rsidRPr="00B22CFC">
              <w:rPr>
                <w:i/>
                <w:iCs/>
                <w:sz w:val="24"/>
                <w:szCs w:val="24"/>
                <w:lang w:val="fr"/>
              </w:rPr>
              <w:t>ntrepreneur]</w:t>
            </w:r>
            <w:r w:rsidRPr="00B22CFC">
              <w:rPr>
                <w:sz w:val="24"/>
                <w:szCs w:val="24"/>
                <w:lang w:val="fr"/>
              </w:rPr>
              <w:t xml:space="preserve"> s’applique. En cas de remplacement du </w:t>
            </w:r>
            <w:r w:rsidR="009050F6" w:rsidRPr="00B22CFC">
              <w:rPr>
                <w:sz w:val="24"/>
                <w:szCs w:val="24"/>
                <w:lang w:val="fr"/>
              </w:rPr>
              <w:t>P</w:t>
            </w:r>
            <w:r w:rsidRPr="00B22CFC">
              <w:rPr>
                <w:sz w:val="24"/>
                <w:szCs w:val="24"/>
                <w:lang w:val="fr"/>
              </w:rPr>
              <w:t xml:space="preserve">ersonnel </w:t>
            </w:r>
            <w:r w:rsidR="009050F6" w:rsidRPr="00B22CFC">
              <w:rPr>
                <w:sz w:val="24"/>
                <w:szCs w:val="24"/>
                <w:lang w:val="fr"/>
              </w:rPr>
              <w:t>C</w:t>
            </w:r>
            <w:r w:rsidRPr="00B22CFC">
              <w:rPr>
                <w:sz w:val="24"/>
                <w:szCs w:val="24"/>
                <w:lang w:val="fr"/>
              </w:rPr>
              <w:t xml:space="preserve">lé (le cas échéant), la </w:t>
            </w:r>
            <w:r w:rsidR="00711162" w:rsidRPr="00B22CFC">
              <w:rPr>
                <w:sz w:val="24"/>
                <w:szCs w:val="24"/>
                <w:lang w:val="fr"/>
              </w:rPr>
              <w:t>Sous-Clause</w:t>
            </w:r>
            <w:r w:rsidRPr="00B22CFC">
              <w:rPr>
                <w:sz w:val="24"/>
                <w:szCs w:val="24"/>
                <w:lang w:val="fr"/>
              </w:rPr>
              <w:t xml:space="preserve"> 6.12 </w:t>
            </w:r>
            <w:r w:rsidRPr="00B22CFC">
              <w:rPr>
                <w:i/>
                <w:iCs/>
                <w:sz w:val="24"/>
                <w:szCs w:val="24"/>
                <w:lang w:val="fr"/>
              </w:rPr>
              <w:t xml:space="preserve">[Personnel </w:t>
            </w:r>
            <w:r w:rsidR="009050F6" w:rsidRPr="00B22CFC">
              <w:rPr>
                <w:i/>
                <w:iCs/>
                <w:sz w:val="24"/>
                <w:szCs w:val="24"/>
                <w:lang w:val="fr"/>
              </w:rPr>
              <w:t>C</w:t>
            </w:r>
            <w:r w:rsidRPr="00B22CFC">
              <w:rPr>
                <w:i/>
                <w:iCs/>
                <w:sz w:val="24"/>
                <w:szCs w:val="24"/>
                <w:lang w:val="fr"/>
              </w:rPr>
              <w:t>lé]</w:t>
            </w:r>
            <w:r w:rsidR="009050F6" w:rsidRPr="00B22CFC">
              <w:rPr>
                <w:sz w:val="24"/>
                <w:szCs w:val="24"/>
                <w:lang w:val="fr"/>
              </w:rPr>
              <w:t xml:space="preserve"> </w:t>
            </w:r>
            <w:r w:rsidRPr="00B22CFC">
              <w:rPr>
                <w:sz w:val="24"/>
                <w:szCs w:val="24"/>
                <w:lang w:val="fr"/>
              </w:rPr>
              <w:t>s’applique.</w:t>
            </w:r>
          </w:p>
          <w:p w14:paraId="1B5697C7" w14:textId="751C781E" w:rsidR="005719CC" w:rsidRPr="00B22CFC" w:rsidRDefault="005719CC" w:rsidP="00B22CFC">
            <w:pPr>
              <w:spacing w:before="120" w:after="120"/>
              <w:jc w:val="both"/>
              <w:rPr>
                <w:rFonts w:eastAsia="Arial Narrow"/>
                <w:sz w:val="24"/>
                <w:szCs w:val="24"/>
              </w:rPr>
            </w:pPr>
            <w:r w:rsidRPr="00B22CFC">
              <w:rPr>
                <w:sz w:val="24"/>
                <w:szCs w:val="24"/>
                <w:lang w:val="fr"/>
              </w:rPr>
              <w:t xml:space="preserve">Sous réserve des exigences de la </w:t>
            </w:r>
            <w:r w:rsidR="00711162" w:rsidRPr="00B22CFC">
              <w:rPr>
                <w:sz w:val="24"/>
                <w:szCs w:val="24"/>
                <w:lang w:val="fr"/>
              </w:rPr>
              <w:t>Sous-Clause</w:t>
            </w:r>
            <w:r w:rsidR="00CF0DF2" w:rsidRPr="00B22CFC">
              <w:rPr>
                <w:sz w:val="24"/>
                <w:szCs w:val="24"/>
                <w:lang w:val="fr"/>
              </w:rPr>
              <w:t xml:space="preserve"> </w:t>
            </w:r>
            <w:r w:rsidRPr="00B22CFC">
              <w:rPr>
                <w:sz w:val="24"/>
                <w:szCs w:val="24"/>
                <w:lang w:val="fr"/>
              </w:rPr>
              <w:t xml:space="preserve">4.3 </w:t>
            </w:r>
            <w:r w:rsidRPr="00B22CFC">
              <w:rPr>
                <w:i/>
                <w:iCs/>
                <w:sz w:val="24"/>
                <w:szCs w:val="24"/>
                <w:lang w:val="fr"/>
              </w:rPr>
              <w:t>[Représentant de l’</w:t>
            </w:r>
            <w:r w:rsidR="00CF0DF2" w:rsidRPr="00B22CFC">
              <w:rPr>
                <w:i/>
                <w:iCs/>
                <w:sz w:val="24"/>
                <w:szCs w:val="24"/>
                <w:lang w:val="fr"/>
              </w:rPr>
              <w:t>E</w:t>
            </w:r>
            <w:r w:rsidRPr="00B22CFC">
              <w:rPr>
                <w:i/>
                <w:iCs/>
                <w:sz w:val="24"/>
                <w:szCs w:val="24"/>
                <w:lang w:val="fr"/>
              </w:rPr>
              <w:t>ntrepreneur]</w:t>
            </w:r>
            <w:r w:rsidR="009050F6" w:rsidRPr="00B22CFC">
              <w:rPr>
                <w:i/>
                <w:iCs/>
                <w:sz w:val="24"/>
                <w:szCs w:val="24"/>
                <w:lang w:val="fr"/>
              </w:rPr>
              <w:t xml:space="preserve"> </w:t>
            </w:r>
            <w:r w:rsidRPr="00B22CFC">
              <w:rPr>
                <w:sz w:val="24"/>
                <w:szCs w:val="24"/>
                <w:lang w:val="fr"/>
              </w:rPr>
              <w:t xml:space="preserve">et 6.12 </w:t>
            </w:r>
            <w:r w:rsidRPr="00B22CFC">
              <w:rPr>
                <w:i/>
                <w:iCs/>
                <w:sz w:val="24"/>
                <w:szCs w:val="24"/>
                <w:lang w:val="fr"/>
              </w:rPr>
              <w:t>[Personnel</w:t>
            </w:r>
            <w:r w:rsidR="009050F6" w:rsidRPr="00B22CFC">
              <w:rPr>
                <w:i/>
                <w:iCs/>
                <w:sz w:val="24"/>
                <w:szCs w:val="24"/>
                <w:lang w:val="fr"/>
              </w:rPr>
              <w:t xml:space="preserve"> C</w:t>
            </w:r>
            <w:r w:rsidRPr="00B22CFC">
              <w:rPr>
                <w:i/>
                <w:iCs/>
                <w:sz w:val="24"/>
                <w:szCs w:val="24"/>
                <w:lang w:val="fr"/>
              </w:rPr>
              <w:t>lé]</w:t>
            </w:r>
            <w:r w:rsidRPr="00B22CFC">
              <w:rPr>
                <w:sz w:val="24"/>
                <w:szCs w:val="24"/>
                <w:lang w:val="fr"/>
              </w:rPr>
              <w:t xml:space="preserve">, et nonobstant </w:t>
            </w:r>
            <w:r w:rsidR="00F83C1B" w:rsidRPr="00B22CFC">
              <w:rPr>
                <w:sz w:val="24"/>
                <w:szCs w:val="24"/>
                <w:lang w:val="fr"/>
              </w:rPr>
              <w:t>toute exigence</w:t>
            </w:r>
            <w:r w:rsidRPr="00B22CFC">
              <w:rPr>
                <w:sz w:val="24"/>
                <w:szCs w:val="24"/>
                <w:lang w:val="fr"/>
              </w:rPr>
              <w:t xml:space="preserve"> d</w:t>
            </w:r>
            <w:r w:rsidR="009050F6" w:rsidRPr="00B22CFC">
              <w:rPr>
                <w:sz w:val="24"/>
                <w:szCs w:val="24"/>
                <w:lang w:val="fr"/>
              </w:rPr>
              <w:t>u Maître d’</w:t>
            </w:r>
            <w:r w:rsidR="00F83C1B" w:rsidRPr="00B22CFC">
              <w:rPr>
                <w:sz w:val="24"/>
                <w:szCs w:val="24"/>
                <w:lang w:val="fr"/>
              </w:rPr>
              <w:t>Œuvre</w:t>
            </w:r>
            <w:r w:rsidR="009050F6" w:rsidRPr="00B22CFC">
              <w:rPr>
                <w:sz w:val="24"/>
                <w:szCs w:val="24"/>
                <w:lang w:val="fr"/>
              </w:rPr>
              <w:t xml:space="preserve"> </w:t>
            </w:r>
            <w:r w:rsidRPr="00B22CFC">
              <w:rPr>
                <w:sz w:val="24"/>
                <w:szCs w:val="24"/>
                <w:lang w:val="fr"/>
              </w:rPr>
              <w:t>de retirer ou de faire</w:t>
            </w:r>
            <w:r w:rsidR="009050F6" w:rsidRPr="00B22CFC">
              <w:rPr>
                <w:sz w:val="24"/>
                <w:szCs w:val="24"/>
                <w:lang w:val="fr"/>
              </w:rPr>
              <w:t xml:space="preserve"> </w:t>
            </w:r>
            <w:r w:rsidRPr="00B22CFC">
              <w:rPr>
                <w:sz w:val="24"/>
                <w:szCs w:val="24"/>
                <w:lang w:val="fr"/>
              </w:rPr>
              <w:t>enlever toute personne, l’</w:t>
            </w:r>
            <w:r w:rsidR="009050F6" w:rsidRPr="00B22CFC">
              <w:rPr>
                <w:sz w:val="24"/>
                <w:szCs w:val="24"/>
                <w:lang w:val="fr"/>
              </w:rPr>
              <w:t>E</w:t>
            </w:r>
            <w:r w:rsidRPr="00B22CFC">
              <w:rPr>
                <w:sz w:val="24"/>
                <w:szCs w:val="24"/>
                <w:lang w:val="fr"/>
              </w:rPr>
              <w:t xml:space="preserve">ntrepreneur doit prendre des mesures immédiates, le cas échéant, en réponse à toute violation des points </w:t>
            </w:r>
            <w:r w:rsidR="009050F6" w:rsidRPr="00B22CFC">
              <w:rPr>
                <w:sz w:val="24"/>
                <w:szCs w:val="24"/>
                <w:lang w:val="fr"/>
              </w:rPr>
              <w:t>(</w:t>
            </w:r>
            <w:r w:rsidRPr="00B22CFC">
              <w:rPr>
                <w:sz w:val="24"/>
                <w:szCs w:val="24"/>
                <w:lang w:val="fr"/>
              </w:rPr>
              <w:t xml:space="preserve">a) à </w:t>
            </w:r>
            <w:r w:rsidR="009050F6" w:rsidRPr="00B22CFC">
              <w:rPr>
                <w:sz w:val="24"/>
                <w:szCs w:val="24"/>
                <w:lang w:val="fr"/>
              </w:rPr>
              <w:t>(</w:t>
            </w:r>
            <w:r w:rsidRPr="00B22CFC">
              <w:rPr>
                <w:sz w:val="24"/>
                <w:szCs w:val="24"/>
                <w:lang w:val="fr"/>
              </w:rPr>
              <w:t xml:space="preserve">g) ci-dessus. Cette action immédiate comprend le retrait (ou </w:t>
            </w:r>
            <w:r w:rsidR="009050F6" w:rsidRPr="00B22CFC">
              <w:rPr>
                <w:sz w:val="24"/>
                <w:szCs w:val="24"/>
                <w:lang w:val="fr"/>
              </w:rPr>
              <w:t xml:space="preserve">provoquer </w:t>
            </w:r>
            <w:r w:rsidRPr="00B22CFC">
              <w:rPr>
                <w:sz w:val="24"/>
                <w:szCs w:val="24"/>
                <w:lang w:val="fr"/>
              </w:rPr>
              <w:t xml:space="preserve">le retrait) du </w:t>
            </w:r>
            <w:r w:rsidR="009050F6" w:rsidRPr="00B22CFC">
              <w:rPr>
                <w:sz w:val="24"/>
                <w:szCs w:val="24"/>
                <w:lang w:val="fr"/>
              </w:rPr>
              <w:t>Chantier</w:t>
            </w:r>
            <w:r w:rsidRPr="00B22CFC">
              <w:rPr>
                <w:sz w:val="24"/>
                <w:szCs w:val="24"/>
                <w:lang w:val="fr"/>
              </w:rPr>
              <w:t xml:space="preserve"> ou d’autres endroits où les Travaux sont exécutés, tout Personnel de l’Entrepreneur qui s’engage dans (a), (b), (c), (d), (e) ou (g) ci-dessus ou qui a été recruté comme indiqué au point (f) ci-dessus. "</w:t>
            </w:r>
          </w:p>
        </w:tc>
      </w:tr>
      <w:tr w:rsidR="005719CC" w:rsidRPr="00B22CFC" w14:paraId="59F2A88F" w14:textId="77777777" w:rsidTr="00B22CFC">
        <w:tc>
          <w:tcPr>
            <w:tcW w:w="3152" w:type="dxa"/>
            <w:tcBorders>
              <w:top w:val="single" w:sz="12" w:space="0" w:color="auto"/>
              <w:left w:val="single" w:sz="12" w:space="0" w:color="auto"/>
              <w:bottom w:val="single" w:sz="12" w:space="0" w:color="auto"/>
              <w:right w:val="single" w:sz="12" w:space="0" w:color="auto"/>
            </w:tcBorders>
          </w:tcPr>
          <w:p w14:paraId="580009A8" w14:textId="601A87EA"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bCs w:val="0"/>
                <w:sz w:val="24"/>
                <w:szCs w:val="24"/>
                <w:lang w:val="fr"/>
              </w:rPr>
              <w:t>Sous-Clause</w:t>
            </w:r>
            <w:r w:rsidR="00174E87" w:rsidRPr="00B22CFC">
              <w:rPr>
                <w:rFonts w:ascii="Times New Roman" w:hAnsi="Times New Roman" w:cs="Times New Roman"/>
                <w:bCs w:val="0"/>
                <w:sz w:val="24"/>
                <w:szCs w:val="24"/>
                <w:lang w:val="fr"/>
              </w:rPr>
              <w:t xml:space="preserve"> </w:t>
            </w:r>
            <w:r w:rsidR="005719CC" w:rsidRPr="00B22CFC">
              <w:rPr>
                <w:rFonts w:ascii="Times New Roman" w:hAnsi="Times New Roman" w:cs="Times New Roman"/>
                <w:sz w:val="24"/>
                <w:szCs w:val="24"/>
                <w:lang w:val="fr"/>
              </w:rPr>
              <w:t>6.12</w:t>
            </w:r>
          </w:p>
          <w:p w14:paraId="147F6712" w14:textId="77777777" w:rsidR="005719CC" w:rsidRPr="00B22CFC" w:rsidRDefault="005719CC" w:rsidP="00B22CFC">
            <w:pPr>
              <w:spacing w:before="120" w:after="120"/>
              <w:rPr>
                <w:b/>
                <w:sz w:val="24"/>
                <w:szCs w:val="24"/>
              </w:rPr>
            </w:pPr>
            <w:r w:rsidRPr="00B22CFC">
              <w:rPr>
                <w:b/>
                <w:bCs/>
                <w:sz w:val="24"/>
                <w:szCs w:val="24"/>
                <w:lang w:val="fr"/>
              </w:rPr>
              <w:t>Personnel clé</w:t>
            </w:r>
          </w:p>
        </w:tc>
        <w:tc>
          <w:tcPr>
            <w:tcW w:w="5998" w:type="dxa"/>
            <w:tcBorders>
              <w:top w:val="single" w:sz="12" w:space="0" w:color="auto"/>
              <w:left w:val="single" w:sz="12" w:space="0" w:color="auto"/>
              <w:bottom w:val="single" w:sz="12" w:space="0" w:color="auto"/>
              <w:right w:val="single" w:sz="12" w:space="0" w:color="auto"/>
            </w:tcBorders>
          </w:tcPr>
          <w:p w14:paraId="76A1ECBC" w14:textId="77777777" w:rsidR="005719CC" w:rsidRPr="00B22CFC" w:rsidRDefault="005719CC" w:rsidP="00B22CFC">
            <w:pPr>
              <w:spacing w:before="120" w:after="120"/>
              <w:jc w:val="both"/>
              <w:rPr>
                <w:rFonts w:eastAsia="Arial Narrow"/>
                <w:sz w:val="24"/>
                <w:szCs w:val="24"/>
              </w:rPr>
            </w:pPr>
            <w:r w:rsidRPr="00B22CFC">
              <w:rPr>
                <w:sz w:val="24"/>
                <w:szCs w:val="24"/>
                <w:lang w:val="fr"/>
              </w:rPr>
              <w:t xml:space="preserve">Le texte suivant est inséré à la fin du dernier </w:t>
            </w:r>
            <w:proofErr w:type="gramStart"/>
            <w:r w:rsidRPr="00B22CFC">
              <w:rPr>
                <w:sz w:val="24"/>
                <w:szCs w:val="24"/>
                <w:lang w:val="fr"/>
              </w:rPr>
              <w:t>paragraphe:</w:t>
            </w:r>
            <w:proofErr w:type="gramEnd"/>
            <w:r w:rsidRPr="00B22CFC">
              <w:rPr>
                <w:sz w:val="24"/>
                <w:szCs w:val="24"/>
                <w:lang w:val="fr"/>
              </w:rPr>
              <w:t xml:space="preserve"> </w:t>
            </w:r>
          </w:p>
          <w:p w14:paraId="3D03E846" w14:textId="3DDE90FC" w:rsidR="005719CC" w:rsidRPr="00B22CFC" w:rsidRDefault="005719CC" w:rsidP="00B22CFC">
            <w:pPr>
              <w:spacing w:before="120" w:after="120"/>
              <w:jc w:val="both"/>
              <w:rPr>
                <w:rFonts w:eastAsia="Arial Narrow"/>
                <w:sz w:val="24"/>
                <w:szCs w:val="24"/>
              </w:rPr>
            </w:pPr>
            <w:r w:rsidRPr="00B22CFC">
              <w:rPr>
                <w:sz w:val="24"/>
                <w:szCs w:val="24"/>
                <w:lang w:val="fr"/>
              </w:rPr>
              <w:t xml:space="preserve">« Si l’un des membres du </w:t>
            </w:r>
            <w:r w:rsidR="009050F6" w:rsidRPr="00B22CFC">
              <w:rPr>
                <w:sz w:val="24"/>
                <w:szCs w:val="24"/>
                <w:lang w:val="fr"/>
              </w:rPr>
              <w:t>P</w:t>
            </w:r>
            <w:r w:rsidRPr="00B22CFC">
              <w:rPr>
                <w:sz w:val="24"/>
                <w:szCs w:val="24"/>
                <w:lang w:val="fr"/>
              </w:rPr>
              <w:t xml:space="preserve">ersonnel </w:t>
            </w:r>
            <w:r w:rsidR="009050F6" w:rsidRPr="00B22CFC">
              <w:rPr>
                <w:sz w:val="24"/>
                <w:szCs w:val="24"/>
                <w:lang w:val="fr"/>
              </w:rPr>
              <w:t>C</w:t>
            </w:r>
            <w:r w:rsidRPr="00B22CFC">
              <w:rPr>
                <w:sz w:val="24"/>
                <w:szCs w:val="24"/>
                <w:lang w:val="fr"/>
              </w:rPr>
              <w:t>lé ne parle pas couramment cette langue, l’</w:t>
            </w:r>
            <w:r w:rsidR="009050F6" w:rsidRPr="00B22CFC">
              <w:rPr>
                <w:sz w:val="24"/>
                <w:szCs w:val="24"/>
                <w:lang w:val="fr"/>
              </w:rPr>
              <w:t>E</w:t>
            </w:r>
            <w:r w:rsidRPr="00B22CFC">
              <w:rPr>
                <w:sz w:val="24"/>
                <w:szCs w:val="24"/>
                <w:lang w:val="fr"/>
              </w:rPr>
              <w:t>ntrepreneur doit mettre à disposition des interprètes compétents pendant toutes les heures de travail en nombre jugé suffisant par l</w:t>
            </w:r>
            <w:r w:rsidR="009050F6" w:rsidRPr="00B22CFC">
              <w:rPr>
                <w:sz w:val="24"/>
                <w:szCs w:val="24"/>
                <w:lang w:val="fr"/>
              </w:rPr>
              <w:t>e Maître d’</w:t>
            </w:r>
            <w:r w:rsidR="00CF0DF2" w:rsidRPr="00B22CFC">
              <w:rPr>
                <w:sz w:val="24"/>
                <w:szCs w:val="24"/>
                <w:lang w:val="fr"/>
              </w:rPr>
              <w:t>Œuvre</w:t>
            </w:r>
            <w:r w:rsidRPr="00B22CFC">
              <w:rPr>
                <w:sz w:val="24"/>
                <w:szCs w:val="24"/>
                <w:lang w:val="fr"/>
              </w:rPr>
              <w:t>. »</w:t>
            </w:r>
          </w:p>
        </w:tc>
      </w:tr>
      <w:tr w:rsidR="005719CC" w:rsidRPr="00B22CFC" w14:paraId="2C7FD57E" w14:textId="77777777" w:rsidTr="00B22CFC">
        <w:tc>
          <w:tcPr>
            <w:tcW w:w="9150" w:type="dxa"/>
            <w:gridSpan w:val="2"/>
            <w:tcBorders>
              <w:top w:val="single" w:sz="12" w:space="0" w:color="auto"/>
              <w:left w:val="single" w:sz="12" w:space="0" w:color="auto"/>
              <w:bottom w:val="single" w:sz="12" w:space="0" w:color="auto"/>
              <w:right w:val="single" w:sz="12" w:space="0" w:color="auto"/>
            </w:tcBorders>
          </w:tcPr>
          <w:p w14:paraId="4D395BB4" w14:textId="60800A86" w:rsidR="005719CC" w:rsidRPr="00B22CFC" w:rsidRDefault="005719CC" w:rsidP="00B22CFC">
            <w:pPr>
              <w:spacing w:before="120" w:after="120"/>
              <w:rPr>
                <w:rFonts w:eastAsia="Arial Narrow"/>
                <w:b/>
                <w:sz w:val="24"/>
                <w:szCs w:val="24"/>
              </w:rPr>
            </w:pPr>
            <w:r w:rsidRPr="00B22CFC">
              <w:rPr>
                <w:b/>
                <w:sz w:val="24"/>
                <w:szCs w:val="24"/>
                <w:lang w:val="fr"/>
              </w:rPr>
              <w:t xml:space="preserve">Les </w:t>
            </w:r>
            <w:r w:rsidR="00711162" w:rsidRPr="00B22CFC">
              <w:rPr>
                <w:b/>
                <w:sz w:val="24"/>
                <w:szCs w:val="24"/>
                <w:lang w:val="fr"/>
              </w:rPr>
              <w:t>Sous-Clause</w:t>
            </w:r>
            <w:r w:rsidRPr="00B22CFC">
              <w:rPr>
                <w:b/>
                <w:sz w:val="24"/>
                <w:szCs w:val="24"/>
                <w:lang w:val="fr"/>
              </w:rPr>
              <w:t>s 6.13 à 6.2</w:t>
            </w:r>
            <w:r w:rsidR="00F83C1B" w:rsidRPr="00B22CFC">
              <w:rPr>
                <w:b/>
                <w:sz w:val="24"/>
                <w:szCs w:val="24"/>
                <w:lang w:val="fr"/>
              </w:rPr>
              <w:t>7</w:t>
            </w:r>
            <w:r w:rsidRPr="00B22CFC">
              <w:rPr>
                <w:b/>
                <w:sz w:val="24"/>
                <w:szCs w:val="24"/>
                <w:lang w:val="fr"/>
              </w:rPr>
              <w:t xml:space="preserve"> suivantes sont ajoutées après la </w:t>
            </w:r>
            <w:r w:rsidR="00711162" w:rsidRPr="00B22CFC">
              <w:rPr>
                <w:b/>
                <w:sz w:val="24"/>
                <w:szCs w:val="24"/>
                <w:lang w:val="fr"/>
              </w:rPr>
              <w:t>Sous-Clause</w:t>
            </w:r>
            <w:r w:rsidRPr="00B22CFC">
              <w:rPr>
                <w:sz w:val="24"/>
                <w:szCs w:val="24"/>
                <w:lang w:val="fr"/>
              </w:rPr>
              <w:t xml:space="preserve"> </w:t>
            </w:r>
            <w:r w:rsidRPr="00B22CFC">
              <w:rPr>
                <w:b/>
                <w:sz w:val="24"/>
                <w:szCs w:val="24"/>
                <w:lang w:val="fr"/>
              </w:rPr>
              <w:t>6.12</w:t>
            </w:r>
          </w:p>
        </w:tc>
      </w:tr>
      <w:tr w:rsidR="005719CC" w:rsidRPr="00B22CFC" w14:paraId="25154B88" w14:textId="77777777" w:rsidTr="00B22CFC">
        <w:tc>
          <w:tcPr>
            <w:tcW w:w="3152" w:type="dxa"/>
            <w:tcBorders>
              <w:top w:val="single" w:sz="12" w:space="0" w:color="auto"/>
              <w:left w:val="single" w:sz="12" w:space="0" w:color="auto"/>
              <w:bottom w:val="single" w:sz="12" w:space="0" w:color="auto"/>
              <w:right w:val="single" w:sz="12" w:space="0" w:color="auto"/>
            </w:tcBorders>
          </w:tcPr>
          <w:p w14:paraId="3F2E1917" w14:textId="48B686CC"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bCs w:val="0"/>
                <w:sz w:val="24"/>
                <w:szCs w:val="24"/>
                <w:lang w:val="fr"/>
              </w:rPr>
              <w:t>Sous-Clause</w:t>
            </w:r>
            <w:r w:rsidR="00174E87" w:rsidRPr="00B22CFC">
              <w:rPr>
                <w:rFonts w:ascii="Times New Roman" w:hAnsi="Times New Roman" w:cs="Times New Roman"/>
                <w:bCs w:val="0"/>
                <w:sz w:val="24"/>
                <w:szCs w:val="24"/>
                <w:lang w:val="fr"/>
              </w:rPr>
              <w:t xml:space="preserve"> </w:t>
            </w:r>
            <w:r w:rsidR="005719CC" w:rsidRPr="00B22CFC">
              <w:rPr>
                <w:rFonts w:ascii="Times New Roman" w:hAnsi="Times New Roman" w:cs="Times New Roman"/>
                <w:sz w:val="24"/>
                <w:szCs w:val="24"/>
                <w:lang w:val="fr"/>
              </w:rPr>
              <w:t>6.13</w:t>
            </w:r>
          </w:p>
          <w:p w14:paraId="66856AC9" w14:textId="5328A1A3" w:rsidR="005719CC" w:rsidRPr="00B22CFC" w:rsidRDefault="005719CC"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 xml:space="preserve">Personnel </w:t>
            </w:r>
            <w:r w:rsidR="00174E87" w:rsidRPr="00B22CFC">
              <w:rPr>
                <w:rFonts w:ascii="Times New Roman" w:hAnsi="Times New Roman" w:cs="Times New Roman"/>
                <w:sz w:val="24"/>
                <w:szCs w:val="24"/>
                <w:lang w:val="fr"/>
              </w:rPr>
              <w:t>E</w:t>
            </w:r>
            <w:r w:rsidRPr="00B22CFC">
              <w:rPr>
                <w:rFonts w:ascii="Times New Roman" w:hAnsi="Times New Roman" w:cs="Times New Roman"/>
                <w:sz w:val="24"/>
                <w:szCs w:val="24"/>
                <w:lang w:val="fr"/>
              </w:rPr>
              <w:t>tranger</w:t>
            </w:r>
          </w:p>
        </w:tc>
        <w:tc>
          <w:tcPr>
            <w:tcW w:w="5998" w:type="dxa"/>
            <w:tcBorders>
              <w:top w:val="single" w:sz="12" w:space="0" w:color="auto"/>
              <w:left w:val="single" w:sz="12" w:space="0" w:color="auto"/>
              <w:bottom w:val="single" w:sz="12" w:space="0" w:color="auto"/>
              <w:right w:val="single" w:sz="12" w:space="0" w:color="auto"/>
            </w:tcBorders>
          </w:tcPr>
          <w:p w14:paraId="275E7C49" w14:textId="611FAC08" w:rsidR="005719CC" w:rsidRPr="00B22CFC" w:rsidRDefault="005719CC" w:rsidP="00B22CFC">
            <w:pPr>
              <w:spacing w:before="120" w:after="120"/>
              <w:jc w:val="both"/>
              <w:rPr>
                <w:rFonts w:eastAsia="Arial Narrow"/>
                <w:sz w:val="24"/>
                <w:szCs w:val="24"/>
              </w:rPr>
            </w:pPr>
            <w:r w:rsidRPr="00B22CFC">
              <w:rPr>
                <w:sz w:val="24"/>
                <w:szCs w:val="24"/>
                <w:lang w:val="fr"/>
              </w:rPr>
              <w:t>L’</w:t>
            </w:r>
            <w:r w:rsidR="009050F6" w:rsidRPr="00B22CFC">
              <w:rPr>
                <w:sz w:val="24"/>
                <w:szCs w:val="24"/>
                <w:lang w:val="fr"/>
              </w:rPr>
              <w:t>E</w:t>
            </w:r>
            <w:r w:rsidRPr="00B22CFC">
              <w:rPr>
                <w:sz w:val="24"/>
                <w:szCs w:val="24"/>
                <w:lang w:val="fr"/>
              </w:rPr>
              <w:t xml:space="preserve">ntrepreneur peut faire venir dans le pays tout le personnel étranger nécessaire à l’exécution des </w:t>
            </w:r>
            <w:r w:rsidR="009050F6" w:rsidRPr="00B22CFC">
              <w:rPr>
                <w:sz w:val="24"/>
                <w:szCs w:val="24"/>
                <w:lang w:val="fr"/>
              </w:rPr>
              <w:t>T</w:t>
            </w:r>
            <w:r w:rsidRPr="00B22CFC">
              <w:rPr>
                <w:sz w:val="24"/>
                <w:szCs w:val="24"/>
                <w:lang w:val="fr"/>
              </w:rPr>
              <w:t>ravaux dans la mesure permise par les lois applicables. L</w:t>
            </w:r>
            <w:r w:rsidR="009050F6" w:rsidRPr="00B22CFC">
              <w:rPr>
                <w:sz w:val="24"/>
                <w:szCs w:val="24"/>
                <w:lang w:val="fr"/>
              </w:rPr>
              <w:t>’Entrepreneur</w:t>
            </w:r>
            <w:r w:rsidRPr="00B22CFC">
              <w:rPr>
                <w:sz w:val="24"/>
                <w:szCs w:val="24"/>
                <w:lang w:val="fr"/>
              </w:rPr>
              <w:t xml:space="preserve"> doit s’assurer que ce personnel dispose des visas de résidence et des permis de travail requis. Si l’</w:t>
            </w:r>
            <w:r w:rsidR="009050F6" w:rsidRPr="00B22CFC">
              <w:rPr>
                <w:sz w:val="24"/>
                <w:szCs w:val="24"/>
                <w:lang w:val="fr"/>
              </w:rPr>
              <w:t>E</w:t>
            </w:r>
            <w:r w:rsidRPr="00B22CFC">
              <w:rPr>
                <w:sz w:val="24"/>
                <w:szCs w:val="24"/>
                <w:lang w:val="fr"/>
              </w:rPr>
              <w:t>ntrepreneur le demande, l</w:t>
            </w:r>
            <w:r w:rsidR="009050F6" w:rsidRPr="00B22CFC">
              <w:rPr>
                <w:sz w:val="24"/>
                <w:szCs w:val="24"/>
                <w:lang w:val="fr"/>
              </w:rPr>
              <w:t>e Maître d’Ouvrage doit</w:t>
            </w:r>
            <w:r w:rsidRPr="00B22CFC">
              <w:rPr>
                <w:sz w:val="24"/>
                <w:szCs w:val="24"/>
                <w:lang w:val="fr"/>
              </w:rPr>
              <w:t xml:space="preserve"> f</w:t>
            </w:r>
            <w:r w:rsidR="009050F6" w:rsidRPr="00B22CFC">
              <w:rPr>
                <w:sz w:val="24"/>
                <w:szCs w:val="24"/>
                <w:lang w:val="fr"/>
              </w:rPr>
              <w:t>aire</w:t>
            </w:r>
            <w:r w:rsidRPr="00B22CFC">
              <w:rPr>
                <w:sz w:val="24"/>
                <w:szCs w:val="24"/>
                <w:lang w:val="fr"/>
              </w:rPr>
              <w:t xml:space="preserve"> de son mieux en temps opportun et rapidement pour aider l’</w:t>
            </w:r>
            <w:r w:rsidR="009050F6" w:rsidRPr="00B22CFC">
              <w:rPr>
                <w:sz w:val="24"/>
                <w:szCs w:val="24"/>
                <w:lang w:val="fr"/>
              </w:rPr>
              <w:t>E</w:t>
            </w:r>
            <w:r w:rsidRPr="00B22CFC">
              <w:rPr>
                <w:sz w:val="24"/>
                <w:szCs w:val="24"/>
                <w:lang w:val="fr"/>
              </w:rPr>
              <w:t>ntrepreneur à obtenir toute autorisation locale, étatique, nationale ou gouvernementale requise pour faire venir le personnel de l’</w:t>
            </w:r>
            <w:r w:rsidR="009050F6" w:rsidRPr="00B22CFC">
              <w:rPr>
                <w:sz w:val="24"/>
                <w:szCs w:val="24"/>
                <w:lang w:val="fr"/>
              </w:rPr>
              <w:t>E</w:t>
            </w:r>
            <w:r w:rsidRPr="00B22CFC">
              <w:rPr>
                <w:sz w:val="24"/>
                <w:szCs w:val="24"/>
                <w:lang w:val="fr"/>
              </w:rPr>
              <w:t>ntrepreneur.</w:t>
            </w:r>
          </w:p>
          <w:p w14:paraId="6ED2B922" w14:textId="0B727A9A" w:rsidR="005719CC" w:rsidRPr="00B22CFC" w:rsidRDefault="005719CC" w:rsidP="00B22CFC">
            <w:pPr>
              <w:spacing w:before="120" w:after="120"/>
              <w:jc w:val="both"/>
              <w:rPr>
                <w:rFonts w:eastAsia="Arial Narrow"/>
                <w:sz w:val="24"/>
                <w:szCs w:val="24"/>
              </w:rPr>
            </w:pPr>
            <w:r w:rsidRPr="00B22CFC">
              <w:rPr>
                <w:sz w:val="24"/>
                <w:szCs w:val="24"/>
                <w:lang w:val="fr"/>
              </w:rPr>
              <w:t>L</w:t>
            </w:r>
            <w:r w:rsidR="009050F6" w:rsidRPr="00B22CFC">
              <w:rPr>
                <w:sz w:val="24"/>
                <w:szCs w:val="24"/>
                <w:lang w:val="fr"/>
              </w:rPr>
              <w:t>’Entrepreneur</w:t>
            </w:r>
            <w:r w:rsidRPr="00B22CFC">
              <w:rPr>
                <w:sz w:val="24"/>
                <w:szCs w:val="24"/>
                <w:lang w:val="fr"/>
              </w:rPr>
              <w:t xml:space="preserve"> est responsable du retour de ces personnels au lieu où ils ont été recrutés ou à leur domicile. En cas de décès dans le pays de l’un de ces membres du personnel ou des membres de leur famille, l</w:t>
            </w:r>
            <w:r w:rsidR="009050F6" w:rsidRPr="00B22CFC">
              <w:rPr>
                <w:sz w:val="24"/>
                <w:szCs w:val="24"/>
                <w:lang w:val="fr"/>
              </w:rPr>
              <w:t>’Entrepreneur</w:t>
            </w:r>
            <w:r w:rsidRPr="00B22CFC">
              <w:rPr>
                <w:sz w:val="24"/>
                <w:szCs w:val="24"/>
                <w:lang w:val="fr"/>
              </w:rPr>
              <w:t xml:space="preserve"> </w:t>
            </w:r>
            <w:r w:rsidR="009050F6" w:rsidRPr="00B22CFC">
              <w:rPr>
                <w:sz w:val="24"/>
                <w:szCs w:val="24"/>
                <w:lang w:val="fr"/>
              </w:rPr>
              <w:t xml:space="preserve">doit être </w:t>
            </w:r>
            <w:r w:rsidRPr="00B22CFC">
              <w:rPr>
                <w:sz w:val="24"/>
                <w:szCs w:val="24"/>
                <w:lang w:val="fr"/>
              </w:rPr>
              <w:t>également responsable de prendre les dispositions appropriées pour leur retour ou leur inhumation.</w:t>
            </w:r>
          </w:p>
        </w:tc>
      </w:tr>
      <w:tr w:rsidR="005719CC" w:rsidRPr="00B22CFC" w14:paraId="0EB60AAB" w14:textId="77777777" w:rsidTr="00B22CFC">
        <w:tc>
          <w:tcPr>
            <w:tcW w:w="3152" w:type="dxa"/>
            <w:tcBorders>
              <w:top w:val="single" w:sz="12" w:space="0" w:color="auto"/>
              <w:left w:val="single" w:sz="12" w:space="0" w:color="auto"/>
              <w:bottom w:val="single" w:sz="12" w:space="0" w:color="auto"/>
              <w:right w:val="single" w:sz="12" w:space="0" w:color="auto"/>
            </w:tcBorders>
          </w:tcPr>
          <w:p w14:paraId="3CFF75C0" w14:textId="3EFC469A"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bCs w:val="0"/>
                <w:sz w:val="24"/>
                <w:szCs w:val="24"/>
                <w:lang w:val="fr"/>
              </w:rPr>
              <w:t>Sous-Clause</w:t>
            </w:r>
            <w:r w:rsidR="00174E87" w:rsidRPr="00B22CFC">
              <w:rPr>
                <w:rFonts w:ascii="Times New Roman" w:hAnsi="Times New Roman" w:cs="Times New Roman"/>
                <w:bCs w:val="0"/>
                <w:sz w:val="24"/>
                <w:szCs w:val="24"/>
                <w:lang w:val="fr"/>
              </w:rPr>
              <w:t xml:space="preserve"> </w:t>
            </w:r>
            <w:r w:rsidR="005719CC" w:rsidRPr="00B22CFC">
              <w:rPr>
                <w:rFonts w:ascii="Times New Roman" w:hAnsi="Times New Roman" w:cs="Times New Roman"/>
                <w:sz w:val="24"/>
                <w:szCs w:val="24"/>
                <w:lang w:val="fr"/>
              </w:rPr>
              <w:t>6.14</w:t>
            </w:r>
          </w:p>
          <w:p w14:paraId="2F551C52" w14:textId="429ED5BA" w:rsidR="005719CC" w:rsidRPr="00B22CFC" w:rsidRDefault="005719CC" w:rsidP="00B22CFC">
            <w:pPr>
              <w:spacing w:before="120" w:after="120"/>
              <w:rPr>
                <w:sz w:val="24"/>
                <w:szCs w:val="24"/>
              </w:rPr>
            </w:pPr>
            <w:r w:rsidRPr="00B22CFC">
              <w:rPr>
                <w:b/>
                <w:bCs/>
                <w:sz w:val="24"/>
                <w:szCs w:val="24"/>
                <w:lang w:val="fr"/>
              </w:rPr>
              <w:t xml:space="preserve">Approvisionnement en </w:t>
            </w:r>
            <w:r w:rsidR="009050F6" w:rsidRPr="00B22CFC">
              <w:rPr>
                <w:b/>
                <w:bCs/>
                <w:sz w:val="24"/>
                <w:szCs w:val="24"/>
                <w:lang w:val="fr"/>
              </w:rPr>
              <w:t>D</w:t>
            </w:r>
            <w:r w:rsidRPr="00B22CFC">
              <w:rPr>
                <w:b/>
                <w:bCs/>
                <w:sz w:val="24"/>
                <w:szCs w:val="24"/>
                <w:lang w:val="fr"/>
              </w:rPr>
              <w:t xml:space="preserve">enrées </w:t>
            </w:r>
            <w:r w:rsidR="009050F6" w:rsidRPr="00B22CFC">
              <w:rPr>
                <w:b/>
                <w:bCs/>
                <w:sz w:val="24"/>
                <w:szCs w:val="24"/>
                <w:lang w:val="fr"/>
              </w:rPr>
              <w:t>A</w:t>
            </w:r>
            <w:r w:rsidRPr="00B22CFC">
              <w:rPr>
                <w:b/>
                <w:bCs/>
                <w:sz w:val="24"/>
                <w:szCs w:val="24"/>
                <w:lang w:val="fr"/>
              </w:rPr>
              <w:t>limentaires</w:t>
            </w:r>
          </w:p>
        </w:tc>
        <w:tc>
          <w:tcPr>
            <w:tcW w:w="5998" w:type="dxa"/>
            <w:tcBorders>
              <w:top w:val="single" w:sz="12" w:space="0" w:color="auto"/>
              <w:left w:val="single" w:sz="12" w:space="0" w:color="auto"/>
              <w:bottom w:val="single" w:sz="12" w:space="0" w:color="auto"/>
              <w:right w:val="single" w:sz="12" w:space="0" w:color="auto"/>
            </w:tcBorders>
          </w:tcPr>
          <w:p w14:paraId="6F2C39E5" w14:textId="62A1438A" w:rsidR="005719CC" w:rsidRPr="00B22CFC" w:rsidRDefault="005719CC" w:rsidP="00B22CFC">
            <w:pPr>
              <w:spacing w:before="120" w:after="120"/>
              <w:jc w:val="both"/>
              <w:rPr>
                <w:rFonts w:eastAsia="Arial Narrow"/>
                <w:sz w:val="24"/>
                <w:szCs w:val="24"/>
              </w:rPr>
            </w:pPr>
            <w:r w:rsidRPr="00B22CFC">
              <w:rPr>
                <w:sz w:val="24"/>
                <w:szCs w:val="24"/>
                <w:lang w:val="fr"/>
              </w:rPr>
              <w:t>L’</w:t>
            </w:r>
            <w:r w:rsidR="009050F6" w:rsidRPr="00B22CFC">
              <w:rPr>
                <w:sz w:val="24"/>
                <w:szCs w:val="24"/>
                <w:lang w:val="fr"/>
              </w:rPr>
              <w:t>E</w:t>
            </w:r>
            <w:r w:rsidRPr="00B22CFC">
              <w:rPr>
                <w:sz w:val="24"/>
                <w:szCs w:val="24"/>
                <w:lang w:val="fr"/>
              </w:rPr>
              <w:t>ntrepreneur doit prendre les dispositions d’un approvisionnement</w:t>
            </w:r>
            <w:r w:rsidR="009050F6" w:rsidRPr="00B22CFC">
              <w:rPr>
                <w:sz w:val="24"/>
                <w:szCs w:val="24"/>
                <w:lang w:val="fr"/>
              </w:rPr>
              <w:t xml:space="preserve"> </w:t>
            </w:r>
            <w:r w:rsidRPr="00B22CFC">
              <w:rPr>
                <w:sz w:val="24"/>
                <w:szCs w:val="24"/>
                <w:lang w:val="fr"/>
              </w:rPr>
              <w:t xml:space="preserve">suffisant en aliments appropriés, comme il peut être indiqué dans les </w:t>
            </w:r>
            <w:r w:rsidR="009050F6" w:rsidRPr="00B22CFC">
              <w:rPr>
                <w:sz w:val="24"/>
                <w:szCs w:val="24"/>
                <w:lang w:val="fr"/>
              </w:rPr>
              <w:t>E</w:t>
            </w:r>
            <w:r w:rsidRPr="00B22CFC">
              <w:rPr>
                <w:sz w:val="24"/>
                <w:szCs w:val="24"/>
                <w:lang w:val="fr"/>
              </w:rPr>
              <w:t>xigences d</w:t>
            </w:r>
            <w:r w:rsidR="009050F6" w:rsidRPr="00B22CFC">
              <w:rPr>
                <w:sz w:val="24"/>
                <w:szCs w:val="24"/>
                <w:lang w:val="fr"/>
              </w:rPr>
              <w:t xml:space="preserve">u Maître </w:t>
            </w:r>
            <w:r w:rsidR="00F83C1B" w:rsidRPr="00B22CFC">
              <w:rPr>
                <w:sz w:val="24"/>
                <w:szCs w:val="24"/>
                <w:lang w:val="fr"/>
              </w:rPr>
              <w:t>d’Ouvrage, à</w:t>
            </w:r>
            <w:r w:rsidRPr="00B22CFC">
              <w:rPr>
                <w:sz w:val="24"/>
                <w:szCs w:val="24"/>
                <w:lang w:val="fr"/>
              </w:rPr>
              <w:t xml:space="preserve"> des prix raisonnables pour le </w:t>
            </w:r>
            <w:r w:rsidR="009050F6" w:rsidRPr="00B22CFC">
              <w:rPr>
                <w:sz w:val="24"/>
                <w:szCs w:val="24"/>
                <w:lang w:val="fr"/>
              </w:rPr>
              <w:t>P</w:t>
            </w:r>
            <w:r w:rsidRPr="00B22CFC">
              <w:rPr>
                <w:sz w:val="24"/>
                <w:szCs w:val="24"/>
                <w:lang w:val="fr"/>
              </w:rPr>
              <w:t>ersonnel de l’</w:t>
            </w:r>
            <w:r w:rsidR="009050F6" w:rsidRPr="00B22CFC">
              <w:rPr>
                <w:sz w:val="24"/>
                <w:szCs w:val="24"/>
                <w:lang w:val="fr"/>
              </w:rPr>
              <w:t>E</w:t>
            </w:r>
            <w:r w:rsidRPr="00B22CFC">
              <w:rPr>
                <w:sz w:val="24"/>
                <w:szCs w:val="24"/>
                <w:lang w:val="fr"/>
              </w:rPr>
              <w:t xml:space="preserve">ntrepreneur aux fins du </w:t>
            </w:r>
            <w:r w:rsidR="009050F6" w:rsidRPr="00B22CFC">
              <w:rPr>
                <w:sz w:val="24"/>
                <w:szCs w:val="24"/>
                <w:lang w:val="fr"/>
              </w:rPr>
              <w:t>Marché</w:t>
            </w:r>
            <w:r w:rsidRPr="00B22CFC">
              <w:rPr>
                <w:sz w:val="24"/>
                <w:szCs w:val="24"/>
                <w:lang w:val="fr"/>
              </w:rPr>
              <w:t xml:space="preserve"> ou en relation avec celui-ci.</w:t>
            </w:r>
          </w:p>
        </w:tc>
      </w:tr>
      <w:tr w:rsidR="005719CC" w:rsidRPr="00B22CFC" w14:paraId="5077DDEE" w14:textId="77777777" w:rsidTr="00B22CFC">
        <w:tc>
          <w:tcPr>
            <w:tcW w:w="3152" w:type="dxa"/>
            <w:tcBorders>
              <w:top w:val="single" w:sz="12" w:space="0" w:color="auto"/>
              <w:left w:val="single" w:sz="12" w:space="0" w:color="auto"/>
              <w:bottom w:val="single" w:sz="12" w:space="0" w:color="auto"/>
              <w:right w:val="single" w:sz="12" w:space="0" w:color="auto"/>
            </w:tcBorders>
          </w:tcPr>
          <w:p w14:paraId="78C3FAFD" w14:textId="3C6BA591"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6.15</w:t>
            </w:r>
          </w:p>
          <w:p w14:paraId="1180B6F2" w14:textId="2D261096" w:rsidR="005719CC" w:rsidRPr="00B22CFC" w:rsidRDefault="005719CC" w:rsidP="00B22CFC">
            <w:pPr>
              <w:spacing w:before="120" w:after="120"/>
              <w:rPr>
                <w:sz w:val="24"/>
                <w:szCs w:val="24"/>
              </w:rPr>
            </w:pPr>
            <w:r w:rsidRPr="00B22CFC">
              <w:rPr>
                <w:b/>
                <w:bCs/>
                <w:sz w:val="24"/>
                <w:szCs w:val="24"/>
                <w:lang w:val="fr"/>
              </w:rPr>
              <w:t xml:space="preserve">Approvisionnement en </w:t>
            </w:r>
            <w:r w:rsidR="009050F6" w:rsidRPr="00B22CFC">
              <w:rPr>
                <w:b/>
                <w:bCs/>
                <w:sz w:val="24"/>
                <w:szCs w:val="24"/>
                <w:lang w:val="fr"/>
              </w:rPr>
              <w:t>E</w:t>
            </w:r>
            <w:r w:rsidRPr="00B22CFC">
              <w:rPr>
                <w:b/>
                <w:bCs/>
                <w:sz w:val="24"/>
                <w:szCs w:val="24"/>
                <w:lang w:val="fr"/>
              </w:rPr>
              <w:t>au</w:t>
            </w:r>
          </w:p>
        </w:tc>
        <w:tc>
          <w:tcPr>
            <w:tcW w:w="5998" w:type="dxa"/>
            <w:tcBorders>
              <w:top w:val="single" w:sz="12" w:space="0" w:color="auto"/>
              <w:left w:val="single" w:sz="12" w:space="0" w:color="auto"/>
              <w:bottom w:val="single" w:sz="12" w:space="0" w:color="auto"/>
              <w:right w:val="single" w:sz="12" w:space="0" w:color="auto"/>
            </w:tcBorders>
          </w:tcPr>
          <w:p w14:paraId="11F71F49" w14:textId="06FAFD4E" w:rsidR="005719CC" w:rsidRPr="00B22CFC" w:rsidRDefault="005719CC" w:rsidP="00B22CFC">
            <w:pPr>
              <w:spacing w:before="120" w:after="120"/>
              <w:jc w:val="both"/>
              <w:rPr>
                <w:rFonts w:eastAsia="Arial Narrow"/>
                <w:sz w:val="24"/>
                <w:szCs w:val="24"/>
              </w:rPr>
            </w:pPr>
            <w:r w:rsidRPr="00B22CFC">
              <w:rPr>
                <w:sz w:val="24"/>
                <w:szCs w:val="24"/>
                <w:lang w:val="fr"/>
              </w:rPr>
              <w:t>L’</w:t>
            </w:r>
            <w:r w:rsidR="009050F6" w:rsidRPr="00B22CFC">
              <w:rPr>
                <w:sz w:val="24"/>
                <w:szCs w:val="24"/>
                <w:lang w:val="fr"/>
              </w:rPr>
              <w:t>E</w:t>
            </w:r>
            <w:r w:rsidRPr="00B22CFC">
              <w:rPr>
                <w:sz w:val="24"/>
                <w:szCs w:val="24"/>
                <w:lang w:val="fr"/>
              </w:rPr>
              <w:t xml:space="preserve">ntrepreneur doit, compte tenu des conditions locales, fournir sur le site un approvisionnement adéquat en eau potable et autre pour l’usage du </w:t>
            </w:r>
            <w:r w:rsidR="009050F6" w:rsidRPr="00B22CFC">
              <w:rPr>
                <w:sz w:val="24"/>
                <w:szCs w:val="24"/>
                <w:lang w:val="fr"/>
              </w:rPr>
              <w:t>P</w:t>
            </w:r>
            <w:r w:rsidRPr="00B22CFC">
              <w:rPr>
                <w:sz w:val="24"/>
                <w:szCs w:val="24"/>
                <w:lang w:val="fr"/>
              </w:rPr>
              <w:t>ersonnel de l’</w:t>
            </w:r>
            <w:r w:rsidR="009050F6" w:rsidRPr="00B22CFC">
              <w:rPr>
                <w:sz w:val="24"/>
                <w:szCs w:val="24"/>
                <w:lang w:val="fr"/>
              </w:rPr>
              <w:t>E</w:t>
            </w:r>
            <w:r w:rsidRPr="00B22CFC">
              <w:rPr>
                <w:sz w:val="24"/>
                <w:szCs w:val="24"/>
                <w:lang w:val="fr"/>
              </w:rPr>
              <w:t>ntrepreneur.</w:t>
            </w:r>
          </w:p>
        </w:tc>
      </w:tr>
      <w:tr w:rsidR="005719CC" w:rsidRPr="00B22CFC" w14:paraId="3582B23C" w14:textId="77777777" w:rsidTr="00B22CFC">
        <w:tc>
          <w:tcPr>
            <w:tcW w:w="3152" w:type="dxa"/>
            <w:tcBorders>
              <w:top w:val="single" w:sz="12" w:space="0" w:color="auto"/>
              <w:left w:val="single" w:sz="12" w:space="0" w:color="auto"/>
              <w:bottom w:val="single" w:sz="12" w:space="0" w:color="auto"/>
              <w:right w:val="single" w:sz="12" w:space="0" w:color="auto"/>
            </w:tcBorders>
          </w:tcPr>
          <w:p w14:paraId="2189C5F6" w14:textId="1EA7577D"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6.16</w:t>
            </w:r>
          </w:p>
          <w:p w14:paraId="3D7C2152" w14:textId="37A4CC22" w:rsidR="005719CC" w:rsidRPr="00B22CFC" w:rsidRDefault="005719CC" w:rsidP="00B22CFC">
            <w:pPr>
              <w:spacing w:before="120" w:after="120"/>
              <w:rPr>
                <w:sz w:val="24"/>
                <w:szCs w:val="24"/>
              </w:rPr>
            </w:pPr>
            <w:r w:rsidRPr="00B22CFC">
              <w:rPr>
                <w:b/>
                <w:bCs/>
                <w:sz w:val="24"/>
                <w:szCs w:val="24"/>
                <w:lang w:val="fr"/>
              </w:rPr>
              <w:t xml:space="preserve">Mesures contre les </w:t>
            </w:r>
            <w:r w:rsidR="009050F6" w:rsidRPr="00B22CFC">
              <w:rPr>
                <w:b/>
                <w:bCs/>
                <w:sz w:val="24"/>
                <w:szCs w:val="24"/>
                <w:lang w:val="fr"/>
              </w:rPr>
              <w:t>N</w:t>
            </w:r>
            <w:r w:rsidRPr="00B22CFC">
              <w:rPr>
                <w:b/>
                <w:bCs/>
                <w:sz w:val="24"/>
                <w:szCs w:val="24"/>
                <w:lang w:val="fr"/>
              </w:rPr>
              <w:t xml:space="preserve">uisances des </w:t>
            </w:r>
            <w:r w:rsidR="009050F6" w:rsidRPr="00B22CFC">
              <w:rPr>
                <w:b/>
                <w:bCs/>
                <w:sz w:val="24"/>
                <w:szCs w:val="24"/>
                <w:lang w:val="fr"/>
              </w:rPr>
              <w:t>I</w:t>
            </w:r>
            <w:r w:rsidRPr="00B22CFC">
              <w:rPr>
                <w:b/>
                <w:bCs/>
                <w:sz w:val="24"/>
                <w:szCs w:val="24"/>
                <w:lang w:val="fr"/>
              </w:rPr>
              <w:t xml:space="preserve">nsectes et des </w:t>
            </w:r>
            <w:r w:rsidR="00174E87" w:rsidRPr="00B22CFC">
              <w:rPr>
                <w:b/>
                <w:bCs/>
                <w:sz w:val="24"/>
                <w:szCs w:val="24"/>
                <w:lang w:val="fr"/>
              </w:rPr>
              <w:t>Poisons</w:t>
            </w:r>
          </w:p>
        </w:tc>
        <w:tc>
          <w:tcPr>
            <w:tcW w:w="5998" w:type="dxa"/>
            <w:tcBorders>
              <w:top w:val="single" w:sz="12" w:space="0" w:color="auto"/>
              <w:left w:val="single" w:sz="12" w:space="0" w:color="auto"/>
              <w:bottom w:val="single" w:sz="12" w:space="0" w:color="auto"/>
              <w:right w:val="single" w:sz="12" w:space="0" w:color="auto"/>
            </w:tcBorders>
          </w:tcPr>
          <w:p w14:paraId="5E170E0B" w14:textId="5C229B49" w:rsidR="005719CC" w:rsidRPr="00B22CFC" w:rsidRDefault="005719CC" w:rsidP="00B22CFC">
            <w:pPr>
              <w:spacing w:before="120" w:after="120"/>
              <w:jc w:val="both"/>
              <w:rPr>
                <w:rFonts w:eastAsia="Arial Narrow"/>
                <w:sz w:val="24"/>
                <w:szCs w:val="24"/>
              </w:rPr>
            </w:pPr>
            <w:r w:rsidRPr="00B22CFC">
              <w:rPr>
                <w:sz w:val="24"/>
                <w:szCs w:val="24"/>
                <w:lang w:val="fr"/>
              </w:rPr>
              <w:t>L’</w:t>
            </w:r>
            <w:r w:rsidR="009050F6" w:rsidRPr="00B22CFC">
              <w:rPr>
                <w:sz w:val="24"/>
                <w:szCs w:val="24"/>
                <w:lang w:val="fr"/>
              </w:rPr>
              <w:t>E</w:t>
            </w:r>
            <w:r w:rsidRPr="00B22CFC">
              <w:rPr>
                <w:sz w:val="24"/>
                <w:szCs w:val="24"/>
                <w:lang w:val="fr"/>
              </w:rPr>
              <w:t xml:space="preserve">ntrepreneur doit en tout temps prendre les précautions nécessaires pour protéger le </w:t>
            </w:r>
            <w:r w:rsidR="009050F6" w:rsidRPr="00B22CFC">
              <w:rPr>
                <w:sz w:val="24"/>
                <w:szCs w:val="24"/>
                <w:lang w:val="fr"/>
              </w:rPr>
              <w:t>P</w:t>
            </w:r>
            <w:r w:rsidRPr="00B22CFC">
              <w:rPr>
                <w:sz w:val="24"/>
                <w:szCs w:val="24"/>
                <w:lang w:val="fr"/>
              </w:rPr>
              <w:t>ersonnel de l’</w:t>
            </w:r>
            <w:r w:rsidR="009050F6" w:rsidRPr="00B22CFC">
              <w:rPr>
                <w:sz w:val="24"/>
                <w:szCs w:val="24"/>
                <w:lang w:val="fr"/>
              </w:rPr>
              <w:t>E</w:t>
            </w:r>
            <w:r w:rsidRPr="00B22CFC">
              <w:rPr>
                <w:sz w:val="24"/>
                <w:szCs w:val="24"/>
                <w:lang w:val="fr"/>
              </w:rPr>
              <w:t xml:space="preserve">ntrepreneur employé sur le </w:t>
            </w:r>
            <w:r w:rsidR="009050F6" w:rsidRPr="00B22CFC">
              <w:rPr>
                <w:sz w:val="24"/>
                <w:szCs w:val="24"/>
                <w:lang w:val="fr"/>
              </w:rPr>
              <w:t>Chantier</w:t>
            </w:r>
            <w:r w:rsidRPr="00B22CFC">
              <w:rPr>
                <w:sz w:val="24"/>
                <w:szCs w:val="24"/>
                <w:lang w:val="fr"/>
              </w:rPr>
              <w:t xml:space="preserve"> contre les nuisances des insectes et des </w:t>
            </w:r>
            <w:r w:rsidR="00174E87" w:rsidRPr="00B22CFC">
              <w:rPr>
                <w:sz w:val="24"/>
                <w:szCs w:val="24"/>
                <w:lang w:val="fr"/>
              </w:rPr>
              <w:t>poisons</w:t>
            </w:r>
            <w:r w:rsidRPr="00B22CFC">
              <w:rPr>
                <w:sz w:val="24"/>
                <w:szCs w:val="24"/>
                <w:lang w:val="fr"/>
              </w:rPr>
              <w:t xml:space="preserve"> et pour réduire le danger pour leur santé. L</w:t>
            </w:r>
            <w:r w:rsidR="009050F6" w:rsidRPr="00B22CFC">
              <w:rPr>
                <w:sz w:val="24"/>
                <w:szCs w:val="24"/>
                <w:lang w:val="fr"/>
              </w:rPr>
              <w:t>’Entrepreneur</w:t>
            </w:r>
            <w:r w:rsidRPr="00B22CFC">
              <w:rPr>
                <w:sz w:val="24"/>
                <w:szCs w:val="24"/>
                <w:lang w:val="fr"/>
              </w:rPr>
              <w:t xml:space="preserve"> doit se conformer à toutes les réglementations des autorités sanitaires locales, y compris l’utilisation d’insecticide approprié.</w:t>
            </w:r>
          </w:p>
        </w:tc>
      </w:tr>
      <w:tr w:rsidR="005719CC" w:rsidRPr="00B22CFC" w14:paraId="60189555" w14:textId="77777777" w:rsidTr="00B22CFC">
        <w:tc>
          <w:tcPr>
            <w:tcW w:w="3152" w:type="dxa"/>
            <w:tcBorders>
              <w:top w:val="single" w:sz="12" w:space="0" w:color="auto"/>
              <w:left w:val="single" w:sz="12" w:space="0" w:color="auto"/>
              <w:bottom w:val="single" w:sz="12" w:space="0" w:color="auto"/>
              <w:right w:val="single" w:sz="12" w:space="0" w:color="auto"/>
            </w:tcBorders>
          </w:tcPr>
          <w:p w14:paraId="71FC7366" w14:textId="26105531"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bCs w:val="0"/>
                <w:sz w:val="24"/>
                <w:szCs w:val="24"/>
                <w:lang w:val="fr"/>
              </w:rPr>
              <w:t>Sous-Clause</w:t>
            </w:r>
            <w:r w:rsidR="005719CC" w:rsidRPr="00B22CFC">
              <w:rPr>
                <w:rFonts w:ascii="Times New Roman" w:hAnsi="Times New Roman" w:cs="Times New Roman"/>
                <w:sz w:val="24"/>
                <w:szCs w:val="24"/>
                <w:lang w:val="fr"/>
              </w:rPr>
              <w:t xml:space="preserve"> 6.17</w:t>
            </w:r>
          </w:p>
          <w:p w14:paraId="7CE3F475" w14:textId="34E03976" w:rsidR="005719CC" w:rsidRPr="00B22CFC" w:rsidRDefault="005719CC" w:rsidP="00B22CFC">
            <w:pPr>
              <w:spacing w:before="120" w:after="120"/>
              <w:rPr>
                <w:sz w:val="24"/>
                <w:szCs w:val="24"/>
              </w:rPr>
            </w:pPr>
            <w:r w:rsidRPr="00B22CFC">
              <w:rPr>
                <w:b/>
                <w:bCs/>
                <w:sz w:val="24"/>
                <w:szCs w:val="24"/>
                <w:lang w:val="fr"/>
              </w:rPr>
              <w:t xml:space="preserve">Alcool ou </w:t>
            </w:r>
            <w:r w:rsidR="00174E87" w:rsidRPr="00B22CFC">
              <w:rPr>
                <w:b/>
                <w:bCs/>
                <w:sz w:val="24"/>
                <w:szCs w:val="24"/>
                <w:lang w:val="fr"/>
              </w:rPr>
              <w:t>D</w:t>
            </w:r>
            <w:r w:rsidRPr="00B22CFC">
              <w:rPr>
                <w:b/>
                <w:bCs/>
                <w:sz w:val="24"/>
                <w:szCs w:val="24"/>
                <w:lang w:val="fr"/>
              </w:rPr>
              <w:t>rogues</w:t>
            </w:r>
          </w:p>
        </w:tc>
        <w:tc>
          <w:tcPr>
            <w:tcW w:w="5998" w:type="dxa"/>
            <w:tcBorders>
              <w:top w:val="single" w:sz="12" w:space="0" w:color="auto"/>
              <w:left w:val="single" w:sz="12" w:space="0" w:color="auto"/>
              <w:bottom w:val="single" w:sz="12" w:space="0" w:color="auto"/>
              <w:right w:val="single" w:sz="12" w:space="0" w:color="auto"/>
            </w:tcBorders>
          </w:tcPr>
          <w:p w14:paraId="502615A1" w14:textId="227DFCCC" w:rsidR="005719CC" w:rsidRPr="00B22CFC" w:rsidRDefault="005719CC" w:rsidP="00B22CFC">
            <w:pPr>
              <w:spacing w:before="120" w:after="120"/>
              <w:jc w:val="both"/>
              <w:rPr>
                <w:rFonts w:eastAsia="Arial Narrow"/>
                <w:sz w:val="24"/>
                <w:szCs w:val="24"/>
              </w:rPr>
            </w:pPr>
            <w:r w:rsidRPr="00B22CFC">
              <w:rPr>
                <w:sz w:val="24"/>
                <w:szCs w:val="24"/>
                <w:lang w:val="fr"/>
              </w:rPr>
              <w:t>L’</w:t>
            </w:r>
            <w:r w:rsidR="00174E87" w:rsidRPr="00B22CFC">
              <w:rPr>
                <w:sz w:val="24"/>
                <w:szCs w:val="24"/>
                <w:lang w:val="fr"/>
              </w:rPr>
              <w:t>E</w:t>
            </w:r>
            <w:r w:rsidRPr="00B22CFC">
              <w:rPr>
                <w:sz w:val="24"/>
                <w:szCs w:val="24"/>
                <w:lang w:val="fr"/>
              </w:rPr>
              <w:t xml:space="preserve">ntrepreneur ne doit pas, autrement que conformément aux lois du pays, importer, vendre, donner, troc ou autrement disposer de toute boisson alcoolisée ou drogue, ou permettre l’importation, la vente, le don, le troc ou l’élimination de celles-ci par le </w:t>
            </w:r>
            <w:r w:rsidR="00174E87" w:rsidRPr="00B22CFC">
              <w:rPr>
                <w:sz w:val="24"/>
                <w:szCs w:val="24"/>
                <w:lang w:val="fr"/>
              </w:rPr>
              <w:t>P</w:t>
            </w:r>
            <w:r w:rsidRPr="00B22CFC">
              <w:rPr>
                <w:sz w:val="24"/>
                <w:szCs w:val="24"/>
                <w:lang w:val="fr"/>
              </w:rPr>
              <w:t>ersonnel de l’</w:t>
            </w:r>
            <w:r w:rsidR="00174E87" w:rsidRPr="00B22CFC">
              <w:rPr>
                <w:sz w:val="24"/>
                <w:szCs w:val="24"/>
                <w:lang w:val="fr"/>
              </w:rPr>
              <w:t>E</w:t>
            </w:r>
            <w:r w:rsidRPr="00B22CFC">
              <w:rPr>
                <w:sz w:val="24"/>
                <w:szCs w:val="24"/>
                <w:lang w:val="fr"/>
              </w:rPr>
              <w:t>ntrepreneur.</w:t>
            </w:r>
          </w:p>
        </w:tc>
      </w:tr>
      <w:tr w:rsidR="005719CC" w:rsidRPr="00B22CFC" w14:paraId="5D269CC1" w14:textId="77777777" w:rsidTr="00B22CFC">
        <w:tc>
          <w:tcPr>
            <w:tcW w:w="3152" w:type="dxa"/>
            <w:tcBorders>
              <w:top w:val="single" w:sz="12" w:space="0" w:color="auto"/>
              <w:left w:val="single" w:sz="12" w:space="0" w:color="auto"/>
              <w:bottom w:val="single" w:sz="12" w:space="0" w:color="auto"/>
              <w:right w:val="single" w:sz="12" w:space="0" w:color="auto"/>
            </w:tcBorders>
          </w:tcPr>
          <w:p w14:paraId="2A25C189" w14:textId="47DA2E5C"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bCs w:val="0"/>
                <w:sz w:val="24"/>
                <w:szCs w:val="24"/>
                <w:lang w:val="fr"/>
              </w:rPr>
              <w:t>Sous-Clause</w:t>
            </w:r>
            <w:r w:rsidR="005719CC" w:rsidRPr="00B22CFC">
              <w:rPr>
                <w:rFonts w:ascii="Times New Roman" w:hAnsi="Times New Roman" w:cs="Times New Roman"/>
                <w:sz w:val="24"/>
                <w:szCs w:val="24"/>
                <w:lang w:val="fr"/>
              </w:rPr>
              <w:t xml:space="preserve"> 6.18</w:t>
            </w:r>
          </w:p>
          <w:p w14:paraId="057E6E94" w14:textId="77777777" w:rsidR="005719CC" w:rsidRPr="00B22CFC" w:rsidRDefault="005719CC" w:rsidP="00B22CFC">
            <w:pPr>
              <w:spacing w:before="120" w:after="120"/>
              <w:rPr>
                <w:sz w:val="24"/>
                <w:szCs w:val="24"/>
              </w:rPr>
            </w:pPr>
            <w:r w:rsidRPr="00B22CFC">
              <w:rPr>
                <w:b/>
                <w:sz w:val="24"/>
                <w:szCs w:val="24"/>
                <w:lang w:val="fr"/>
              </w:rPr>
              <w:t>Armes et munitions</w:t>
            </w:r>
          </w:p>
        </w:tc>
        <w:tc>
          <w:tcPr>
            <w:tcW w:w="5998" w:type="dxa"/>
            <w:tcBorders>
              <w:top w:val="single" w:sz="12" w:space="0" w:color="auto"/>
              <w:left w:val="single" w:sz="12" w:space="0" w:color="auto"/>
              <w:bottom w:val="single" w:sz="12" w:space="0" w:color="auto"/>
              <w:right w:val="single" w:sz="12" w:space="0" w:color="auto"/>
            </w:tcBorders>
          </w:tcPr>
          <w:p w14:paraId="5E64D405" w14:textId="7B2A4DE2" w:rsidR="005719CC" w:rsidRPr="00B22CFC" w:rsidRDefault="005719CC" w:rsidP="00B22CFC">
            <w:pPr>
              <w:spacing w:before="120" w:after="120"/>
              <w:jc w:val="both"/>
              <w:rPr>
                <w:rFonts w:eastAsia="Arial Narrow"/>
                <w:sz w:val="24"/>
                <w:szCs w:val="24"/>
              </w:rPr>
            </w:pPr>
            <w:r w:rsidRPr="00B22CFC">
              <w:rPr>
                <w:sz w:val="24"/>
                <w:szCs w:val="24"/>
                <w:lang w:val="fr"/>
              </w:rPr>
              <w:t>L’</w:t>
            </w:r>
            <w:r w:rsidR="00174E87" w:rsidRPr="00B22CFC">
              <w:rPr>
                <w:sz w:val="24"/>
                <w:szCs w:val="24"/>
                <w:lang w:val="fr"/>
              </w:rPr>
              <w:t>E</w:t>
            </w:r>
            <w:r w:rsidRPr="00B22CFC">
              <w:rPr>
                <w:sz w:val="24"/>
                <w:szCs w:val="24"/>
                <w:lang w:val="fr"/>
              </w:rPr>
              <w:t xml:space="preserve">ntrepreneur ne doit pas donner, </w:t>
            </w:r>
            <w:proofErr w:type="spellStart"/>
            <w:r w:rsidRPr="00B22CFC">
              <w:rPr>
                <w:sz w:val="24"/>
                <w:szCs w:val="24"/>
                <w:lang w:val="fr"/>
              </w:rPr>
              <w:t>trocer</w:t>
            </w:r>
            <w:proofErr w:type="spellEnd"/>
            <w:r w:rsidRPr="00B22CFC">
              <w:rPr>
                <w:sz w:val="24"/>
                <w:szCs w:val="24"/>
                <w:lang w:val="fr"/>
              </w:rPr>
              <w:t xml:space="preserve"> ou autrement disposer, à qui que ce soit, d’armes ou de munitions de quelque nature que ce soit, ni permettre au </w:t>
            </w:r>
            <w:r w:rsidR="00174E87" w:rsidRPr="00B22CFC">
              <w:rPr>
                <w:sz w:val="24"/>
                <w:szCs w:val="24"/>
                <w:lang w:val="fr"/>
              </w:rPr>
              <w:t>P</w:t>
            </w:r>
            <w:r w:rsidRPr="00B22CFC">
              <w:rPr>
                <w:sz w:val="24"/>
                <w:szCs w:val="24"/>
                <w:lang w:val="fr"/>
              </w:rPr>
              <w:t>ersonnel de l’</w:t>
            </w:r>
            <w:r w:rsidR="00174E87" w:rsidRPr="00B22CFC">
              <w:rPr>
                <w:sz w:val="24"/>
                <w:szCs w:val="24"/>
                <w:lang w:val="fr"/>
              </w:rPr>
              <w:t>E</w:t>
            </w:r>
            <w:r w:rsidRPr="00B22CFC">
              <w:rPr>
                <w:sz w:val="24"/>
                <w:szCs w:val="24"/>
                <w:lang w:val="fr"/>
              </w:rPr>
              <w:t>ntrepreneur de le faire.</w:t>
            </w:r>
          </w:p>
        </w:tc>
      </w:tr>
      <w:tr w:rsidR="005719CC" w:rsidRPr="00B22CFC" w14:paraId="2FBF846D" w14:textId="77777777" w:rsidTr="00B22CFC">
        <w:tc>
          <w:tcPr>
            <w:tcW w:w="3152" w:type="dxa"/>
            <w:tcBorders>
              <w:top w:val="single" w:sz="12" w:space="0" w:color="auto"/>
              <w:left w:val="single" w:sz="12" w:space="0" w:color="auto"/>
              <w:bottom w:val="single" w:sz="12" w:space="0" w:color="auto"/>
              <w:right w:val="single" w:sz="12" w:space="0" w:color="auto"/>
            </w:tcBorders>
          </w:tcPr>
          <w:p w14:paraId="2D588942" w14:textId="3A95D5DB"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bCs w:val="0"/>
                <w:sz w:val="24"/>
                <w:szCs w:val="24"/>
                <w:lang w:val="fr"/>
              </w:rPr>
              <w:t>Sous-Clause</w:t>
            </w:r>
            <w:r w:rsidR="00174E87" w:rsidRPr="00B22CFC">
              <w:rPr>
                <w:rFonts w:ascii="Times New Roman" w:hAnsi="Times New Roman" w:cs="Times New Roman"/>
                <w:sz w:val="24"/>
                <w:szCs w:val="24"/>
                <w:lang w:val="fr"/>
              </w:rPr>
              <w:t xml:space="preserve"> </w:t>
            </w:r>
            <w:r w:rsidR="005719CC" w:rsidRPr="00B22CFC">
              <w:rPr>
                <w:rFonts w:ascii="Times New Roman" w:hAnsi="Times New Roman" w:cs="Times New Roman"/>
                <w:sz w:val="24"/>
                <w:szCs w:val="24"/>
                <w:lang w:val="fr"/>
              </w:rPr>
              <w:t>6.19</w:t>
            </w:r>
          </w:p>
          <w:p w14:paraId="38966718" w14:textId="77777777" w:rsidR="005719CC" w:rsidRPr="00B22CFC" w:rsidRDefault="005719CC" w:rsidP="00B22CFC">
            <w:pPr>
              <w:spacing w:before="120" w:after="120"/>
              <w:rPr>
                <w:sz w:val="24"/>
                <w:szCs w:val="24"/>
              </w:rPr>
            </w:pPr>
            <w:r w:rsidRPr="00B22CFC">
              <w:rPr>
                <w:b/>
                <w:sz w:val="24"/>
                <w:szCs w:val="24"/>
                <w:lang w:val="fr"/>
              </w:rPr>
              <w:t>Fêtes et coutumes religieuses</w:t>
            </w:r>
          </w:p>
        </w:tc>
        <w:tc>
          <w:tcPr>
            <w:tcW w:w="5998" w:type="dxa"/>
            <w:tcBorders>
              <w:top w:val="single" w:sz="12" w:space="0" w:color="auto"/>
              <w:left w:val="single" w:sz="12" w:space="0" w:color="auto"/>
              <w:bottom w:val="single" w:sz="12" w:space="0" w:color="auto"/>
              <w:right w:val="single" w:sz="12" w:space="0" w:color="auto"/>
            </w:tcBorders>
          </w:tcPr>
          <w:p w14:paraId="7CFDCD72" w14:textId="1EDA80CE" w:rsidR="005719CC" w:rsidRPr="00B22CFC" w:rsidRDefault="005719CC" w:rsidP="00B22CFC">
            <w:pPr>
              <w:spacing w:before="120" w:after="120"/>
              <w:jc w:val="both"/>
              <w:rPr>
                <w:rFonts w:eastAsia="Arial Narrow"/>
                <w:sz w:val="24"/>
                <w:szCs w:val="24"/>
              </w:rPr>
            </w:pPr>
            <w:r w:rsidRPr="00B22CFC">
              <w:rPr>
                <w:sz w:val="24"/>
                <w:szCs w:val="24"/>
                <w:lang w:val="fr"/>
              </w:rPr>
              <w:t>L’</w:t>
            </w:r>
            <w:r w:rsidR="00174E87" w:rsidRPr="00B22CFC">
              <w:rPr>
                <w:sz w:val="24"/>
                <w:szCs w:val="24"/>
                <w:lang w:val="fr"/>
              </w:rPr>
              <w:t>E</w:t>
            </w:r>
            <w:r w:rsidRPr="00B22CFC">
              <w:rPr>
                <w:sz w:val="24"/>
                <w:szCs w:val="24"/>
                <w:lang w:val="fr"/>
              </w:rPr>
              <w:t>ntrepreneur doit respecter les fêtes reconnues, les jours de repos et les coutumes religieuses ou autres du pays.</w:t>
            </w:r>
          </w:p>
        </w:tc>
      </w:tr>
      <w:tr w:rsidR="005719CC" w:rsidRPr="00B22CFC" w14:paraId="1EB335B6" w14:textId="77777777" w:rsidTr="00B22CFC">
        <w:tc>
          <w:tcPr>
            <w:tcW w:w="3152" w:type="dxa"/>
            <w:tcBorders>
              <w:top w:val="single" w:sz="12" w:space="0" w:color="auto"/>
              <w:left w:val="single" w:sz="12" w:space="0" w:color="auto"/>
              <w:bottom w:val="single" w:sz="12" w:space="0" w:color="auto"/>
              <w:right w:val="single" w:sz="12" w:space="0" w:color="auto"/>
            </w:tcBorders>
          </w:tcPr>
          <w:p w14:paraId="614826BB" w14:textId="47B31C7D"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bCs w:val="0"/>
                <w:sz w:val="24"/>
                <w:szCs w:val="24"/>
                <w:lang w:val="fr"/>
              </w:rPr>
              <w:t>Sous-Clause</w:t>
            </w:r>
            <w:r w:rsidR="005719CC" w:rsidRPr="00B22CFC">
              <w:rPr>
                <w:rFonts w:ascii="Times New Roman" w:hAnsi="Times New Roman" w:cs="Times New Roman"/>
                <w:sz w:val="24"/>
                <w:szCs w:val="24"/>
                <w:lang w:val="fr"/>
              </w:rPr>
              <w:t xml:space="preserve"> 6.20</w:t>
            </w:r>
          </w:p>
          <w:p w14:paraId="2802CBAC" w14:textId="7F9E4BC7" w:rsidR="005719CC" w:rsidRPr="00B22CFC" w:rsidRDefault="00174E87" w:rsidP="00B22CFC">
            <w:pPr>
              <w:spacing w:before="120" w:after="120"/>
              <w:rPr>
                <w:sz w:val="24"/>
                <w:szCs w:val="24"/>
              </w:rPr>
            </w:pPr>
            <w:r w:rsidRPr="00B22CFC">
              <w:rPr>
                <w:b/>
                <w:sz w:val="24"/>
                <w:szCs w:val="24"/>
                <w:lang w:val="fr"/>
              </w:rPr>
              <w:t xml:space="preserve">Arrangements de </w:t>
            </w:r>
            <w:r w:rsidR="005719CC" w:rsidRPr="00B22CFC">
              <w:rPr>
                <w:b/>
                <w:sz w:val="24"/>
                <w:szCs w:val="24"/>
                <w:lang w:val="fr"/>
              </w:rPr>
              <w:t>Funérailles</w:t>
            </w:r>
          </w:p>
        </w:tc>
        <w:tc>
          <w:tcPr>
            <w:tcW w:w="5998" w:type="dxa"/>
            <w:tcBorders>
              <w:top w:val="single" w:sz="12" w:space="0" w:color="auto"/>
              <w:left w:val="single" w:sz="12" w:space="0" w:color="auto"/>
              <w:bottom w:val="single" w:sz="12" w:space="0" w:color="auto"/>
              <w:right w:val="single" w:sz="12" w:space="0" w:color="auto"/>
            </w:tcBorders>
          </w:tcPr>
          <w:p w14:paraId="0E4C4301" w14:textId="21AB02B3" w:rsidR="005719CC" w:rsidRPr="00B22CFC" w:rsidRDefault="005719CC" w:rsidP="00B22CFC">
            <w:pPr>
              <w:spacing w:before="120" w:after="120"/>
              <w:jc w:val="both"/>
              <w:rPr>
                <w:rFonts w:eastAsia="Arial Narrow"/>
                <w:sz w:val="24"/>
                <w:szCs w:val="24"/>
              </w:rPr>
            </w:pPr>
            <w:r w:rsidRPr="00B22CFC">
              <w:rPr>
                <w:sz w:val="24"/>
                <w:szCs w:val="24"/>
                <w:lang w:val="fr"/>
              </w:rPr>
              <w:t>L’</w:t>
            </w:r>
            <w:r w:rsidR="00174E87" w:rsidRPr="00B22CFC">
              <w:rPr>
                <w:sz w:val="24"/>
                <w:szCs w:val="24"/>
                <w:lang w:val="fr"/>
              </w:rPr>
              <w:t>E</w:t>
            </w:r>
            <w:r w:rsidRPr="00B22CFC">
              <w:rPr>
                <w:sz w:val="24"/>
                <w:szCs w:val="24"/>
                <w:lang w:val="fr"/>
              </w:rPr>
              <w:t xml:space="preserve">ntrepreneur est responsable, dans la mesure requise par la réglementation locale, de prendre des </w:t>
            </w:r>
            <w:r w:rsidR="00174E87" w:rsidRPr="00B22CFC">
              <w:rPr>
                <w:sz w:val="24"/>
                <w:szCs w:val="24"/>
                <w:lang w:val="fr"/>
              </w:rPr>
              <w:t xml:space="preserve">arrangements </w:t>
            </w:r>
            <w:r w:rsidRPr="00B22CFC">
              <w:rPr>
                <w:sz w:val="24"/>
                <w:szCs w:val="24"/>
                <w:lang w:val="fr"/>
              </w:rPr>
              <w:t xml:space="preserve">funéraires pour l’un de ses employés locaux qui pourraient mourir pendant qu’ils sont engagés sur les </w:t>
            </w:r>
            <w:r w:rsidR="00174E87" w:rsidRPr="00B22CFC">
              <w:rPr>
                <w:sz w:val="24"/>
                <w:szCs w:val="24"/>
                <w:lang w:val="fr"/>
              </w:rPr>
              <w:t>T</w:t>
            </w:r>
            <w:r w:rsidRPr="00B22CFC">
              <w:rPr>
                <w:sz w:val="24"/>
                <w:szCs w:val="24"/>
                <w:lang w:val="fr"/>
              </w:rPr>
              <w:t>ravaux.</w:t>
            </w:r>
          </w:p>
        </w:tc>
      </w:tr>
      <w:tr w:rsidR="005719CC" w:rsidRPr="00B22CFC" w14:paraId="0C370CF8" w14:textId="77777777" w:rsidTr="00B22CFC">
        <w:trPr>
          <w:trHeight w:val="1440"/>
        </w:trPr>
        <w:tc>
          <w:tcPr>
            <w:tcW w:w="3152" w:type="dxa"/>
            <w:tcBorders>
              <w:top w:val="single" w:sz="12" w:space="0" w:color="auto"/>
              <w:left w:val="single" w:sz="12" w:space="0" w:color="auto"/>
              <w:bottom w:val="single" w:sz="12" w:space="0" w:color="auto"/>
              <w:right w:val="single" w:sz="12" w:space="0" w:color="auto"/>
            </w:tcBorders>
          </w:tcPr>
          <w:p w14:paraId="5C20515F" w14:textId="1305AE63"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bCs w:val="0"/>
                <w:sz w:val="24"/>
                <w:szCs w:val="24"/>
                <w:lang w:val="fr"/>
              </w:rPr>
              <w:t>Sous-Clause</w:t>
            </w:r>
            <w:r w:rsidR="00174E87" w:rsidRPr="00B22CFC">
              <w:rPr>
                <w:rFonts w:ascii="Times New Roman" w:hAnsi="Times New Roman" w:cs="Times New Roman"/>
                <w:sz w:val="24"/>
                <w:szCs w:val="24"/>
                <w:lang w:val="fr"/>
              </w:rPr>
              <w:t xml:space="preserve"> </w:t>
            </w:r>
            <w:r w:rsidR="005719CC" w:rsidRPr="00B22CFC">
              <w:rPr>
                <w:rFonts w:ascii="Times New Roman" w:hAnsi="Times New Roman" w:cs="Times New Roman"/>
                <w:sz w:val="24"/>
                <w:szCs w:val="24"/>
                <w:lang w:val="fr"/>
              </w:rPr>
              <w:t>6.21</w:t>
            </w:r>
          </w:p>
          <w:p w14:paraId="5EDE8393" w14:textId="3D535287" w:rsidR="005719CC" w:rsidRPr="00B22CFC" w:rsidRDefault="00174E87" w:rsidP="00B22CFC">
            <w:pPr>
              <w:spacing w:before="120" w:after="120"/>
              <w:rPr>
                <w:sz w:val="24"/>
                <w:szCs w:val="24"/>
              </w:rPr>
            </w:pPr>
            <w:r w:rsidRPr="00B22CFC">
              <w:rPr>
                <w:b/>
                <w:sz w:val="24"/>
                <w:szCs w:val="24"/>
                <w:lang w:val="fr"/>
              </w:rPr>
              <w:t>Travail F</w:t>
            </w:r>
            <w:r w:rsidR="005719CC" w:rsidRPr="00B22CFC">
              <w:rPr>
                <w:b/>
                <w:sz w:val="24"/>
                <w:szCs w:val="24"/>
                <w:lang w:val="fr"/>
              </w:rPr>
              <w:t>orcé</w:t>
            </w:r>
          </w:p>
        </w:tc>
        <w:tc>
          <w:tcPr>
            <w:tcW w:w="5998" w:type="dxa"/>
            <w:tcBorders>
              <w:top w:val="single" w:sz="12" w:space="0" w:color="auto"/>
              <w:left w:val="single" w:sz="12" w:space="0" w:color="auto"/>
              <w:bottom w:val="single" w:sz="12" w:space="0" w:color="auto"/>
              <w:right w:val="single" w:sz="12" w:space="0" w:color="auto"/>
            </w:tcBorders>
          </w:tcPr>
          <w:p w14:paraId="196A84FB" w14:textId="74184CF5" w:rsidR="005719CC" w:rsidRPr="00B22CFC" w:rsidRDefault="00174E87" w:rsidP="00B22CFC">
            <w:pPr>
              <w:autoSpaceDE w:val="0"/>
              <w:autoSpaceDN w:val="0"/>
              <w:adjustRightInd w:val="0"/>
              <w:spacing w:before="120" w:after="120"/>
              <w:jc w:val="both"/>
              <w:rPr>
                <w:rFonts w:eastAsia="Arial Narrow"/>
                <w:sz w:val="24"/>
                <w:szCs w:val="24"/>
              </w:rPr>
            </w:pPr>
            <w:r w:rsidRPr="00B22CFC">
              <w:rPr>
                <w:sz w:val="24"/>
                <w:szCs w:val="24"/>
                <w:lang w:val="fr"/>
              </w:rPr>
              <w:t>L’Entrepreneur</w:t>
            </w:r>
            <w:r w:rsidR="005719CC" w:rsidRPr="00B22CFC">
              <w:rPr>
                <w:sz w:val="24"/>
                <w:szCs w:val="24"/>
                <w:lang w:val="fr"/>
              </w:rPr>
              <w:t xml:space="preserve">, y compris ses sous-traitants, ne doit pas employer ou engager le travail forcé. Le travail forcé consiste en tout travail ou service, non exécuté volontairement, qui est exigé d’une personne sous la menace de la force ou d’une peine, et comprend tout type de travail involontaire ou obligatoire, tel que le travail sous contrat, le travail servile ou des accords similaires de contrat de travail. </w:t>
            </w:r>
          </w:p>
          <w:p w14:paraId="267C5E36" w14:textId="2B71BBE9" w:rsidR="005719CC" w:rsidRPr="00B22CFC" w:rsidRDefault="005719CC" w:rsidP="00B22CFC">
            <w:pPr>
              <w:spacing w:before="120" w:after="120"/>
              <w:jc w:val="both"/>
              <w:rPr>
                <w:rFonts w:eastAsia="Arial Narrow"/>
                <w:sz w:val="24"/>
                <w:szCs w:val="24"/>
              </w:rPr>
            </w:pPr>
            <w:r w:rsidRPr="00B22CFC">
              <w:rPr>
                <w:sz w:val="24"/>
                <w:szCs w:val="24"/>
                <w:lang w:val="fr"/>
              </w:rPr>
              <w:t>Aucune personne ayant fait l’objet de la traite ne peut être employée ou engagée. La traite des personnes est définie comme le recrutement, le transport, le transfert, l’accueil ou la réception de personnes au moyen de la menace ou de l’emploi de la force ou d’autres formes de coercition, d’enlèvement, de fraude, de tromperie, d’abus de pouvoir ou d’une position de vulnérabilité, ou de l’octroi ou de la réception de paiements ou d’avantages pour obtenir le consentement d’une personne ayant le contrôle sur une autre personne, à des fins d’exploitation.</w:t>
            </w:r>
          </w:p>
        </w:tc>
      </w:tr>
      <w:tr w:rsidR="005719CC" w:rsidRPr="00B22CFC" w14:paraId="7313BC82" w14:textId="77777777" w:rsidTr="00B22CFC">
        <w:trPr>
          <w:trHeight w:val="1260"/>
        </w:trPr>
        <w:tc>
          <w:tcPr>
            <w:tcW w:w="3152" w:type="dxa"/>
            <w:tcBorders>
              <w:top w:val="single" w:sz="12" w:space="0" w:color="auto"/>
              <w:left w:val="single" w:sz="12" w:space="0" w:color="auto"/>
              <w:bottom w:val="single" w:sz="12" w:space="0" w:color="auto"/>
              <w:right w:val="single" w:sz="12" w:space="0" w:color="auto"/>
            </w:tcBorders>
            <w:shd w:val="clear" w:color="auto" w:fill="auto"/>
          </w:tcPr>
          <w:p w14:paraId="36F94748" w14:textId="7FE406C0"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6.22</w:t>
            </w:r>
          </w:p>
          <w:p w14:paraId="1430700C" w14:textId="77777777" w:rsidR="005719CC" w:rsidRPr="00B22CFC" w:rsidRDefault="005719CC" w:rsidP="00B22CFC">
            <w:pPr>
              <w:spacing w:before="120" w:after="120"/>
              <w:rPr>
                <w:sz w:val="24"/>
                <w:szCs w:val="24"/>
              </w:rPr>
            </w:pPr>
            <w:r w:rsidRPr="00B22CFC">
              <w:rPr>
                <w:b/>
                <w:bCs/>
                <w:sz w:val="24"/>
                <w:szCs w:val="24"/>
                <w:lang w:val="fr"/>
              </w:rPr>
              <w:t>Travail des enfants</w:t>
            </w:r>
          </w:p>
        </w:tc>
        <w:tc>
          <w:tcPr>
            <w:tcW w:w="5998" w:type="dxa"/>
            <w:tcBorders>
              <w:top w:val="single" w:sz="12" w:space="0" w:color="auto"/>
              <w:left w:val="single" w:sz="12" w:space="0" w:color="auto"/>
              <w:bottom w:val="single" w:sz="12" w:space="0" w:color="auto"/>
              <w:right w:val="single" w:sz="12" w:space="0" w:color="auto"/>
            </w:tcBorders>
            <w:shd w:val="clear" w:color="auto" w:fill="auto"/>
          </w:tcPr>
          <w:p w14:paraId="21473C80" w14:textId="190CDB7A" w:rsidR="005719CC" w:rsidRPr="00B22CFC" w:rsidRDefault="005719CC" w:rsidP="00B22CFC">
            <w:pPr>
              <w:pStyle w:val="Paragraphedeliste"/>
              <w:autoSpaceDE w:val="0"/>
              <w:autoSpaceDN w:val="0"/>
              <w:adjustRightInd w:val="0"/>
              <w:spacing w:before="120" w:after="120"/>
              <w:ind w:left="0"/>
              <w:jc w:val="both"/>
              <w:rPr>
                <w:rFonts w:eastAsia="Arial Narrow"/>
                <w:sz w:val="24"/>
                <w:szCs w:val="24"/>
              </w:rPr>
            </w:pPr>
            <w:r w:rsidRPr="00B22CFC">
              <w:rPr>
                <w:sz w:val="24"/>
                <w:szCs w:val="24"/>
                <w:lang w:val="fr"/>
              </w:rPr>
              <w:t>L</w:t>
            </w:r>
            <w:r w:rsidR="00174E87" w:rsidRPr="00B22CFC">
              <w:rPr>
                <w:sz w:val="24"/>
                <w:szCs w:val="24"/>
                <w:lang w:val="fr"/>
              </w:rPr>
              <w:t>’Entrepreneur</w:t>
            </w:r>
            <w:r w:rsidRPr="00B22CFC">
              <w:rPr>
                <w:sz w:val="24"/>
                <w:szCs w:val="24"/>
                <w:lang w:val="fr"/>
              </w:rPr>
              <w:t>, y compris ses sous-traitants, n</w:t>
            </w:r>
            <w:r w:rsidR="00174E87" w:rsidRPr="00B22CFC">
              <w:rPr>
                <w:sz w:val="24"/>
                <w:szCs w:val="24"/>
                <w:lang w:val="fr"/>
              </w:rPr>
              <w:t>e</w:t>
            </w:r>
            <w:r w:rsidR="00CF0DF2" w:rsidRPr="00B22CFC">
              <w:rPr>
                <w:sz w:val="24"/>
                <w:szCs w:val="24"/>
                <w:lang w:val="fr"/>
              </w:rPr>
              <w:t xml:space="preserve"> </w:t>
            </w:r>
            <w:r w:rsidR="00174E87" w:rsidRPr="00B22CFC">
              <w:rPr>
                <w:sz w:val="24"/>
                <w:szCs w:val="24"/>
                <w:lang w:val="fr"/>
              </w:rPr>
              <w:t>doit</w:t>
            </w:r>
            <w:r w:rsidR="00CF0DF2" w:rsidRPr="00B22CFC">
              <w:rPr>
                <w:sz w:val="24"/>
                <w:szCs w:val="24"/>
                <w:lang w:val="fr"/>
              </w:rPr>
              <w:t xml:space="preserve"> </w:t>
            </w:r>
            <w:r w:rsidR="00174E87" w:rsidRPr="00B22CFC">
              <w:rPr>
                <w:sz w:val="24"/>
                <w:szCs w:val="24"/>
                <w:lang w:val="fr"/>
              </w:rPr>
              <w:t xml:space="preserve">pas </w:t>
            </w:r>
            <w:r w:rsidRPr="00B22CFC">
              <w:rPr>
                <w:sz w:val="24"/>
                <w:szCs w:val="24"/>
                <w:lang w:val="fr"/>
              </w:rPr>
              <w:t>emplo</w:t>
            </w:r>
            <w:r w:rsidR="00174E87" w:rsidRPr="00B22CFC">
              <w:rPr>
                <w:sz w:val="24"/>
                <w:szCs w:val="24"/>
                <w:lang w:val="fr"/>
              </w:rPr>
              <w:t>yer</w:t>
            </w:r>
            <w:r w:rsidRPr="00B22CFC">
              <w:rPr>
                <w:sz w:val="24"/>
                <w:szCs w:val="24"/>
                <w:lang w:val="fr"/>
              </w:rPr>
              <w:t xml:space="preserve"> ni </w:t>
            </w:r>
            <w:r w:rsidR="00174E87" w:rsidRPr="00B22CFC">
              <w:rPr>
                <w:sz w:val="24"/>
                <w:szCs w:val="24"/>
                <w:lang w:val="fr"/>
              </w:rPr>
              <w:t>e</w:t>
            </w:r>
            <w:r w:rsidRPr="00B22CFC">
              <w:rPr>
                <w:sz w:val="24"/>
                <w:szCs w:val="24"/>
                <w:lang w:val="fr"/>
              </w:rPr>
              <w:t>ngage</w:t>
            </w:r>
            <w:r w:rsidR="00174E87" w:rsidRPr="00B22CFC">
              <w:rPr>
                <w:sz w:val="24"/>
                <w:szCs w:val="24"/>
                <w:lang w:val="fr"/>
              </w:rPr>
              <w:t>r</w:t>
            </w:r>
            <w:r w:rsidRPr="00B22CFC">
              <w:rPr>
                <w:sz w:val="24"/>
                <w:szCs w:val="24"/>
                <w:lang w:val="fr"/>
              </w:rPr>
              <w:t xml:space="preserve"> un enfant de moins de 14 ans, sauf si la législation nationale spécifie un âge plus élevé (l’âge minimum). </w:t>
            </w:r>
          </w:p>
          <w:p w14:paraId="44E8C08F" w14:textId="6080E7E0" w:rsidR="005719CC" w:rsidRPr="00B22CFC" w:rsidRDefault="005719CC" w:rsidP="00B22CFC">
            <w:pPr>
              <w:autoSpaceDE w:val="0"/>
              <w:autoSpaceDN w:val="0"/>
              <w:adjustRightInd w:val="0"/>
              <w:spacing w:before="120" w:after="120"/>
              <w:jc w:val="both"/>
              <w:rPr>
                <w:rFonts w:eastAsia="Arial Narrow"/>
                <w:sz w:val="24"/>
                <w:szCs w:val="24"/>
              </w:rPr>
            </w:pPr>
            <w:r w:rsidRPr="00B22CFC">
              <w:rPr>
                <w:sz w:val="24"/>
                <w:szCs w:val="24"/>
                <w:lang w:val="fr"/>
              </w:rPr>
              <w:t>L’</w:t>
            </w:r>
            <w:r w:rsidR="00174E87" w:rsidRPr="00B22CFC">
              <w:rPr>
                <w:sz w:val="24"/>
                <w:szCs w:val="24"/>
                <w:lang w:val="fr"/>
              </w:rPr>
              <w:t>E</w:t>
            </w:r>
            <w:r w:rsidRPr="00B22CFC">
              <w:rPr>
                <w:sz w:val="24"/>
                <w:szCs w:val="24"/>
                <w:lang w:val="fr"/>
              </w:rPr>
              <w:t>ntrepreneur, y compris ses sous-traitants, ne doit pas employer un enfant entre l’âge minimum et l’âge de 18 ans d’une manière susceptible d’être dangereuse, ou d’interférer avec l’éducation de l’enfant, ou d’être préjudiciable à la santé ou au développement physique, mental, spirituel, moral ou social de l’enfant.</w:t>
            </w:r>
          </w:p>
          <w:p w14:paraId="3030016C" w14:textId="38D59960" w:rsidR="005719CC" w:rsidRPr="00B22CFC" w:rsidRDefault="005719CC" w:rsidP="00B22CFC">
            <w:pPr>
              <w:autoSpaceDE w:val="0"/>
              <w:autoSpaceDN w:val="0"/>
              <w:adjustRightInd w:val="0"/>
              <w:spacing w:before="120" w:after="120"/>
              <w:jc w:val="both"/>
              <w:rPr>
                <w:rFonts w:eastAsia="Arial Narrow"/>
                <w:sz w:val="24"/>
                <w:szCs w:val="24"/>
              </w:rPr>
            </w:pPr>
            <w:r w:rsidRPr="00B22CFC">
              <w:rPr>
                <w:sz w:val="24"/>
                <w:szCs w:val="24"/>
                <w:lang w:val="fr"/>
              </w:rPr>
              <w:t>L’</w:t>
            </w:r>
            <w:r w:rsidR="00174E87" w:rsidRPr="00B22CFC">
              <w:rPr>
                <w:sz w:val="24"/>
                <w:szCs w:val="24"/>
                <w:lang w:val="fr"/>
              </w:rPr>
              <w:t>E</w:t>
            </w:r>
            <w:r w:rsidRPr="00B22CFC">
              <w:rPr>
                <w:sz w:val="24"/>
                <w:szCs w:val="24"/>
                <w:lang w:val="fr"/>
              </w:rPr>
              <w:t>ntrepreneur, y compris ses sous-traitants, n</w:t>
            </w:r>
            <w:r w:rsidR="00174E87" w:rsidRPr="00B22CFC">
              <w:rPr>
                <w:sz w:val="24"/>
                <w:szCs w:val="24"/>
                <w:lang w:val="fr"/>
              </w:rPr>
              <w:t xml:space="preserve">e doit pas </w:t>
            </w:r>
            <w:r w:rsidRPr="00B22CFC">
              <w:rPr>
                <w:sz w:val="24"/>
                <w:szCs w:val="24"/>
                <w:lang w:val="fr"/>
              </w:rPr>
              <w:t>emplo</w:t>
            </w:r>
            <w:r w:rsidR="00174E87" w:rsidRPr="00B22CFC">
              <w:rPr>
                <w:sz w:val="24"/>
                <w:szCs w:val="24"/>
                <w:lang w:val="fr"/>
              </w:rPr>
              <w:t xml:space="preserve">yer </w:t>
            </w:r>
            <w:r w:rsidRPr="00B22CFC">
              <w:rPr>
                <w:sz w:val="24"/>
                <w:szCs w:val="24"/>
                <w:lang w:val="fr"/>
              </w:rPr>
              <w:t xml:space="preserve">des enfants âgés </w:t>
            </w:r>
            <w:r w:rsidR="00174E87" w:rsidRPr="00B22CFC">
              <w:rPr>
                <w:sz w:val="24"/>
                <w:szCs w:val="24"/>
                <w:lang w:val="fr"/>
              </w:rPr>
              <w:t>entre</w:t>
            </w:r>
            <w:r w:rsidRPr="00B22CFC">
              <w:rPr>
                <w:sz w:val="24"/>
                <w:szCs w:val="24"/>
                <w:lang w:val="fr"/>
              </w:rPr>
              <w:t xml:space="preserve"> l’âge minimum </w:t>
            </w:r>
            <w:r w:rsidR="00174E87" w:rsidRPr="00B22CFC">
              <w:rPr>
                <w:sz w:val="24"/>
                <w:szCs w:val="24"/>
                <w:lang w:val="fr"/>
              </w:rPr>
              <w:t>et</w:t>
            </w:r>
            <w:r w:rsidRPr="00B22CFC">
              <w:rPr>
                <w:sz w:val="24"/>
                <w:szCs w:val="24"/>
                <w:lang w:val="fr"/>
              </w:rPr>
              <w:t xml:space="preserve"> l’âge de 18 ans qu’après qu’une évaluation appropriée des risques a été effectuée par l’</w:t>
            </w:r>
            <w:r w:rsidR="00174E87" w:rsidRPr="00B22CFC">
              <w:rPr>
                <w:sz w:val="24"/>
                <w:szCs w:val="24"/>
                <w:lang w:val="fr"/>
              </w:rPr>
              <w:t>E</w:t>
            </w:r>
            <w:r w:rsidRPr="00B22CFC">
              <w:rPr>
                <w:sz w:val="24"/>
                <w:szCs w:val="24"/>
                <w:lang w:val="fr"/>
              </w:rPr>
              <w:t>ntrepreneur avec le consentement d</w:t>
            </w:r>
            <w:r w:rsidR="00174E87" w:rsidRPr="00B22CFC">
              <w:rPr>
                <w:sz w:val="24"/>
                <w:szCs w:val="24"/>
                <w:lang w:val="fr"/>
              </w:rPr>
              <w:t>u Maître d’</w:t>
            </w:r>
            <w:r w:rsidR="00CF0DF2" w:rsidRPr="00B22CFC">
              <w:rPr>
                <w:sz w:val="24"/>
                <w:szCs w:val="24"/>
                <w:lang w:val="fr"/>
              </w:rPr>
              <w:t>Œuvre</w:t>
            </w:r>
            <w:r w:rsidRPr="00B22CFC">
              <w:rPr>
                <w:sz w:val="24"/>
                <w:szCs w:val="24"/>
                <w:lang w:val="fr"/>
              </w:rPr>
              <w:t>. L’</w:t>
            </w:r>
            <w:r w:rsidR="00174E87" w:rsidRPr="00B22CFC">
              <w:rPr>
                <w:sz w:val="24"/>
                <w:szCs w:val="24"/>
                <w:lang w:val="fr"/>
              </w:rPr>
              <w:t>E</w:t>
            </w:r>
            <w:r w:rsidRPr="00B22CFC">
              <w:rPr>
                <w:sz w:val="24"/>
                <w:szCs w:val="24"/>
                <w:lang w:val="fr"/>
              </w:rPr>
              <w:t>ntrepreneur doit faire l’objet d’une surveillance régulière de la part d</w:t>
            </w:r>
            <w:r w:rsidR="00174E87" w:rsidRPr="00B22CFC">
              <w:rPr>
                <w:sz w:val="24"/>
                <w:szCs w:val="24"/>
                <w:lang w:val="fr"/>
              </w:rPr>
              <w:t>u Maître d’</w:t>
            </w:r>
            <w:r w:rsidR="00CF0DF2" w:rsidRPr="00B22CFC">
              <w:rPr>
                <w:sz w:val="24"/>
                <w:szCs w:val="24"/>
                <w:lang w:val="fr"/>
              </w:rPr>
              <w:t>Œuvre</w:t>
            </w:r>
            <w:r w:rsidRPr="00B22CFC">
              <w:rPr>
                <w:sz w:val="24"/>
                <w:szCs w:val="24"/>
                <w:lang w:val="fr"/>
              </w:rPr>
              <w:t>, y compris une surveillance de l</w:t>
            </w:r>
            <w:r w:rsidR="00174E87" w:rsidRPr="00B22CFC">
              <w:rPr>
                <w:sz w:val="24"/>
                <w:szCs w:val="24"/>
                <w:lang w:val="fr"/>
              </w:rPr>
              <w:t>’hygiène</w:t>
            </w:r>
            <w:r w:rsidRPr="00B22CFC">
              <w:rPr>
                <w:sz w:val="24"/>
                <w:szCs w:val="24"/>
                <w:lang w:val="fr"/>
              </w:rPr>
              <w:t>, des conditions de travail et des heures de travail.</w:t>
            </w:r>
          </w:p>
          <w:p w14:paraId="3CB34D0C" w14:textId="77777777" w:rsidR="005719CC" w:rsidRPr="00B22CFC" w:rsidRDefault="005719CC" w:rsidP="00B22CFC">
            <w:pPr>
              <w:autoSpaceDE w:val="0"/>
              <w:autoSpaceDN w:val="0"/>
              <w:adjustRightInd w:val="0"/>
              <w:spacing w:before="120" w:after="120"/>
              <w:jc w:val="both"/>
              <w:rPr>
                <w:rFonts w:eastAsia="Arial Narrow"/>
                <w:sz w:val="24"/>
                <w:szCs w:val="24"/>
              </w:rPr>
            </w:pPr>
            <w:r w:rsidRPr="00B22CFC">
              <w:rPr>
                <w:sz w:val="24"/>
                <w:szCs w:val="24"/>
                <w:lang w:val="fr"/>
              </w:rPr>
              <w:t xml:space="preserve">Un travail considéré comme dangereux pour les enfants est un travail qui, de par sa nature ou les circonstances dans lesquelles il est effectué, est susceptible de mettre en péril la santé, la sécurité ou la moralité des enfants. Ces activités professionnelles interdites aux enfants comprennent le </w:t>
            </w:r>
            <w:proofErr w:type="gramStart"/>
            <w:r w:rsidRPr="00B22CFC">
              <w:rPr>
                <w:sz w:val="24"/>
                <w:szCs w:val="24"/>
                <w:lang w:val="fr"/>
              </w:rPr>
              <w:t>travail:</w:t>
            </w:r>
            <w:proofErr w:type="gramEnd"/>
          </w:p>
          <w:p w14:paraId="459FA3C5" w14:textId="77777777" w:rsidR="005719CC" w:rsidRPr="00B22CFC" w:rsidRDefault="005719CC">
            <w:pPr>
              <w:pStyle w:val="Paragraphedeliste"/>
              <w:numPr>
                <w:ilvl w:val="0"/>
                <w:numId w:val="102"/>
              </w:numPr>
              <w:autoSpaceDE w:val="0"/>
              <w:autoSpaceDN w:val="0"/>
              <w:adjustRightInd w:val="0"/>
              <w:spacing w:before="120" w:after="120"/>
              <w:ind w:left="833" w:hanging="473"/>
              <w:jc w:val="both"/>
              <w:rPr>
                <w:rFonts w:eastAsia="Arial Narrow"/>
                <w:sz w:val="24"/>
                <w:szCs w:val="24"/>
              </w:rPr>
            </w:pPr>
            <w:proofErr w:type="gramStart"/>
            <w:r w:rsidRPr="00B22CFC">
              <w:rPr>
                <w:sz w:val="24"/>
                <w:szCs w:val="24"/>
                <w:lang w:val="fr"/>
              </w:rPr>
              <w:t>en</w:t>
            </w:r>
            <w:proofErr w:type="gramEnd"/>
            <w:r w:rsidRPr="00B22CFC">
              <w:rPr>
                <w:sz w:val="24"/>
                <w:szCs w:val="24"/>
                <w:lang w:val="fr"/>
              </w:rPr>
              <w:t xml:space="preserve"> cas d’exposition à des abus physiques, psychologiques ou sexuels;</w:t>
            </w:r>
          </w:p>
          <w:p w14:paraId="185A9150" w14:textId="77777777" w:rsidR="005719CC" w:rsidRPr="00B22CFC" w:rsidRDefault="005719CC">
            <w:pPr>
              <w:pStyle w:val="Paragraphedeliste"/>
              <w:numPr>
                <w:ilvl w:val="0"/>
                <w:numId w:val="102"/>
              </w:numPr>
              <w:autoSpaceDE w:val="0"/>
              <w:autoSpaceDN w:val="0"/>
              <w:adjustRightInd w:val="0"/>
              <w:spacing w:before="120" w:after="120"/>
              <w:ind w:left="833" w:hanging="473"/>
              <w:jc w:val="both"/>
              <w:rPr>
                <w:rFonts w:eastAsia="Arial Narrow"/>
                <w:sz w:val="24"/>
                <w:szCs w:val="24"/>
              </w:rPr>
            </w:pPr>
            <w:proofErr w:type="gramStart"/>
            <w:r w:rsidRPr="00B22CFC">
              <w:rPr>
                <w:sz w:val="24"/>
                <w:szCs w:val="24"/>
                <w:lang w:val="fr"/>
              </w:rPr>
              <w:t>sous</w:t>
            </w:r>
            <w:proofErr w:type="gramEnd"/>
            <w:r w:rsidRPr="00B22CFC">
              <w:rPr>
                <w:sz w:val="24"/>
                <w:szCs w:val="24"/>
                <w:lang w:val="fr"/>
              </w:rPr>
              <w:t xml:space="preserve"> terre, sous l’eau, travaillant en hauteur ou dans des espaces confinés;</w:t>
            </w:r>
          </w:p>
          <w:p w14:paraId="65856E3F" w14:textId="77777777" w:rsidR="005719CC" w:rsidRPr="00B22CFC" w:rsidRDefault="005719CC">
            <w:pPr>
              <w:pStyle w:val="Paragraphedeliste"/>
              <w:numPr>
                <w:ilvl w:val="0"/>
                <w:numId w:val="102"/>
              </w:numPr>
              <w:spacing w:before="120" w:after="120"/>
              <w:ind w:left="833" w:hanging="473"/>
              <w:jc w:val="both"/>
              <w:rPr>
                <w:rFonts w:eastAsia="Arial Narrow"/>
                <w:sz w:val="24"/>
                <w:szCs w:val="24"/>
              </w:rPr>
            </w:pPr>
            <w:proofErr w:type="gramStart"/>
            <w:r w:rsidRPr="00B22CFC">
              <w:rPr>
                <w:sz w:val="24"/>
                <w:szCs w:val="24"/>
                <w:lang w:val="fr"/>
              </w:rPr>
              <w:t>avec</w:t>
            </w:r>
            <w:proofErr w:type="gramEnd"/>
            <w:r w:rsidRPr="00B22CFC">
              <w:rPr>
                <w:sz w:val="24"/>
                <w:szCs w:val="24"/>
                <w:lang w:val="fr"/>
              </w:rPr>
              <w:t xml:space="preserve"> des machines, des équipements ou des outils dangereux, ou impliquant la manutention ou le transport de charges lourdes;</w:t>
            </w:r>
          </w:p>
          <w:p w14:paraId="4AE34BF7" w14:textId="77777777" w:rsidR="005719CC" w:rsidRPr="00B22CFC" w:rsidRDefault="005719CC">
            <w:pPr>
              <w:pStyle w:val="Paragraphedeliste"/>
              <w:numPr>
                <w:ilvl w:val="0"/>
                <w:numId w:val="102"/>
              </w:numPr>
              <w:autoSpaceDE w:val="0"/>
              <w:autoSpaceDN w:val="0"/>
              <w:adjustRightInd w:val="0"/>
              <w:spacing w:before="120" w:after="120"/>
              <w:ind w:left="833" w:hanging="473"/>
              <w:jc w:val="both"/>
              <w:rPr>
                <w:rFonts w:eastAsia="Arial Narrow"/>
                <w:sz w:val="24"/>
                <w:szCs w:val="24"/>
              </w:rPr>
            </w:pPr>
            <w:proofErr w:type="gramStart"/>
            <w:r w:rsidRPr="00B22CFC">
              <w:rPr>
                <w:sz w:val="24"/>
                <w:szCs w:val="24"/>
                <w:lang w:val="fr"/>
              </w:rPr>
              <w:t>dans</w:t>
            </w:r>
            <w:proofErr w:type="gramEnd"/>
            <w:r w:rsidRPr="00B22CFC">
              <w:rPr>
                <w:sz w:val="24"/>
                <w:szCs w:val="24"/>
                <w:lang w:val="fr"/>
              </w:rPr>
              <w:t xml:space="preserve"> des environnements malsains exposant les enfants à des substances, agents ou processus dangereux, ou à des températures, du bruit ou des vibrations nocifs pour la santé; ou</w:t>
            </w:r>
          </w:p>
          <w:p w14:paraId="0CE61DD9" w14:textId="5359823E" w:rsidR="00174E87" w:rsidRPr="00B22CFC" w:rsidRDefault="005719CC">
            <w:pPr>
              <w:pStyle w:val="Paragraphedeliste"/>
              <w:numPr>
                <w:ilvl w:val="0"/>
                <w:numId w:val="102"/>
              </w:numPr>
              <w:autoSpaceDE w:val="0"/>
              <w:autoSpaceDN w:val="0"/>
              <w:adjustRightInd w:val="0"/>
              <w:spacing w:before="120"/>
              <w:ind w:left="833" w:hanging="473"/>
              <w:jc w:val="both"/>
              <w:rPr>
                <w:rFonts w:eastAsia="Arial Narrow"/>
                <w:sz w:val="24"/>
                <w:szCs w:val="24"/>
              </w:rPr>
            </w:pPr>
            <w:proofErr w:type="gramStart"/>
            <w:r w:rsidRPr="00B22CFC">
              <w:rPr>
                <w:sz w:val="24"/>
                <w:szCs w:val="24"/>
                <w:lang w:val="fr"/>
              </w:rPr>
              <w:t>dans</w:t>
            </w:r>
            <w:proofErr w:type="gramEnd"/>
            <w:r w:rsidRPr="00B22CFC">
              <w:rPr>
                <w:sz w:val="24"/>
                <w:szCs w:val="24"/>
                <w:lang w:val="fr"/>
              </w:rPr>
              <w:t xml:space="preserve"> des conditions difficiles telles que le travail pendant de longues heures, pendant la nuit ou en confinement dans les locaux d</w:t>
            </w:r>
            <w:r w:rsidR="00174E87" w:rsidRPr="00B22CFC">
              <w:rPr>
                <w:sz w:val="24"/>
                <w:szCs w:val="24"/>
                <w:lang w:val="fr"/>
              </w:rPr>
              <w:t>u Maître d’Ouvrage</w:t>
            </w:r>
            <w:r w:rsidRPr="00B22CFC">
              <w:rPr>
                <w:sz w:val="24"/>
                <w:szCs w:val="24"/>
                <w:lang w:val="fr"/>
              </w:rPr>
              <w:t>.</w:t>
            </w:r>
          </w:p>
        </w:tc>
      </w:tr>
      <w:tr w:rsidR="005719CC" w:rsidRPr="00B22CFC" w14:paraId="73F2E582" w14:textId="77777777" w:rsidTr="00B22CFC">
        <w:tc>
          <w:tcPr>
            <w:tcW w:w="3152" w:type="dxa"/>
            <w:tcBorders>
              <w:top w:val="single" w:sz="12" w:space="0" w:color="auto"/>
              <w:left w:val="single" w:sz="12" w:space="0" w:color="auto"/>
              <w:bottom w:val="single" w:sz="12" w:space="0" w:color="auto"/>
              <w:right w:val="single" w:sz="12" w:space="0" w:color="auto"/>
            </w:tcBorders>
          </w:tcPr>
          <w:p w14:paraId="5733CDA6" w14:textId="68A56E4D"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6.23</w:t>
            </w:r>
          </w:p>
          <w:p w14:paraId="79652E0C" w14:textId="6D005AEB" w:rsidR="005719CC" w:rsidRPr="00B22CFC" w:rsidRDefault="00174E87" w:rsidP="00B22CFC">
            <w:pPr>
              <w:spacing w:before="120" w:after="120"/>
              <w:rPr>
                <w:sz w:val="24"/>
                <w:szCs w:val="24"/>
              </w:rPr>
            </w:pPr>
            <w:r w:rsidRPr="00B22CFC">
              <w:rPr>
                <w:b/>
                <w:bCs/>
                <w:sz w:val="24"/>
                <w:szCs w:val="24"/>
                <w:lang w:val="fr"/>
              </w:rPr>
              <w:t>Registres</w:t>
            </w:r>
            <w:r w:rsidR="005719CC" w:rsidRPr="00B22CFC">
              <w:rPr>
                <w:b/>
                <w:bCs/>
                <w:sz w:val="24"/>
                <w:szCs w:val="24"/>
                <w:lang w:val="fr"/>
              </w:rPr>
              <w:t xml:space="preserve"> d’</w:t>
            </w:r>
            <w:r w:rsidRPr="00B22CFC">
              <w:rPr>
                <w:b/>
                <w:bCs/>
                <w:sz w:val="24"/>
                <w:szCs w:val="24"/>
                <w:lang w:val="fr"/>
              </w:rPr>
              <w:t>E</w:t>
            </w:r>
            <w:r w:rsidR="005719CC" w:rsidRPr="00B22CFC">
              <w:rPr>
                <w:b/>
                <w:bCs/>
                <w:sz w:val="24"/>
                <w:szCs w:val="24"/>
                <w:lang w:val="fr"/>
              </w:rPr>
              <w:t xml:space="preserve">mploi des </w:t>
            </w:r>
            <w:r w:rsidRPr="00B22CFC">
              <w:rPr>
                <w:b/>
                <w:bCs/>
                <w:sz w:val="24"/>
                <w:szCs w:val="24"/>
                <w:lang w:val="fr"/>
              </w:rPr>
              <w:t>T</w:t>
            </w:r>
            <w:r w:rsidR="005719CC" w:rsidRPr="00B22CFC">
              <w:rPr>
                <w:b/>
                <w:bCs/>
                <w:sz w:val="24"/>
                <w:szCs w:val="24"/>
                <w:lang w:val="fr"/>
              </w:rPr>
              <w:t>ravailleurs</w:t>
            </w:r>
          </w:p>
        </w:tc>
        <w:tc>
          <w:tcPr>
            <w:tcW w:w="5998" w:type="dxa"/>
            <w:tcBorders>
              <w:top w:val="single" w:sz="12" w:space="0" w:color="auto"/>
              <w:left w:val="single" w:sz="12" w:space="0" w:color="auto"/>
              <w:bottom w:val="single" w:sz="12" w:space="0" w:color="auto"/>
              <w:right w:val="single" w:sz="12" w:space="0" w:color="auto"/>
            </w:tcBorders>
          </w:tcPr>
          <w:p w14:paraId="39A46CE8" w14:textId="7146218C" w:rsidR="005719CC" w:rsidRPr="00B22CFC" w:rsidRDefault="005719CC" w:rsidP="00B22CFC">
            <w:pPr>
              <w:spacing w:before="120" w:after="120"/>
              <w:jc w:val="both"/>
              <w:rPr>
                <w:rFonts w:eastAsia="Arial Narrow"/>
                <w:sz w:val="24"/>
                <w:szCs w:val="24"/>
              </w:rPr>
            </w:pPr>
            <w:r w:rsidRPr="00B22CFC">
              <w:rPr>
                <w:sz w:val="24"/>
                <w:szCs w:val="24"/>
                <w:lang w:val="fr"/>
              </w:rPr>
              <w:t>L’</w:t>
            </w:r>
            <w:r w:rsidR="00174E87" w:rsidRPr="00B22CFC">
              <w:rPr>
                <w:sz w:val="24"/>
                <w:szCs w:val="24"/>
                <w:lang w:val="fr"/>
              </w:rPr>
              <w:t>E</w:t>
            </w:r>
            <w:r w:rsidRPr="00B22CFC">
              <w:rPr>
                <w:sz w:val="24"/>
                <w:szCs w:val="24"/>
                <w:lang w:val="fr"/>
              </w:rPr>
              <w:t xml:space="preserve">ntrepreneur doit tenir des registres complets et exacts de l’emploi de </w:t>
            </w:r>
            <w:r w:rsidR="00174E87" w:rsidRPr="00B22CFC">
              <w:rPr>
                <w:sz w:val="24"/>
                <w:szCs w:val="24"/>
                <w:lang w:val="fr"/>
              </w:rPr>
              <w:t xml:space="preserve">la </w:t>
            </w:r>
            <w:r w:rsidRPr="00B22CFC">
              <w:rPr>
                <w:sz w:val="24"/>
                <w:szCs w:val="24"/>
                <w:lang w:val="fr"/>
              </w:rPr>
              <w:t xml:space="preserve">main-d’œuvre sur le </w:t>
            </w:r>
            <w:r w:rsidR="00174E87" w:rsidRPr="00B22CFC">
              <w:rPr>
                <w:sz w:val="24"/>
                <w:szCs w:val="24"/>
                <w:lang w:val="fr"/>
              </w:rPr>
              <w:t>Chantier</w:t>
            </w:r>
            <w:r w:rsidRPr="00B22CFC">
              <w:rPr>
                <w:sz w:val="24"/>
                <w:szCs w:val="24"/>
                <w:lang w:val="fr"/>
              </w:rPr>
              <w:t>. Les registres doivent inclure les noms, les âges, les sexes, les heures</w:t>
            </w:r>
            <w:r w:rsidR="00174E87" w:rsidRPr="00B22CFC">
              <w:rPr>
                <w:sz w:val="24"/>
                <w:szCs w:val="24"/>
                <w:lang w:val="fr"/>
              </w:rPr>
              <w:t xml:space="preserve"> </w:t>
            </w:r>
            <w:r w:rsidRPr="00B22CFC">
              <w:rPr>
                <w:sz w:val="24"/>
                <w:szCs w:val="24"/>
                <w:lang w:val="fr"/>
              </w:rPr>
              <w:t>travaillées et les salaires versés à tous les travailleurs. Ces registres doivent être</w:t>
            </w:r>
            <w:r w:rsidR="00CF0DF2" w:rsidRPr="00B22CFC">
              <w:rPr>
                <w:sz w:val="24"/>
                <w:szCs w:val="24"/>
                <w:lang w:val="fr"/>
              </w:rPr>
              <w:t xml:space="preserve"> </w:t>
            </w:r>
            <w:r w:rsidRPr="00B22CFC">
              <w:rPr>
                <w:sz w:val="24"/>
                <w:szCs w:val="24"/>
                <w:lang w:val="fr"/>
              </w:rPr>
              <w:t xml:space="preserve">résumés sur une base mensuelle et soumis </w:t>
            </w:r>
            <w:r w:rsidR="00174E87" w:rsidRPr="00B22CFC">
              <w:rPr>
                <w:sz w:val="24"/>
                <w:szCs w:val="24"/>
                <w:lang w:val="fr"/>
              </w:rPr>
              <w:t>au Maître d’</w:t>
            </w:r>
            <w:r w:rsidR="00CF0DF2" w:rsidRPr="00B22CFC">
              <w:rPr>
                <w:sz w:val="24"/>
                <w:szCs w:val="24"/>
                <w:lang w:val="fr"/>
              </w:rPr>
              <w:t>Œuvre</w:t>
            </w:r>
            <w:r w:rsidRPr="00B22CFC">
              <w:rPr>
                <w:sz w:val="24"/>
                <w:szCs w:val="24"/>
                <w:lang w:val="fr"/>
              </w:rPr>
              <w:t>. Ces dossiers doivent être inclus dans les détails que l’</w:t>
            </w:r>
            <w:r w:rsidR="00174E87" w:rsidRPr="00B22CFC">
              <w:rPr>
                <w:sz w:val="24"/>
                <w:szCs w:val="24"/>
                <w:lang w:val="fr"/>
              </w:rPr>
              <w:t>E</w:t>
            </w:r>
            <w:r w:rsidRPr="00B22CFC">
              <w:rPr>
                <w:sz w:val="24"/>
                <w:szCs w:val="24"/>
                <w:lang w:val="fr"/>
              </w:rPr>
              <w:t xml:space="preserve">ntrepreneur doit soumettre en vertu de la </w:t>
            </w:r>
            <w:r w:rsidR="00711162" w:rsidRPr="00B22CFC">
              <w:rPr>
                <w:sz w:val="24"/>
                <w:szCs w:val="24"/>
                <w:lang w:val="fr"/>
              </w:rPr>
              <w:t>Sous-Clause</w:t>
            </w:r>
            <w:r w:rsidRPr="00B22CFC">
              <w:rPr>
                <w:sz w:val="24"/>
                <w:szCs w:val="24"/>
                <w:lang w:val="fr"/>
              </w:rPr>
              <w:t xml:space="preserve"> 6.10 </w:t>
            </w:r>
            <w:r w:rsidRPr="00B22CFC">
              <w:rPr>
                <w:i/>
                <w:iCs/>
                <w:sz w:val="24"/>
                <w:szCs w:val="24"/>
                <w:lang w:val="fr"/>
              </w:rPr>
              <w:t>[</w:t>
            </w:r>
            <w:r w:rsidR="00CF0DF2" w:rsidRPr="00B22CFC">
              <w:rPr>
                <w:i/>
                <w:iCs/>
                <w:sz w:val="24"/>
                <w:szCs w:val="24"/>
                <w:lang w:val="fr"/>
              </w:rPr>
              <w:t>Registres</w:t>
            </w:r>
            <w:r w:rsidR="00174E87" w:rsidRPr="00B22CFC">
              <w:rPr>
                <w:i/>
                <w:iCs/>
                <w:sz w:val="24"/>
                <w:szCs w:val="24"/>
                <w:lang w:val="fr"/>
              </w:rPr>
              <w:t xml:space="preserve"> </w:t>
            </w:r>
            <w:r w:rsidRPr="00B22CFC">
              <w:rPr>
                <w:i/>
                <w:iCs/>
                <w:sz w:val="24"/>
                <w:szCs w:val="24"/>
                <w:lang w:val="fr"/>
              </w:rPr>
              <w:t>de l’</w:t>
            </w:r>
            <w:r w:rsidR="00174E87" w:rsidRPr="00B22CFC">
              <w:rPr>
                <w:i/>
                <w:iCs/>
                <w:sz w:val="24"/>
                <w:szCs w:val="24"/>
                <w:lang w:val="fr"/>
              </w:rPr>
              <w:t>E</w:t>
            </w:r>
            <w:r w:rsidRPr="00B22CFC">
              <w:rPr>
                <w:i/>
                <w:iCs/>
                <w:sz w:val="24"/>
                <w:szCs w:val="24"/>
                <w:lang w:val="fr"/>
              </w:rPr>
              <w:t>ntrepreneur].</w:t>
            </w:r>
          </w:p>
        </w:tc>
      </w:tr>
      <w:tr w:rsidR="005719CC" w:rsidRPr="00B22CFC" w14:paraId="06C78F07" w14:textId="77777777" w:rsidTr="00B22CFC">
        <w:tc>
          <w:tcPr>
            <w:tcW w:w="3152" w:type="dxa"/>
            <w:tcBorders>
              <w:top w:val="single" w:sz="12" w:space="0" w:color="auto"/>
              <w:left w:val="single" w:sz="12" w:space="0" w:color="auto"/>
              <w:bottom w:val="single" w:sz="12" w:space="0" w:color="auto"/>
              <w:right w:val="single" w:sz="12" w:space="0" w:color="auto"/>
            </w:tcBorders>
          </w:tcPr>
          <w:p w14:paraId="485B9547" w14:textId="57D6E6F8" w:rsidR="005719CC" w:rsidRPr="00B22CFC" w:rsidRDefault="00711162" w:rsidP="00B22CFC">
            <w:pPr>
              <w:spacing w:before="120" w:after="120"/>
              <w:rPr>
                <w:b/>
                <w:bCs/>
                <w:sz w:val="24"/>
                <w:szCs w:val="24"/>
                <w:lang w:val="fr"/>
              </w:rPr>
            </w:pPr>
            <w:r w:rsidRPr="00B22CFC">
              <w:rPr>
                <w:b/>
                <w:bCs/>
                <w:sz w:val="24"/>
                <w:szCs w:val="24"/>
                <w:lang w:val="fr"/>
              </w:rPr>
              <w:t>Sous-Clause</w:t>
            </w:r>
            <w:r w:rsidR="005719CC" w:rsidRPr="00B22CFC">
              <w:rPr>
                <w:b/>
                <w:bCs/>
                <w:sz w:val="24"/>
                <w:szCs w:val="24"/>
                <w:lang w:val="fr"/>
              </w:rPr>
              <w:t xml:space="preserve"> 6.24</w:t>
            </w:r>
          </w:p>
          <w:p w14:paraId="7C7A91BE" w14:textId="272FAC20" w:rsidR="005719CC" w:rsidRPr="00B22CFC" w:rsidRDefault="005719CC" w:rsidP="00B22CFC">
            <w:pPr>
              <w:spacing w:before="120" w:after="120"/>
              <w:rPr>
                <w:b/>
                <w:bCs/>
                <w:sz w:val="24"/>
                <w:szCs w:val="24"/>
                <w:lang w:val="fr"/>
              </w:rPr>
            </w:pPr>
            <w:r w:rsidRPr="00B22CFC">
              <w:rPr>
                <w:b/>
                <w:bCs/>
                <w:sz w:val="24"/>
                <w:szCs w:val="24"/>
                <w:lang w:val="fr"/>
              </w:rPr>
              <w:t xml:space="preserve">Organisations de </w:t>
            </w:r>
            <w:r w:rsidR="00174E87" w:rsidRPr="00B22CFC">
              <w:rPr>
                <w:b/>
                <w:bCs/>
                <w:sz w:val="24"/>
                <w:szCs w:val="24"/>
                <w:lang w:val="fr"/>
              </w:rPr>
              <w:t>T</w:t>
            </w:r>
            <w:r w:rsidRPr="00B22CFC">
              <w:rPr>
                <w:b/>
                <w:bCs/>
                <w:sz w:val="24"/>
                <w:szCs w:val="24"/>
                <w:lang w:val="fr"/>
              </w:rPr>
              <w:t>ravailleurs</w:t>
            </w:r>
          </w:p>
        </w:tc>
        <w:tc>
          <w:tcPr>
            <w:tcW w:w="5998" w:type="dxa"/>
            <w:tcBorders>
              <w:top w:val="single" w:sz="12" w:space="0" w:color="auto"/>
              <w:left w:val="single" w:sz="12" w:space="0" w:color="auto"/>
              <w:bottom w:val="single" w:sz="12" w:space="0" w:color="auto"/>
              <w:right w:val="single" w:sz="12" w:space="0" w:color="auto"/>
            </w:tcBorders>
          </w:tcPr>
          <w:p w14:paraId="053614C5" w14:textId="7F0D7BCF" w:rsidR="005719CC" w:rsidRPr="00B22CFC" w:rsidRDefault="005719CC" w:rsidP="00B22CFC">
            <w:pPr>
              <w:spacing w:before="120" w:after="120"/>
              <w:jc w:val="both"/>
              <w:rPr>
                <w:rFonts w:eastAsia="Arial Narrow"/>
                <w:sz w:val="24"/>
                <w:szCs w:val="24"/>
              </w:rPr>
            </w:pPr>
            <w:r w:rsidRPr="00B22CFC">
              <w:rPr>
                <w:sz w:val="24"/>
                <w:szCs w:val="24"/>
                <w:lang w:val="fr"/>
              </w:rPr>
              <w:t>Dans les pays où les lois du travail pertinentes reconnaissent le</w:t>
            </w:r>
            <w:r w:rsidR="00CF0DF2" w:rsidRPr="00B22CFC">
              <w:rPr>
                <w:sz w:val="24"/>
                <w:szCs w:val="24"/>
                <w:lang w:val="fr"/>
              </w:rPr>
              <w:t xml:space="preserve"> </w:t>
            </w:r>
            <w:r w:rsidRPr="00B22CFC">
              <w:rPr>
                <w:sz w:val="24"/>
                <w:szCs w:val="24"/>
                <w:lang w:val="fr"/>
              </w:rPr>
              <w:t>droit des travailleurs de former et d’adhérer aux organisations de travailleurs de leur choix et de négocier collectivement sans ingérence, l</w:t>
            </w:r>
            <w:r w:rsidR="00174E87" w:rsidRPr="00B22CFC">
              <w:rPr>
                <w:sz w:val="24"/>
                <w:szCs w:val="24"/>
                <w:lang w:val="fr"/>
              </w:rPr>
              <w:t>’Entrepreneur</w:t>
            </w:r>
            <w:r w:rsidRPr="00B22CFC">
              <w:rPr>
                <w:sz w:val="24"/>
                <w:szCs w:val="24"/>
                <w:lang w:val="fr"/>
              </w:rPr>
              <w:t xml:space="preserve"> doit se conformer à ces lois. Dans de telles circonstances, le rôle des organisations de travailleurs légalement établies et des représentants légitimes des travailleurs sera respecté, et ils recevront les informations nécessaires à une négociation significative en temps opportun. Lorsque la législation du travail pertinente restreint substantiellement les organisations de travailleurs, l</w:t>
            </w:r>
            <w:r w:rsidR="00174E87" w:rsidRPr="00B22CFC">
              <w:rPr>
                <w:sz w:val="24"/>
                <w:szCs w:val="24"/>
                <w:lang w:val="fr"/>
              </w:rPr>
              <w:t xml:space="preserve">’Entrepreneur </w:t>
            </w:r>
            <w:r w:rsidRPr="00B22CFC">
              <w:rPr>
                <w:sz w:val="24"/>
                <w:szCs w:val="24"/>
                <w:lang w:val="fr"/>
              </w:rPr>
              <w:t xml:space="preserve">doit permettre au </w:t>
            </w:r>
            <w:r w:rsidR="00174E87" w:rsidRPr="00B22CFC">
              <w:rPr>
                <w:sz w:val="24"/>
                <w:szCs w:val="24"/>
                <w:lang w:val="fr"/>
              </w:rPr>
              <w:t>P</w:t>
            </w:r>
            <w:r w:rsidRPr="00B22CFC">
              <w:rPr>
                <w:sz w:val="24"/>
                <w:szCs w:val="24"/>
                <w:lang w:val="fr"/>
              </w:rPr>
              <w:t>ersonnel d</w:t>
            </w:r>
            <w:r w:rsidR="00174E87" w:rsidRPr="00B22CFC">
              <w:rPr>
                <w:sz w:val="24"/>
                <w:szCs w:val="24"/>
                <w:lang w:val="fr"/>
              </w:rPr>
              <w:t>e l’Entrepreneur</w:t>
            </w:r>
            <w:r w:rsidRPr="00B22CFC">
              <w:rPr>
                <w:sz w:val="24"/>
                <w:szCs w:val="24"/>
                <w:lang w:val="fr"/>
              </w:rPr>
              <w:t xml:space="preserve"> d’autres moyens d’exprimer ses griefs et de protéger ses droits en ce qui concerne les conditions de travail et les conditions d’emploi. L</w:t>
            </w:r>
            <w:r w:rsidR="00174E87" w:rsidRPr="00B22CFC">
              <w:rPr>
                <w:sz w:val="24"/>
                <w:szCs w:val="24"/>
                <w:lang w:val="fr"/>
              </w:rPr>
              <w:t>’Entrepreneur</w:t>
            </w:r>
            <w:r w:rsidRPr="00B22CFC">
              <w:rPr>
                <w:sz w:val="24"/>
                <w:szCs w:val="24"/>
                <w:lang w:val="fr"/>
              </w:rPr>
              <w:t xml:space="preserve"> ne doit pas chercher à influencer ou à contrôler ces moyens alternatifs. L</w:t>
            </w:r>
            <w:r w:rsidR="00174E87" w:rsidRPr="00B22CFC">
              <w:rPr>
                <w:sz w:val="24"/>
                <w:szCs w:val="24"/>
                <w:lang w:val="fr"/>
              </w:rPr>
              <w:t>’Entrepreneur</w:t>
            </w:r>
            <w:r w:rsidRPr="00B22CFC">
              <w:rPr>
                <w:sz w:val="24"/>
                <w:szCs w:val="24"/>
                <w:lang w:val="fr"/>
              </w:rPr>
              <w:t xml:space="preserve"> ne doit pas discriminer ou riposter contre le </w:t>
            </w:r>
            <w:r w:rsidR="00174E87" w:rsidRPr="00B22CFC">
              <w:rPr>
                <w:sz w:val="24"/>
                <w:szCs w:val="24"/>
                <w:lang w:val="fr"/>
              </w:rPr>
              <w:t>P</w:t>
            </w:r>
            <w:r w:rsidRPr="00B22CFC">
              <w:rPr>
                <w:sz w:val="24"/>
                <w:szCs w:val="24"/>
                <w:lang w:val="fr"/>
              </w:rPr>
              <w:t>ersonnel d</w:t>
            </w:r>
            <w:r w:rsidR="00174E87" w:rsidRPr="00B22CFC">
              <w:rPr>
                <w:sz w:val="24"/>
                <w:szCs w:val="24"/>
                <w:lang w:val="fr"/>
              </w:rPr>
              <w:t>e l’Entrepreneur</w:t>
            </w:r>
            <w:r w:rsidRPr="00B22CFC">
              <w:rPr>
                <w:sz w:val="24"/>
                <w:szCs w:val="24"/>
                <w:lang w:val="fr"/>
              </w:rPr>
              <w:t xml:space="preserve"> qui participe, ou cherche à participer, à ces organisations et à ces mécanismes de négociation collective ou alternatifs. On s’attend à ce que les organisations de travailleurs représentent équitablement les travailleurs de la main-d’œuvre.</w:t>
            </w:r>
          </w:p>
        </w:tc>
      </w:tr>
      <w:tr w:rsidR="005719CC" w:rsidRPr="00B22CFC" w14:paraId="4C3785CF" w14:textId="77777777" w:rsidTr="00B22CFC">
        <w:tc>
          <w:tcPr>
            <w:tcW w:w="3152" w:type="dxa"/>
            <w:tcBorders>
              <w:top w:val="single" w:sz="12" w:space="0" w:color="auto"/>
              <w:left w:val="single" w:sz="12" w:space="0" w:color="auto"/>
              <w:bottom w:val="single" w:sz="12" w:space="0" w:color="auto"/>
              <w:right w:val="single" w:sz="12" w:space="0" w:color="auto"/>
            </w:tcBorders>
          </w:tcPr>
          <w:p w14:paraId="30C6C1A2" w14:textId="23396548"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6.25</w:t>
            </w:r>
          </w:p>
          <w:p w14:paraId="53FF1F45" w14:textId="6F37283F" w:rsidR="005719CC" w:rsidRPr="00B22CFC" w:rsidRDefault="005719CC" w:rsidP="00B22CFC">
            <w:pPr>
              <w:spacing w:before="120" w:after="120"/>
              <w:rPr>
                <w:sz w:val="24"/>
                <w:szCs w:val="24"/>
              </w:rPr>
            </w:pPr>
            <w:r w:rsidRPr="00B22CFC">
              <w:rPr>
                <w:b/>
                <w:bCs/>
                <w:sz w:val="24"/>
                <w:szCs w:val="24"/>
                <w:lang w:val="fr"/>
              </w:rPr>
              <w:t xml:space="preserve">Non-discrimination et </w:t>
            </w:r>
            <w:r w:rsidR="00174E87" w:rsidRPr="00B22CFC">
              <w:rPr>
                <w:b/>
                <w:bCs/>
                <w:sz w:val="24"/>
                <w:szCs w:val="24"/>
                <w:lang w:val="fr"/>
              </w:rPr>
              <w:t>E</w:t>
            </w:r>
            <w:r w:rsidRPr="00B22CFC">
              <w:rPr>
                <w:b/>
                <w:bCs/>
                <w:sz w:val="24"/>
                <w:szCs w:val="24"/>
                <w:lang w:val="fr"/>
              </w:rPr>
              <w:t xml:space="preserve">galité des </w:t>
            </w:r>
            <w:r w:rsidR="00174E87" w:rsidRPr="00B22CFC">
              <w:rPr>
                <w:b/>
                <w:bCs/>
                <w:sz w:val="24"/>
                <w:szCs w:val="24"/>
                <w:lang w:val="fr"/>
              </w:rPr>
              <w:t>C</w:t>
            </w:r>
            <w:r w:rsidRPr="00B22CFC">
              <w:rPr>
                <w:b/>
                <w:bCs/>
                <w:sz w:val="24"/>
                <w:szCs w:val="24"/>
                <w:lang w:val="fr"/>
              </w:rPr>
              <w:t>hances</w:t>
            </w:r>
          </w:p>
        </w:tc>
        <w:tc>
          <w:tcPr>
            <w:tcW w:w="5998" w:type="dxa"/>
            <w:tcBorders>
              <w:top w:val="single" w:sz="12" w:space="0" w:color="auto"/>
              <w:left w:val="single" w:sz="12" w:space="0" w:color="auto"/>
              <w:bottom w:val="single" w:sz="12" w:space="0" w:color="auto"/>
              <w:right w:val="single" w:sz="12" w:space="0" w:color="auto"/>
            </w:tcBorders>
          </w:tcPr>
          <w:p w14:paraId="7D5F757A" w14:textId="14991EB0" w:rsidR="005719CC" w:rsidRPr="00B22CFC" w:rsidRDefault="005719CC" w:rsidP="00B22CFC">
            <w:pPr>
              <w:autoSpaceDE w:val="0"/>
              <w:autoSpaceDN w:val="0"/>
              <w:adjustRightInd w:val="0"/>
              <w:spacing w:before="120" w:after="120"/>
              <w:jc w:val="both"/>
              <w:rPr>
                <w:rFonts w:eastAsia="Arial Narrow"/>
                <w:sz w:val="24"/>
                <w:szCs w:val="24"/>
              </w:rPr>
            </w:pPr>
            <w:r w:rsidRPr="00B22CFC">
              <w:rPr>
                <w:sz w:val="24"/>
                <w:szCs w:val="24"/>
                <w:lang w:val="fr"/>
              </w:rPr>
              <w:t>L’</w:t>
            </w:r>
            <w:r w:rsidR="00174E87" w:rsidRPr="00B22CFC">
              <w:rPr>
                <w:sz w:val="24"/>
                <w:szCs w:val="24"/>
                <w:lang w:val="fr"/>
              </w:rPr>
              <w:t>E</w:t>
            </w:r>
            <w:r w:rsidRPr="00B22CFC">
              <w:rPr>
                <w:sz w:val="24"/>
                <w:szCs w:val="24"/>
                <w:lang w:val="fr"/>
              </w:rPr>
              <w:t>ntrepreneur ne doit pas prendre de décisions relatives à l’emploi ou au traitement du personnel de l’</w:t>
            </w:r>
            <w:r w:rsidR="00174E87" w:rsidRPr="00B22CFC">
              <w:rPr>
                <w:sz w:val="24"/>
                <w:szCs w:val="24"/>
                <w:lang w:val="fr"/>
              </w:rPr>
              <w:t>E</w:t>
            </w:r>
            <w:r w:rsidRPr="00B22CFC">
              <w:rPr>
                <w:sz w:val="24"/>
                <w:szCs w:val="24"/>
                <w:lang w:val="fr"/>
              </w:rPr>
              <w:t>ntrepreneur sur la base de caractéristiques personnelles non liées aux exigences inhérentes au poste. L</w:t>
            </w:r>
            <w:r w:rsidR="00174E87" w:rsidRPr="00B22CFC">
              <w:rPr>
                <w:sz w:val="24"/>
                <w:szCs w:val="24"/>
                <w:lang w:val="fr"/>
              </w:rPr>
              <w:t>’Entrepreneur</w:t>
            </w:r>
            <w:r w:rsidRPr="00B22CFC">
              <w:rPr>
                <w:sz w:val="24"/>
                <w:szCs w:val="24"/>
                <w:lang w:val="fr"/>
              </w:rPr>
              <w:t xml:space="preserve"> doit fonder l’emploi d</w:t>
            </w:r>
            <w:r w:rsidR="00174E87" w:rsidRPr="00B22CFC">
              <w:rPr>
                <w:sz w:val="24"/>
                <w:szCs w:val="24"/>
                <w:lang w:val="fr"/>
              </w:rPr>
              <w:t>e son P</w:t>
            </w:r>
            <w:r w:rsidRPr="00B22CFC">
              <w:rPr>
                <w:sz w:val="24"/>
                <w:szCs w:val="24"/>
                <w:lang w:val="fr"/>
              </w:rPr>
              <w:t xml:space="preserve">ersonnel sur le principe de l’égalité des chances et de l’équité de traitement, et ne doit pas faire de discrimination en ce qui concerne les aspects de la relation de travail, y compris le recrutement et l’embauche, la rémunération (y compris les salaires et les avantages sociaux), les conditions de travail et les conditions d’emploi, l’accès à la formation, l’affectation, la promotion, la cessation d’emploi ou la retraite, et les pratiques disciplinaires. </w:t>
            </w:r>
          </w:p>
          <w:p w14:paraId="522ABA3D" w14:textId="54BF8D49" w:rsidR="005719CC" w:rsidRPr="00B22CFC" w:rsidRDefault="005719CC" w:rsidP="00B22CFC">
            <w:pPr>
              <w:autoSpaceDE w:val="0"/>
              <w:autoSpaceDN w:val="0"/>
              <w:adjustRightInd w:val="0"/>
              <w:spacing w:before="120" w:after="120"/>
              <w:jc w:val="both"/>
              <w:rPr>
                <w:rFonts w:eastAsia="Arial Narrow"/>
                <w:sz w:val="24"/>
                <w:szCs w:val="24"/>
              </w:rPr>
            </w:pPr>
            <w:r w:rsidRPr="00B22CFC">
              <w:rPr>
                <w:sz w:val="24"/>
                <w:szCs w:val="24"/>
                <w:lang w:val="fr"/>
              </w:rPr>
              <w:t>Les mesures spéciales de protection ou d’assistance visant à remédier à la discrimination passée ou à la sélection pour un emploi particulier sur la base des exigences inhérentes à l’emploi ne sont pas considérées comme de la discrimination. L</w:t>
            </w:r>
            <w:r w:rsidR="00174E87" w:rsidRPr="00B22CFC">
              <w:rPr>
                <w:sz w:val="24"/>
                <w:szCs w:val="24"/>
                <w:lang w:val="fr"/>
              </w:rPr>
              <w:t xml:space="preserve">’Entrepreneur </w:t>
            </w:r>
            <w:r w:rsidRPr="00B22CFC">
              <w:rPr>
                <w:sz w:val="24"/>
                <w:szCs w:val="24"/>
                <w:lang w:val="fr"/>
              </w:rPr>
              <w:t xml:space="preserve">doit fournir la protection et l’assistance nécessaires pour assurer la non-discrimination et l’égalité des chances, y compris pour des groupes spécifiques tels que les femmes, les personnes handicapées, les travailleurs migrants et les enfants (en âge de travailler conformément à la </w:t>
            </w:r>
            <w:r w:rsidR="00711162" w:rsidRPr="00B22CFC">
              <w:rPr>
                <w:sz w:val="24"/>
                <w:szCs w:val="24"/>
                <w:lang w:val="fr"/>
              </w:rPr>
              <w:t>Sous-Clause</w:t>
            </w:r>
            <w:r w:rsidRPr="00B22CFC">
              <w:rPr>
                <w:sz w:val="24"/>
                <w:szCs w:val="24"/>
                <w:lang w:val="fr"/>
              </w:rPr>
              <w:t xml:space="preserve"> 6.22). </w:t>
            </w:r>
          </w:p>
        </w:tc>
      </w:tr>
      <w:tr w:rsidR="005719CC" w:rsidRPr="00B22CFC" w14:paraId="5F9B1FDD" w14:textId="77777777" w:rsidTr="00B22CFC">
        <w:tc>
          <w:tcPr>
            <w:tcW w:w="3152" w:type="dxa"/>
            <w:tcBorders>
              <w:top w:val="single" w:sz="12" w:space="0" w:color="auto"/>
              <w:left w:val="single" w:sz="12" w:space="0" w:color="auto"/>
              <w:bottom w:val="single" w:sz="12" w:space="0" w:color="auto"/>
              <w:right w:val="single" w:sz="12" w:space="0" w:color="auto"/>
            </w:tcBorders>
          </w:tcPr>
          <w:p w14:paraId="09153344" w14:textId="256D18BF"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6.26</w:t>
            </w:r>
          </w:p>
          <w:p w14:paraId="0D5C5BBF" w14:textId="4B5A1AF3" w:rsidR="005719CC" w:rsidRPr="00B22CFC" w:rsidRDefault="005719CC" w:rsidP="00B22CFC">
            <w:pPr>
              <w:spacing w:before="120" w:after="120"/>
              <w:rPr>
                <w:sz w:val="24"/>
                <w:szCs w:val="24"/>
              </w:rPr>
            </w:pPr>
            <w:r w:rsidRPr="00B22CFC">
              <w:rPr>
                <w:b/>
                <w:bCs/>
                <w:sz w:val="24"/>
                <w:szCs w:val="24"/>
                <w:lang w:val="fr"/>
              </w:rPr>
              <w:t xml:space="preserve">Mécanisme de </w:t>
            </w:r>
            <w:r w:rsidR="00174E87" w:rsidRPr="00B22CFC">
              <w:rPr>
                <w:b/>
                <w:bCs/>
                <w:sz w:val="24"/>
                <w:szCs w:val="24"/>
                <w:lang w:val="fr"/>
              </w:rPr>
              <w:t>R</w:t>
            </w:r>
            <w:r w:rsidRPr="00B22CFC">
              <w:rPr>
                <w:b/>
                <w:bCs/>
                <w:sz w:val="24"/>
                <w:szCs w:val="24"/>
                <w:lang w:val="fr"/>
              </w:rPr>
              <w:t xml:space="preserve">èglement des </w:t>
            </w:r>
            <w:r w:rsidR="00174E87" w:rsidRPr="00B22CFC">
              <w:rPr>
                <w:b/>
                <w:bCs/>
                <w:sz w:val="24"/>
                <w:szCs w:val="24"/>
                <w:lang w:val="fr"/>
              </w:rPr>
              <w:t>P</w:t>
            </w:r>
            <w:r w:rsidRPr="00B22CFC">
              <w:rPr>
                <w:b/>
                <w:bCs/>
                <w:sz w:val="24"/>
                <w:szCs w:val="24"/>
                <w:lang w:val="fr"/>
              </w:rPr>
              <w:t xml:space="preserve">laintes relatives au </w:t>
            </w:r>
            <w:r w:rsidR="00174E87" w:rsidRPr="00B22CFC">
              <w:rPr>
                <w:b/>
                <w:bCs/>
                <w:sz w:val="24"/>
                <w:szCs w:val="24"/>
                <w:lang w:val="fr"/>
              </w:rPr>
              <w:t>P</w:t>
            </w:r>
            <w:r w:rsidRPr="00B22CFC">
              <w:rPr>
                <w:b/>
                <w:bCs/>
                <w:sz w:val="24"/>
                <w:szCs w:val="24"/>
                <w:lang w:val="fr"/>
              </w:rPr>
              <w:t>ersonnel de l’</w:t>
            </w:r>
            <w:r w:rsidR="00174E87" w:rsidRPr="00B22CFC">
              <w:rPr>
                <w:b/>
                <w:bCs/>
                <w:sz w:val="24"/>
                <w:szCs w:val="24"/>
                <w:lang w:val="fr"/>
              </w:rPr>
              <w:t>E</w:t>
            </w:r>
            <w:r w:rsidRPr="00B22CFC">
              <w:rPr>
                <w:b/>
                <w:bCs/>
                <w:sz w:val="24"/>
                <w:szCs w:val="24"/>
                <w:lang w:val="fr"/>
              </w:rPr>
              <w:t>ntrepreneur</w:t>
            </w:r>
          </w:p>
        </w:tc>
        <w:tc>
          <w:tcPr>
            <w:tcW w:w="5998" w:type="dxa"/>
            <w:tcBorders>
              <w:top w:val="single" w:sz="12" w:space="0" w:color="auto"/>
              <w:left w:val="single" w:sz="12" w:space="0" w:color="auto"/>
              <w:bottom w:val="single" w:sz="12" w:space="0" w:color="auto"/>
              <w:right w:val="single" w:sz="12" w:space="0" w:color="auto"/>
            </w:tcBorders>
          </w:tcPr>
          <w:p w14:paraId="2B387007" w14:textId="4D76A70E" w:rsidR="005719CC" w:rsidRPr="00B22CFC" w:rsidRDefault="005719CC" w:rsidP="00B22CFC">
            <w:pPr>
              <w:autoSpaceDE w:val="0"/>
              <w:autoSpaceDN w:val="0"/>
              <w:adjustRightInd w:val="0"/>
              <w:spacing w:before="120" w:after="120"/>
              <w:jc w:val="both"/>
              <w:rPr>
                <w:rFonts w:eastAsia="Arial Narrow"/>
                <w:sz w:val="24"/>
                <w:szCs w:val="24"/>
              </w:rPr>
            </w:pPr>
            <w:r w:rsidRPr="00B22CFC">
              <w:rPr>
                <w:sz w:val="24"/>
                <w:szCs w:val="24"/>
                <w:lang w:val="fr"/>
              </w:rPr>
              <w:t>L’</w:t>
            </w:r>
            <w:r w:rsidR="00174E87" w:rsidRPr="00B22CFC">
              <w:rPr>
                <w:sz w:val="24"/>
                <w:szCs w:val="24"/>
                <w:lang w:val="fr"/>
              </w:rPr>
              <w:t>E</w:t>
            </w:r>
            <w:r w:rsidRPr="00B22CFC">
              <w:rPr>
                <w:sz w:val="24"/>
                <w:szCs w:val="24"/>
                <w:lang w:val="fr"/>
              </w:rPr>
              <w:t xml:space="preserve">ntrepreneur doit disposer d’un mécanisme de règlement des griefs pour </w:t>
            </w:r>
            <w:r w:rsidR="00174E87" w:rsidRPr="00B22CFC">
              <w:rPr>
                <w:sz w:val="24"/>
                <w:szCs w:val="24"/>
                <w:lang w:val="fr"/>
              </w:rPr>
              <w:t>son P</w:t>
            </w:r>
            <w:r w:rsidRPr="00B22CFC">
              <w:rPr>
                <w:sz w:val="24"/>
                <w:szCs w:val="24"/>
                <w:lang w:val="fr"/>
              </w:rPr>
              <w:t xml:space="preserve">ersonnel et, le cas échéant, pour les organisations de travailleurs énoncées à la </w:t>
            </w:r>
            <w:r w:rsidR="00711162" w:rsidRPr="00B22CFC">
              <w:rPr>
                <w:sz w:val="24"/>
                <w:szCs w:val="24"/>
                <w:lang w:val="fr"/>
              </w:rPr>
              <w:t>Sous-Clause</w:t>
            </w:r>
            <w:r w:rsidR="00174E87" w:rsidRPr="00B22CFC">
              <w:rPr>
                <w:sz w:val="24"/>
                <w:szCs w:val="24"/>
                <w:lang w:val="fr"/>
              </w:rPr>
              <w:t xml:space="preserve"> </w:t>
            </w:r>
            <w:r w:rsidRPr="00B22CFC">
              <w:rPr>
                <w:sz w:val="24"/>
                <w:szCs w:val="24"/>
                <w:lang w:val="fr"/>
              </w:rPr>
              <w:t>6.2 5, afin de soulever des préoccupations sur le lieu de travail. Le mécanisme de règlement des griefs est proportionné à la nature, à</w:t>
            </w:r>
            <w:r w:rsidR="00174E87" w:rsidRPr="00B22CFC">
              <w:rPr>
                <w:sz w:val="24"/>
                <w:szCs w:val="24"/>
                <w:lang w:val="fr"/>
              </w:rPr>
              <w:t xml:space="preserve"> </w:t>
            </w:r>
            <w:r w:rsidRPr="00B22CFC">
              <w:rPr>
                <w:sz w:val="24"/>
                <w:szCs w:val="24"/>
                <w:lang w:val="fr"/>
              </w:rPr>
              <w:t xml:space="preserve">l’ampleur, aux risques et aux impacts </w:t>
            </w:r>
            <w:r w:rsidR="00174E87" w:rsidRPr="00B22CFC">
              <w:rPr>
                <w:sz w:val="24"/>
                <w:szCs w:val="24"/>
                <w:lang w:val="fr"/>
              </w:rPr>
              <w:t>sur le</w:t>
            </w:r>
            <w:r w:rsidRPr="00B22CFC">
              <w:rPr>
                <w:sz w:val="24"/>
                <w:szCs w:val="24"/>
                <w:lang w:val="fr"/>
              </w:rPr>
              <w:t xml:space="preserve"> </w:t>
            </w:r>
            <w:r w:rsidR="00174E87" w:rsidRPr="00B22CFC">
              <w:rPr>
                <w:sz w:val="24"/>
                <w:szCs w:val="24"/>
                <w:lang w:val="fr"/>
              </w:rPr>
              <w:t>Marché</w:t>
            </w:r>
            <w:r w:rsidRPr="00B22CFC">
              <w:rPr>
                <w:sz w:val="24"/>
                <w:szCs w:val="24"/>
                <w:lang w:val="fr"/>
              </w:rPr>
              <w:t xml:space="preserve">. Le mécanisme </w:t>
            </w:r>
            <w:r w:rsidR="00174E87" w:rsidRPr="00B22CFC">
              <w:rPr>
                <w:sz w:val="24"/>
                <w:szCs w:val="24"/>
                <w:lang w:val="fr"/>
              </w:rPr>
              <w:t xml:space="preserve">doit </w:t>
            </w:r>
            <w:r w:rsidRPr="00B22CFC">
              <w:rPr>
                <w:sz w:val="24"/>
                <w:szCs w:val="24"/>
                <w:lang w:val="fr"/>
              </w:rPr>
              <w:t>répond</w:t>
            </w:r>
            <w:r w:rsidR="00174E87" w:rsidRPr="00B22CFC">
              <w:rPr>
                <w:sz w:val="24"/>
                <w:szCs w:val="24"/>
                <w:lang w:val="fr"/>
              </w:rPr>
              <w:t>re</w:t>
            </w:r>
            <w:r w:rsidRPr="00B22CFC">
              <w:rPr>
                <w:sz w:val="24"/>
                <w:szCs w:val="24"/>
                <w:lang w:val="fr"/>
              </w:rPr>
              <w:t xml:space="preserve"> rapidement aux préoccupations, au moyen d’un processus compréhensible et transparent qui fournit un retour d’information en temps utile aux personnes concernées dans une langue qu’elles comprennent, sans aucune rétribution, et fonctionne de manière indépendante et objective. </w:t>
            </w:r>
          </w:p>
          <w:p w14:paraId="2F2E7484" w14:textId="43DEB745" w:rsidR="005719CC" w:rsidRPr="00B22CFC" w:rsidRDefault="005719CC" w:rsidP="00B22CFC">
            <w:pPr>
              <w:autoSpaceDE w:val="0"/>
              <w:autoSpaceDN w:val="0"/>
              <w:adjustRightInd w:val="0"/>
              <w:spacing w:before="120" w:after="120"/>
              <w:jc w:val="both"/>
              <w:rPr>
                <w:rFonts w:eastAsia="Arial Narrow"/>
                <w:sz w:val="24"/>
                <w:szCs w:val="24"/>
              </w:rPr>
            </w:pPr>
            <w:r w:rsidRPr="00B22CFC">
              <w:rPr>
                <w:sz w:val="24"/>
                <w:szCs w:val="24"/>
                <w:lang w:val="fr"/>
              </w:rPr>
              <w:t xml:space="preserve">Le </w:t>
            </w:r>
            <w:r w:rsidR="00174E87" w:rsidRPr="00B22CFC">
              <w:rPr>
                <w:sz w:val="24"/>
                <w:szCs w:val="24"/>
                <w:lang w:val="fr"/>
              </w:rPr>
              <w:t>P</w:t>
            </w:r>
            <w:r w:rsidRPr="00B22CFC">
              <w:rPr>
                <w:sz w:val="24"/>
                <w:szCs w:val="24"/>
                <w:lang w:val="fr"/>
              </w:rPr>
              <w:t>ersonnel de l’</w:t>
            </w:r>
            <w:r w:rsidR="00174E87" w:rsidRPr="00B22CFC">
              <w:rPr>
                <w:sz w:val="24"/>
                <w:szCs w:val="24"/>
                <w:lang w:val="fr"/>
              </w:rPr>
              <w:t>E</w:t>
            </w:r>
            <w:r w:rsidRPr="00B22CFC">
              <w:rPr>
                <w:sz w:val="24"/>
                <w:szCs w:val="24"/>
                <w:lang w:val="fr"/>
              </w:rPr>
              <w:t xml:space="preserve">ntrepreneur doit être informé du mécanisme de règlement des plaintes au moment de l’engagement pour le </w:t>
            </w:r>
            <w:r w:rsidR="00174E87" w:rsidRPr="00B22CFC">
              <w:rPr>
                <w:sz w:val="24"/>
                <w:szCs w:val="24"/>
                <w:lang w:val="fr"/>
              </w:rPr>
              <w:t>Marché</w:t>
            </w:r>
            <w:r w:rsidRPr="00B22CFC">
              <w:rPr>
                <w:sz w:val="24"/>
                <w:szCs w:val="24"/>
                <w:lang w:val="fr"/>
              </w:rPr>
              <w:t xml:space="preserve"> et des mesures mises en place pour le protéger contre toute représailles pour son utilisation. Des mesures seront mises en place pour rendre le mécanisme de règlement des griefs facilement accessible à tout le </w:t>
            </w:r>
            <w:r w:rsidR="00174E87" w:rsidRPr="00B22CFC">
              <w:rPr>
                <w:sz w:val="24"/>
                <w:szCs w:val="24"/>
                <w:lang w:val="fr"/>
              </w:rPr>
              <w:t>P</w:t>
            </w:r>
            <w:r w:rsidRPr="00B22CFC">
              <w:rPr>
                <w:sz w:val="24"/>
                <w:szCs w:val="24"/>
                <w:lang w:val="fr"/>
              </w:rPr>
              <w:t>ersonnel de l’</w:t>
            </w:r>
            <w:r w:rsidR="00174E87" w:rsidRPr="00B22CFC">
              <w:rPr>
                <w:sz w:val="24"/>
                <w:szCs w:val="24"/>
                <w:lang w:val="fr"/>
              </w:rPr>
              <w:t>E</w:t>
            </w:r>
            <w:r w:rsidRPr="00B22CFC">
              <w:rPr>
                <w:sz w:val="24"/>
                <w:szCs w:val="24"/>
                <w:lang w:val="fr"/>
              </w:rPr>
              <w:t xml:space="preserve">ntrepreneur. </w:t>
            </w:r>
          </w:p>
          <w:p w14:paraId="2438B9BB" w14:textId="05335810" w:rsidR="005719CC" w:rsidRPr="00B22CFC" w:rsidRDefault="005719CC" w:rsidP="00B22CFC">
            <w:pPr>
              <w:autoSpaceDE w:val="0"/>
              <w:autoSpaceDN w:val="0"/>
              <w:adjustRightInd w:val="0"/>
              <w:spacing w:before="120" w:after="120"/>
              <w:jc w:val="both"/>
              <w:rPr>
                <w:rFonts w:eastAsia="Arial Narrow"/>
                <w:sz w:val="24"/>
                <w:szCs w:val="24"/>
              </w:rPr>
            </w:pPr>
            <w:r w:rsidRPr="00B22CFC">
              <w:rPr>
                <w:sz w:val="24"/>
                <w:szCs w:val="24"/>
                <w:lang w:val="fr"/>
              </w:rPr>
              <w:t>Le mécanisme de règlement des plaintes ne doit pas entraver l’accès à d’autres recours judiciaires ou administratifs qui pourraient être</w:t>
            </w:r>
            <w:r w:rsidR="00174E87" w:rsidRPr="00B22CFC">
              <w:rPr>
                <w:sz w:val="24"/>
                <w:szCs w:val="24"/>
                <w:lang w:val="fr"/>
              </w:rPr>
              <w:t xml:space="preserve"> </w:t>
            </w:r>
            <w:r w:rsidRPr="00B22CFC">
              <w:rPr>
                <w:sz w:val="24"/>
                <w:szCs w:val="24"/>
                <w:lang w:val="fr"/>
              </w:rPr>
              <w:t>disponibles, ni se substituer aux mécanismes de règlement des plaintes prévus par les conventions collectives.</w:t>
            </w:r>
          </w:p>
          <w:p w14:paraId="2F3A033E" w14:textId="0578F100" w:rsidR="005719CC" w:rsidRPr="00B22CFC" w:rsidRDefault="005719CC" w:rsidP="00B22CFC">
            <w:pPr>
              <w:autoSpaceDE w:val="0"/>
              <w:autoSpaceDN w:val="0"/>
              <w:adjustRightInd w:val="0"/>
              <w:spacing w:before="120" w:after="120"/>
              <w:jc w:val="both"/>
              <w:rPr>
                <w:rFonts w:eastAsia="Arial Narrow"/>
                <w:sz w:val="24"/>
                <w:szCs w:val="24"/>
              </w:rPr>
            </w:pPr>
            <w:r w:rsidRPr="00B22CFC">
              <w:rPr>
                <w:bCs/>
                <w:sz w:val="24"/>
                <w:szCs w:val="24"/>
                <w:lang w:val="fr"/>
              </w:rPr>
              <w:t xml:space="preserve">Le mécanisme de règlement des griefs peut utiliser les mécanismes de règlement des griefs existants, à condition qu’ils soient correctement conçus et mis en œuvre, qu’ils répondent rapidement aux préoccupations et qu’ils soient facilement accessibles au </w:t>
            </w:r>
            <w:r w:rsidR="00174E87" w:rsidRPr="00B22CFC">
              <w:rPr>
                <w:bCs/>
                <w:sz w:val="24"/>
                <w:szCs w:val="24"/>
                <w:lang w:val="fr"/>
              </w:rPr>
              <w:t>P</w:t>
            </w:r>
            <w:r w:rsidRPr="00B22CFC">
              <w:rPr>
                <w:bCs/>
                <w:sz w:val="24"/>
                <w:szCs w:val="24"/>
                <w:lang w:val="fr"/>
              </w:rPr>
              <w:t>ersonnel de l’</w:t>
            </w:r>
            <w:r w:rsidR="00174E87" w:rsidRPr="00B22CFC">
              <w:rPr>
                <w:bCs/>
                <w:sz w:val="24"/>
                <w:szCs w:val="24"/>
                <w:lang w:val="fr"/>
              </w:rPr>
              <w:t>E</w:t>
            </w:r>
            <w:r w:rsidRPr="00B22CFC">
              <w:rPr>
                <w:bCs/>
                <w:sz w:val="24"/>
                <w:szCs w:val="24"/>
                <w:lang w:val="fr"/>
              </w:rPr>
              <w:t xml:space="preserve">ntrepreneur. Les mécanismes de règlement des plaintes existants peuvent être complétés, au besoin, par des arrangements propres </w:t>
            </w:r>
            <w:r w:rsidR="00174E87" w:rsidRPr="00B22CFC">
              <w:rPr>
                <w:bCs/>
                <w:sz w:val="24"/>
                <w:szCs w:val="24"/>
                <w:lang w:val="fr"/>
              </w:rPr>
              <w:t>au Marché</w:t>
            </w:r>
            <w:r w:rsidRPr="00B22CFC">
              <w:rPr>
                <w:bCs/>
                <w:sz w:val="24"/>
                <w:szCs w:val="24"/>
                <w:lang w:val="fr"/>
              </w:rPr>
              <w:t>.</w:t>
            </w:r>
          </w:p>
        </w:tc>
      </w:tr>
      <w:tr w:rsidR="005719CC" w:rsidRPr="00B22CFC" w14:paraId="302BEC9C" w14:textId="77777777" w:rsidTr="00B22CFC">
        <w:tc>
          <w:tcPr>
            <w:tcW w:w="3152" w:type="dxa"/>
            <w:tcBorders>
              <w:top w:val="single" w:sz="12" w:space="0" w:color="auto"/>
              <w:left w:val="single" w:sz="12" w:space="0" w:color="auto"/>
              <w:bottom w:val="single" w:sz="12" w:space="0" w:color="auto"/>
              <w:right w:val="single" w:sz="12" w:space="0" w:color="auto"/>
            </w:tcBorders>
          </w:tcPr>
          <w:p w14:paraId="68BCF84D" w14:textId="6ACBCACB" w:rsidR="005719CC" w:rsidRPr="007C116B" w:rsidRDefault="00711162" w:rsidP="00B22CFC">
            <w:pPr>
              <w:pStyle w:val="Titre3"/>
              <w:spacing w:before="120" w:after="120"/>
              <w:ind w:left="470" w:hanging="470"/>
              <w:rPr>
                <w:rFonts w:ascii="Times New Roman" w:hAnsi="Times New Roman" w:cs="Times New Roman"/>
                <w:sz w:val="24"/>
                <w:szCs w:val="24"/>
              </w:rPr>
            </w:pPr>
            <w:r w:rsidRPr="007C116B">
              <w:rPr>
                <w:rFonts w:ascii="Times New Roman" w:hAnsi="Times New Roman" w:cs="Times New Roman"/>
                <w:sz w:val="24"/>
                <w:szCs w:val="24"/>
                <w:lang w:val="fr"/>
              </w:rPr>
              <w:t>Sous-Clause</w:t>
            </w:r>
            <w:r w:rsidR="005719CC" w:rsidRPr="007C116B">
              <w:rPr>
                <w:rFonts w:ascii="Times New Roman" w:hAnsi="Times New Roman" w:cs="Times New Roman"/>
                <w:sz w:val="24"/>
                <w:szCs w:val="24"/>
                <w:lang w:val="fr"/>
              </w:rPr>
              <w:t xml:space="preserve"> 6.2</w:t>
            </w:r>
            <w:r w:rsidR="00F83C1B" w:rsidRPr="007C116B">
              <w:rPr>
                <w:rFonts w:ascii="Times New Roman" w:hAnsi="Times New Roman" w:cs="Times New Roman"/>
                <w:sz w:val="24"/>
                <w:szCs w:val="24"/>
                <w:lang w:val="fr"/>
              </w:rPr>
              <w:t>7</w:t>
            </w:r>
          </w:p>
          <w:p w14:paraId="348E9CEE" w14:textId="6A224014" w:rsidR="005719CC" w:rsidRPr="007C116B" w:rsidRDefault="005719CC" w:rsidP="00B22CFC">
            <w:pPr>
              <w:pStyle w:val="Titre3"/>
              <w:spacing w:before="120" w:after="120"/>
              <w:ind w:left="-16"/>
              <w:rPr>
                <w:rFonts w:ascii="Times New Roman" w:hAnsi="Times New Roman" w:cs="Times New Roman"/>
                <w:sz w:val="24"/>
                <w:szCs w:val="24"/>
              </w:rPr>
            </w:pPr>
            <w:r w:rsidRPr="007C116B">
              <w:rPr>
                <w:rFonts w:ascii="Times New Roman" w:hAnsi="Times New Roman" w:cs="Times New Roman"/>
                <w:sz w:val="24"/>
                <w:szCs w:val="24"/>
                <w:lang w:val="fr"/>
              </w:rPr>
              <w:t xml:space="preserve">Formation du </w:t>
            </w:r>
            <w:r w:rsidR="00174E87" w:rsidRPr="007C116B">
              <w:rPr>
                <w:rFonts w:ascii="Times New Roman" w:hAnsi="Times New Roman" w:cs="Times New Roman"/>
                <w:sz w:val="24"/>
                <w:szCs w:val="24"/>
                <w:lang w:val="fr"/>
              </w:rPr>
              <w:t>P</w:t>
            </w:r>
            <w:r w:rsidRPr="007C116B">
              <w:rPr>
                <w:rFonts w:ascii="Times New Roman" w:hAnsi="Times New Roman" w:cs="Times New Roman"/>
                <w:sz w:val="24"/>
                <w:szCs w:val="24"/>
                <w:lang w:val="fr"/>
              </w:rPr>
              <w:t>ersonnel de l’</w:t>
            </w:r>
            <w:r w:rsidR="00174E87" w:rsidRPr="007C116B">
              <w:rPr>
                <w:rFonts w:ascii="Times New Roman" w:hAnsi="Times New Roman" w:cs="Times New Roman"/>
                <w:sz w:val="24"/>
                <w:szCs w:val="24"/>
                <w:lang w:val="fr"/>
              </w:rPr>
              <w:t>E</w:t>
            </w:r>
            <w:r w:rsidRPr="007C116B">
              <w:rPr>
                <w:rFonts w:ascii="Times New Roman" w:hAnsi="Times New Roman" w:cs="Times New Roman"/>
                <w:sz w:val="24"/>
                <w:szCs w:val="24"/>
                <w:lang w:val="fr"/>
              </w:rPr>
              <w:t>ntrepreneur</w:t>
            </w:r>
          </w:p>
        </w:tc>
        <w:tc>
          <w:tcPr>
            <w:tcW w:w="5998" w:type="dxa"/>
            <w:tcBorders>
              <w:top w:val="single" w:sz="12" w:space="0" w:color="auto"/>
              <w:left w:val="single" w:sz="12" w:space="0" w:color="auto"/>
              <w:bottom w:val="single" w:sz="12" w:space="0" w:color="auto"/>
              <w:right w:val="single" w:sz="12" w:space="0" w:color="auto"/>
            </w:tcBorders>
          </w:tcPr>
          <w:p w14:paraId="5E273312" w14:textId="57DBFDF9" w:rsidR="005719CC" w:rsidRPr="007C116B" w:rsidRDefault="005719CC" w:rsidP="00115ADA">
            <w:pPr>
              <w:spacing w:before="120" w:after="120"/>
              <w:jc w:val="both"/>
              <w:rPr>
                <w:rFonts w:eastAsia="Arial Narrow"/>
                <w:sz w:val="24"/>
                <w:szCs w:val="24"/>
              </w:rPr>
            </w:pPr>
            <w:r w:rsidRPr="007C116B">
              <w:rPr>
                <w:sz w:val="24"/>
                <w:szCs w:val="24"/>
                <w:lang w:val="fr"/>
              </w:rPr>
              <w:t>L’</w:t>
            </w:r>
            <w:r w:rsidR="00174E87" w:rsidRPr="007C116B">
              <w:rPr>
                <w:sz w:val="24"/>
                <w:szCs w:val="24"/>
                <w:lang w:val="fr"/>
              </w:rPr>
              <w:t>E</w:t>
            </w:r>
            <w:r w:rsidRPr="007C116B">
              <w:rPr>
                <w:sz w:val="24"/>
                <w:szCs w:val="24"/>
                <w:lang w:val="fr"/>
              </w:rPr>
              <w:t xml:space="preserve">ntrepreneur doit fournir une formation appropriée </w:t>
            </w:r>
            <w:r w:rsidR="00174E87" w:rsidRPr="007C116B">
              <w:rPr>
                <w:sz w:val="24"/>
                <w:szCs w:val="24"/>
                <w:lang w:val="fr"/>
              </w:rPr>
              <w:t>à son P</w:t>
            </w:r>
            <w:r w:rsidRPr="007C116B">
              <w:rPr>
                <w:sz w:val="24"/>
                <w:szCs w:val="24"/>
                <w:lang w:val="fr"/>
              </w:rPr>
              <w:t xml:space="preserve">ersonnel concerné sur les aspects ES du </w:t>
            </w:r>
            <w:r w:rsidR="00174E87" w:rsidRPr="007C116B">
              <w:rPr>
                <w:sz w:val="24"/>
                <w:szCs w:val="24"/>
                <w:lang w:val="fr"/>
              </w:rPr>
              <w:t>Marché</w:t>
            </w:r>
            <w:r w:rsidRPr="007C116B">
              <w:rPr>
                <w:sz w:val="24"/>
                <w:szCs w:val="24"/>
                <w:lang w:val="fr"/>
              </w:rPr>
              <w:t>, y compris une sensibilisation appropriée à l’interdiction de l’E</w:t>
            </w:r>
            <w:r w:rsidR="00174E87" w:rsidRPr="007C116B">
              <w:rPr>
                <w:sz w:val="24"/>
                <w:szCs w:val="24"/>
                <w:lang w:val="fr"/>
              </w:rPr>
              <w:t>AS</w:t>
            </w:r>
            <w:r w:rsidRPr="007C116B">
              <w:rPr>
                <w:sz w:val="24"/>
                <w:szCs w:val="24"/>
                <w:lang w:val="fr"/>
              </w:rPr>
              <w:t xml:space="preserve"> et à la formation en matière d</w:t>
            </w:r>
            <w:r w:rsidR="00174E87" w:rsidRPr="007C116B">
              <w:rPr>
                <w:sz w:val="24"/>
                <w:szCs w:val="24"/>
                <w:lang w:val="fr"/>
              </w:rPr>
              <w:t>’hygiène</w:t>
            </w:r>
            <w:r w:rsidRPr="007C116B">
              <w:rPr>
                <w:sz w:val="24"/>
                <w:szCs w:val="24"/>
                <w:lang w:val="fr"/>
              </w:rPr>
              <w:t xml:space="preserve"> et de sécurité visée à la </w:t>
            </w:r>
            <w:r w:rsidR="00711162" w:rsidRPr="007C116B">
              <w:rPr>
                <w:sz w:val="24"/>
                <w:szCs w:val="24"/>
                <w:lang w:val="fr"/>
              </w:rPr>
              <w:t>Sous-Clause</w:t>
            </w:r>
            <w:r w:rsidRPr="007C116B">
              <w:rPr>
                <w:sz w:val="24"/>
                <w:szCs w:val="24"/>
                <w:lang w:val="fr"/>
              </w:rPr>
              <w:t xml:space="preserve"> 4.8.</w:t>
            </w:r>
          </w:p>
          <w:p w14:paraId="20DF26DD" w14:textId="7B9C252F" w:rsidR="005719CC" w:rsidRPr="007C116B" w:rsidRDefault="005719CC" w:rsidP="00B22CFC">
            <w:pPr>
              <w:spacing w:before="120" w:after="120"/>
              <w:jc w:val="both"/>
              <w:rPr>
                <w:rFonts w:eastAsia="Arial Narrow"/>
                <w:sz w:val="24"/>
                <w:szCs w:val="24"/>
              </w:rPr>
            </w:pPr>
            <w:r w:rsidRPr="007C116B">
              <w:rPr>
                <w:sz w:val="24"/>
                <w:szCs w:val="24"/>
                <w:lang w:val="fr"/>
              </w:rPr>
              <w:t xml:space="preserve">Comme indiqué dans les </w:t>
            </w:r>
            <w:r w:rsidR="00174E87" w:rsidRPr="007C116B">
              <w:rPr>
                <w:sz w:val="24"/>
                <w:szCs w:val="24"/>
                <w:lang w:val="fr"/>
              </w:rPr>
              <w:t>E</w:t>
            </w:r>
            <w:r w:rsidRPr="007C116B">
              <w:rPr>
                <w:sz w:val="24"/>
                <w:szCs w:val="24"/>
                <w:lang w:val="fr"/>
              </w:rPr>
              <w:t>xigences d</w:t>
            </w:r>
            <w:r w:rsidR="00174E87" w:rsidRPr="007C116B">
              <w:rPr>
                <w:sz w:val="24"/>
                <w:szCs w:val="24"/>
                <w:lang w:val="fr"/>
              </w:rPr>
              <w:t>u Maître d’Ouvrage</w:t>
            </w:r>
            <w:r w:rsidRPr="007C116B">
              <w:rPr>
                <w:sz w:val="24"/>
                <w:szCs w:val="24"/>
                <w:lang w:val="fr"/>
              </w:rPr>
              <w:t xml:space="preserve"> ou selon les instructions d</w:t>
            </w:r>
            <w:r w:rsidR="00174E87" w:rsidRPr="007C116B">
              <w:rPr>
                <w:sz w:val="24"/>
                <w:szCs w:val="24"/>
                <w:lang w:val="fr"/>
              </w:rPr>
              <w:t>u Maître d’</w:t>
            </w:r>
            <w:r w:rsidR="00CF0DF2" w:rsidRPr="007C116B">
              <w:rPr>
                <w:sz w:val="24"/>
                <w:szCs w:val="24"/>
                <w:lang w:val="fr"/>
              </w:rPr>
              <w:t>Œuvre</w:t>
            </w:r>
            <w:r w:rsidRPr="007C116B">
              <w:rPr>
                <w:sz w:val="24"/>
                <w:szCs w:val="24"/>
                <w:lang w:val="fr"/>
              </w:rPr>
              <w:t>, l’</w:t>
            </w:r>
            <w:r w:rsidR="00174E87" w:rsidRPr="007C116B">
              <w:rPr>
                <w:sz w:val="24"/>
                <w:szCs w:val="24"/>
                <w:lang w:val="fr"/>
              </w:rPr>
              <w:t>E</w:t>
            </w:r>
            <w:r w:rsidRPr="007C116B">
              <w:rPr>
                <w:sz w:val="24"/>
                <w:szCs w:val="24"/>
                <w:lang w:val="fr"/>
              </w:rPr>
              <w:t xml:space="preserve">ntrepreneur doit également permettre au </w:t>
            </w:r>
            <w:r w:rsidR="00174E87" w:rsidRPr="007C116B">
              <w:rPr>
                <w:sz w:val="24"/>
                <w:szCs w:val="24"/>
                <w:lang w:val="fr"/>
              </w:rPr>
              <w:t>P</w:t>
            </w:r>
            <w:r w:rsidRPr="007C116B">
              <w:rPr>
                <w:sz w:val="24"/>
                <w:szCs w:val="24"/>
                <w:lang w:val="fr"/>
              </w:rPr>
              <w:t>ersonnel de l’</w:t>
            </w:r>
            <w:r w:rsidR="00174E87" w:rsidRPr="007C116B">
              <w:rPr>
                <w:sz w:val="24"/>
                <w:szCs w:val="24"/>
                <w:lang w:val="fr"/>
              </w:rPr>
              <w:t>E</w:t>
            </w:r>
            <w:r w:rsidRPr="007C116B">
              <w:rPr>
                <w:sz w:val="24"/>
                <w:szCs w:val="24"/>
                <w:lang w:val="fr"/>
              </w:rPr>
              <w:t xml:space="preserve">ntrepreneur concerné d’être formé sur les aspects ES du </w:t>
            </w:r>
            <w:r w:rsidR="00174E87" w:rsidRPr="007C116B">
              <w:rPr>
                <w:sz w:val="24"/>
                <w:szCs w:val="24"/>
                <w:lang w:val="fr"/>
              </w:rPr>
              <w:t>Marché</w:t>
            </w:r>
            <w:r w:rsidRPr="007C116B">
              <w:rPr>
                <w:sz w:val="24"/>
                <w:szCs w:val="24"/>
                <w:lang w:val="fr"/>
              </w:rPr>
              <w:t xml:space="preserve"> par le </w:t>
            </w:r>
            <w:r w:rsidR="00174E87" w:rsidRPr="007C116B">
              <w:rPr>
                <w:sz w:val="24"/>
                <w:szCs w:val="24"/>
                <w:lang w:val="fr"/>
              </w:rPr>
              <w:t>P</w:t>
            </w:r>
            <w:r w:rsidRPr="007C116B">
              <w:rPr>
                <w:sz w:val="24"/>
                <w:szCs w:val="24"/>
                <w:lang w:val="fr"/>
              </w:rPr>
              <w:t>ersonnel d</w:t>
            </w:r>
            <w:r w:rsidR="00174E87" w:rsidRPr="007C116B">
              <w:rPr>
                <w:sz w:val="24"/>
                <w:szCs w:val="24"/>
                <w:lang w:val="fr"/>
              </w:rPr>
              <w:t>u Maître d’Ouvrage</w:t>
            </w:r>
            <w:r w:rsidRPr="007C116B">
              <w:rPr>
                <w:sz w:val="24"/>
                <w:szCs w:val="24"/>
                <w:lang w:val="fr"/>
              </w:rPr>
              <w:t xml:space="preserve">.  </w:t>
            </w:r>
          </w:p>
          <w:p w14:paraId="2BE2A049" w14:textId="2A1E4864" w:rsidR="005719CC" w:rsidRPr="007C116B" w:rsidRDefault="005719CC" w:rsidP="00B22CFC">
            <w:pPr>
              <w:spacing w:before="120" w:after="120"/>
              <w:jc w:val="both"/>
              <w:rPr>
                <w:rFonts w:eastAsia="Arial Narrow"/>
                <w:sz w:val="24"/>
                <w:szCs w:val="24"/>
              </w:rPr>
            </w:pPr>
            <w:r w:rsidRPr="007C116B">
              <w:rPr>
                <w:sz w:val="24"/>
                <w:szCs w:val="24"/>
                <w:lang w:val="fr" w:eastAsia="ja-JP"/>
              </w:rPr>
              <w:t>L’</w:t>
            </w:r>
            <w:r w:rsidR="00174E87" w:rsidRPr="007C116B">
              <w:rPr>
                <w:sz w:val="24"/>
                <w:szCs w:val="24"/>
                <w:lang w:val="fr" w:eastAsia="ja-JP"/>
              </w:rPr>
              <w:t>E</w:t>
            </w:r>
            <w:r w:rsidRPr="007C116B">
              <w:rPr>
                <w:sz w:val="24"/>
                <w:szCs w:val="24"/>
                <w:lang w:val="fr" w:eastAsia="ja-JP"/>
              </w:rPr>
              <w:t>ntrepreneur doit offrir une formation sur l’E</w:t>
            </w:r>
            <w:r w:rsidR="00174E87" w:rsidRPr="007C116B">
              <w:rPr>
                <w:sz w:val="24"/>
                <w:szCs w:val="24"/>
                <w:lang w:val="fr" w:eastAsia="ja-JP"/>
              </w:rPr>
              <w:t>AS</w:t>
            </w:r>
            <w:r w:rsidRPr="007C116B">
              <w:rPr>
                <w:sz w:val="24"/>
                <w:szCs w:val="24"/>
                <w:lang w:val="fr" w:eastAsia="ja-JP"/>
              </w:rPr>
              <w:t>, y compris sa prévention, à tout membre de son personnel qui a un rôle dans la supervision du personnel d’autres entrepreneurs.</w:t>
            </w:r>
          </w:p>
        </w:tc>
      </w:tr>
      <w:tr w:rsidR="005719CC" w:rsidRPr="00B22CFC" w14:paraId="58A35372" w14:textId="77777777" w:rsidTr="00B22CFC">
        <w:tc>
          <w:tcPr>
            <w:tcW w:w="3152" w:type="dxa"/>
            <w:tcBorders>
              <w:top w:val="single" w:sz="12" w:space="0" w:color="auto"/>
              <w:left w:val="single" w:sz="12" w:space="0" w:color="auto"/>
              <w:bottom w:val="single" w:sz="12" w:space="0" w:color="auto"/>
              <w:right w:val="single" w:sz="12" w:space="0" w:color="auto"/>
            </w:tcBorders>
          </w:tcPr>
          <w:p w14:paraId="06AEBD5D" w14:textId="531828FE" w:rsidR="00174E87" w:rsidRPr="00B22CFC" w:rsidRDefault="00711162" w:rsidP="00B22CFC">
            <w:pPr>
              <w:pStyle w:val="Titre3"/>
              <w:spacing w:before="120" w:after="120"/>
              <w:rPr>
                <w:rFonts w:ascii="Times New Roman" w:hAnsi="Times New Roman" w:cs="Times New Roman"/>
                <w:sz w:val="24"/>
                <w:szCs w:val="24"/>
                <w:lang w:val="fr"/>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7.3 </w:t>
            </w:r>
            <w:r w:rsidR="00174E87" w:rsidRPr="00B22CFC">
              <w:rPr>
                <w:rFonts w:ascii="Times New Roman" w:hAnsi="Times New Roman" w:cs="Times New Roman"/>
                <w:sz w:val="24"/>
                <w:szCs w:val="24"/>
                <w:lang w:val="fr"/>
              </w:rPr>
              <w:t xml:space="preserve"> </w:t>
            </w:r>
          </w:p>
          <w:p w14:paraId="2020D937" w14:textId="7375BBB3" w:rsidR="005719CC" w:rsidRPr="00B22CFC" w:rsidRDefault="005719CC" w:rsidP="00B22CFC">
            <w:pPr>
              <w:pStyle w:val="Titre3"/>
              <w:spacing w:before="120" w:after="120"/>
              <w:rPr>
                <w:rFonts w:ascii="Times New Roman" w:hAnsi="Times New Roman" w:cs="Times New Roman"/>
                <w:sz w:val="24"/>
                <w:szCs w:val="24"/>
              </w:rPr>
            </w:pPr>
            <w:r w:rsidRPr="00B22CFC">
              <w:rPr>
                <w:rFonts w:ascii="Times New Roman" w:hAnsi="Times New Roman" w:cs="Times New Roman"/>
                <w:sz w:val="24"/>
                <w:szCs w:val="24"/>
                <w:lang w:val="fr"/>
              </w:rPr>
              <w:t>Inspection</w:t>
            </w:r>
          </w:p>
        </w:tc>
        <w:tc>
          <w:tcPr>
            <w:tcW w:w="5998" w:type="dxa"/>
            <w:tcBorders>
              <w:top w:val="single" w:sz="12" w:space="0" w:color="auto"/>
              <w:left w:val="single" w:sz="12" w:space="0" w:color="auto"/>
              <w:bottom w:val="single" w:sz="12" w:space="0" w:color="auto"/>
              <w:right w:val="single" w:sz="12" w:space="0" w:color="auto"/>
            </w:tcBorders>
          </w:tcPr>
          <w:p w14:paraId="2739E3D4" w14:textId="095B8D47" w:rsidR="005719CC" w:rsidRPr="00B22CFC" w:rsidRDefault="005719CC" w:rsidP="00B22CFC">
            <w:pPr>
              <w:spacing w:before="120" w:after="120"/>
              <w:jc w:val="both"/>
              <w:rPr>
                <w:rFonts w:eastAsia="Arial Narrow"/>
                <w:sz w:val="24"/>
                <w:szCs w:val="24"/>
              </w:rPr>
            </w:pPr>
            <w:r w:rsidRPr="00B22CFC">
              <w:rPr>
                <w:sz w:val="24"/>
                <w:szCs w:val="24"/>
                <w:lang w:val="fr"/>
              </w:rPr>
              <w:t>Le texte suivant est ajouté au premier paragraphe après « Personnel d</w:t>
            </w:r>
            <w:r w:rsidR="00174E87" w:rsidRPr="00B22CFC">
              <w:rPr>
                <w:sz w:val="24"/>
                <w:szCs w:val="24"/>
                <w:lang w:val="fr"/>
              </w:rPr>
              <w:t>u Maître d’Ouvrage</w:t>
            </w:r>
            <w:r w:rsidRPr="00B22CFC">
              <w:rPr>
                <w:sz w:val="24"/>
                <w:szCs w:val="24"/>
                <w:lang w:val="fr"/>
              </w:rPr>
              <w:t xml:space="preserve"> » (y compris le personnel de la Banque ou les consultants agissant pour le compte de la Banque, les parties prenantes et les tiers, tels que les experts indépendants, les communautés locales ou les organisations non gouvernementales) »</w:t>
            </w:r>
          </w:p>
          <w:p w14:paraId="72E6157A" w14:textId="3EEA9174" w:rsidR="005719CC" w:rsidRPr="00B22CFC" w:rsidRDefault="005719CC" w:rsidP="00B22CFC">
            <w:pPr>
              <w:spacing w:before="120" w:after="120"/>
              <w:jc w:val="both"/>
              <w:rPr>
                <w:rFonts w:eastAsia="Arial Narrow"/>
                <w:sz w:val="24"/>
                <w:szCs w:val="24"/>
              </w:rPr>
            </w:pPr>
            <w:r w:rsidRPr="00B22CFC">
              <w:rPr>
                <w:sz w:val="24"/>
                <w:szCs w:val="24"/>
                <w:lang w:val="fr"/>
              </w:rPr>
              <w:t xml:space="preserve">Le texte suivant est ajouté </w:t>
            </w:r>
            <w:r w:rsidR="00174E87" w:rsidRPr="00B22CFC">
              <w:rPr>
                <w:sz w:val="24"/>
                <w:szCs w:val="24"/>
                <w:lang w:val="fr"/>
              </w:rPr>
              <w:t xml:space="preserve">en tant que </w:t>
            </w:r>
            <w:r w:rsidRPr="00B22CFC">
              <w:rPr>
                <w:sz w:val="24"/>
                <w:szCs w:val="24"/>
                <w:lang w:val="fr"/>
              </w:rPr>
              <w:t xml:space="preserve">point </w:t>
            </w:r>
            <w:r w:rsidR="00174E87" w:rsidRPr="00B22CFC">
              <w:rPr>
                <w:sz w:val="24"/>
                <w:szCs w:val="24"/>
                <w:lang w:val="fr"/>
              </w:rPr>
              <w:t>(</w:t>
            </w:r>
            <w:r w:rsidRPr="00B22CFC">
              <w:rPr>
                <w:sz w:val="24"/>
                <w:szCs w:val="24"/>
                <w:lang w:val="fr"/>
              </w:rPr>
              <w:t>b)</w:t>
            </w:r>
            <w:r w:rsidR="00174E87" w:rsidRPr="00B22CFC">
              <w:rPr>
                <w:sz w:val="24"/>
                <w:szCs w:val="24"/>
                <w:lang w:val="fr"/>
              </w:rPr>
              <w:t>(</w:t>
            </w:r>
            <w:r w:rsidRPr="00B22CFC">
              <w:rPr>
                <w:sz w:val="24"/>
                <w:szCs w:val="24"/>
                <w:lang w:val="fr"/>
              </w:rPr>
              <w:t>iv</w:t>
            </w:r>
            <w:proofErr w:type="gramStart"/>
            <w:r w:rsidRPr="00B22CFC">
              <w:rPr>
                <w:sz w:val="24"/>
                <w:szCs w:val="24"/>
                <w:lang w:val="fr"/>
              </w:rPr>
              <w:t>):</w:t>
            </w:r>
            <w:proofErr w:type="gramEnd"/>
          </w:p>
          <w:p w14:paraId="7FD2E4E0" w14:textId="6064F6BC" w:rsidR="005719CC" w:rsidRPr="00B22CFC" w:rsidRDefault="005719CC" w:rsidP="00B22CFC">
            <w:pPr>
              <w:spacing w:before="120" w:after="120"/>
              <w:jc w:val="both"/>
              <w:rPr>
                <w:sz w:val="24"/>
                <w:szCs w:val="24"/>
              </w:rPr>
            </w:pPr>
            <w:r w:rsidRPr="00B22CFC">
              <w:rPr>
                <w:sz w:val="24"/>
                <w:szCs w:val="24"/>
                <w:lang w:val="fr"/>
              </w:rPr>
              <w:t>« </w:t>
            </w:r>
            <w:r w:rsidR="00174E87" w:rsidRPr="00B22CFC">
              <w:rPr>
                <w:sz w:val="24"/>
                <w:szCs w:val="24"/>
                <w:lang w:val="fr"/>
              </w:rPr>
              <w:t>(</w:t>
            </w:r>
            <w:r w:rsidRPr="00B22CFC">
              <w:rPr>
                <w:sz w:val="24"/>
                <w:szCs w:val="24"/>
                <w:lang w:val="fr"/>
              </w:rPr>
              <w:t>iv) effectuer un audit environnemental et social, et »</w:t>
            </w:r>
          </w:p>
        </w:tc>
      </w:tr>
      <w:tr w:rsidR="005719CC" w:rsidRPr="00B22CFC" w14:paraId="1FCA26E7" w14:textId="77777777" w:rsidTr="00B22CFC">
        <w:tc>
          <w:tcPr>
            <w:tcW w:w="3152" w:type="dxa"/>
            <w:tcBorders>
              <w:top w:val="single" w:sz="12" w:space="0" w:color="auto"/>
              <w:left w:val="single" w:sz="12" w:space="0" w:color="auto"/>
              <w:bottom w:val="single" w:sz="12" w:space="0" w:color="auto"/>
              <w:right w:val="single" w:sz="12" w:space="0" w:color="auto"/>
            </w:tcBorders>
          </w:tcPr>
          <w:p w14:paraId="0CC50FD0" w14:textId="77558DFF"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7.7</w:t>
            </w:r>
          </w:p>
          <w:p w14:paraId="7EFC5867" w14:textId="5E80DA9D" w:rsidR="005719CC" w:rsidRPr="00B22CFC" w:rsidRDefault="005719CC" w:rsidP="00B22CFC">
            <w:pPr>
              <w:pStyle w:val="Titre3"/>
              <w:spacing w:before="120" w:after="120"/>
              <w:ind w:right="164"/>
              <w:rPr>
                <w:rFonts w:ascii="Times New Roman" w:hAnsi="Times New Roman" w:cs="Times New Roman"/>
                <w:sz w:val="24"/>
                <w:szCs w:val="24"/>
              </w:rPr>
            </w:pPr>
            <w:r w:rsidRPr="00B22CFC">
              <w:rPr>
                <w:rFonts w:ascii="Times New Roman" w:hAnsi="Times New Roman" w:cs="Times New Roman"/>
                <w:sz w:val="24"/>
                <w:szCs w:val="24"/>
                <w:lang w:val="fr"/>
              </w:rPr>
              <w:t xml:space="preserve">Propriété des </w:t>
            </w:r>
            <w:r w:rsidR="00174E87" w:rsidRPr="00B22CFC">
              <w:rPr>
                <w:rFonts w:ascii="Times New Roman" w:hAnsi="Times New Roman" w:cs="Times New Roman"/>
                <w:sz w:val="24"/>
                <w:szCs w:val="24"/>
                <w:lang w:val="fr"/>
              </w:rPr>
              <w:t xml:space="preserve">Equipements </w:t>
            </w:r>
            <w:r w:rsidRPr="00B22CFC">
              <w:rPr>
                <w:rFonts w:ascii="Times New Roman" w:hAnsi="Times New Roman" w:cs="Times New Roman"/>
                <w:sz w:val="24"/>
                <w:szCs w:val="24"/>
                <w:lang w:val="fr"/>
              </w:rPr>
              <w:t xml:space="preserve">et des </w:t>
            </w:r>
            <w:r w:rsidR="00174E87" w:rsidRPr="00B22CFC">
              <w:rPr>
                <w:rFonts w:ascii="Times New Roman" w:hAnsi="Times New Roman" w:cs="Times New Roman"/>
                <w:sz w:val="24"/>
                <w:szCs w:val="24"/>
                <w:lang w:val="fr"/>
              </w:rPr>
              <w:t>M</w:t>
            </w:r>
            <w:r w:rsidRPr="00B22CFC">
              <w:rPr>
                <w:rFonts w:ascii="Times New Roman" w:hAnsi="Times New Roman" w:cs="Times New Roman"/>
                <w:sz w:val="24"/>
                <w:szCs w:val="24"/>
                <w:lang w:val="fr"/>
              </w:rPr>
              <w:t>atériaux</w:t>
            </w:r>
          </w:p>
        </w:tc>
        <w:tc>
          <w:tcPr>
            <w:tcW w:w="5998" w:type="dxa"/>
            <w:tcBorders>
              <w:top w:val="single" w:sz="12" w:space="0" w:color="auto"/>
              <w:left w:val="single" w:sz="12" w:space="0" w:color="auto"/>
              <w:bottom w:val="single" w:sz="12" w:space="0" w:color="auto"/>
              <w:right w:val="single" w:sz="12" w:space="0" w:color="auto"/>
            </w:tcBorders>
          </w:tcPr>
          <w:p w14:paraId="31D87050" w14:textId="4A8C6C0D" w:rsidR="005719CC" w:rsidRPr="00B22CFC" w:rsidRDefault="005719CC" w:rsidP="00B22CFC">
            <w:pPr>
              <w:spacing w:before="120" w:after="120"/>
              <w:jc w:val="both"/>
              <w:rPr>
                <w:rFonts w:eastAsia="Arial Narrow"/>
                <w:sz w:val="24"/>
                <w:szCs w:val="24"/>
              </w:rPr>
            </w:pPr>
            <w:r w:rsidRPr="00B22CFC">
              <w:rPr>
                <w:sz w:val="24"/>
                <w:szCs w:val="24"/>
                <w:lang w:val="fr"/>
              </w:rPr>
              <w:t>Le texte suivant est ajouté avant le premier paragraphe</w:t>
            </w:r>
            <w:r w:rsidR="00CF0DF2" w:rsidRPr="00B22CFC">
              <w:rPr>
                <w:sz w:val="24"/>
                <w:szCs w:val="24"/>
                <w:lang w:val="fr"/>
              </w:rPr>
              <w:t xml:space="preserve"> </w:t>
            </w:r>
            <w:r w:rsidRPr="00B22CFC">
              <w:rPr>
                <w:sz w:val="24"/>
                <w:szCs w:val="24"/>
                <w:lang w:val="fr"/>
              </w:rPr>
              <w:t>:</w:t>
            </w:r>
          </w:p>
          <w:p w14:paraId="57598181" w14:textId="26BDEA64" w:rsidR="005719CC" w:rsidRPr="00B22CFC" w:rsidRDefault="005719CC" w:rsidP="00B22CFC">
            <w:pPr>
              <w:spacing w:before="120" w:after="120"/>
              <w:jc w:val="both"/>
              <w:rPr>
                <w:rFonts w:eastAsia="Arial Narrow"/>
                <w:sz w:val="24"/>
                <w:szCs w:val="24"/>
              </w:rPr>
            </w:pPr>
            <w:r w:rsidRPr="00B22CFC">
              <w:rPr>
                <w:sz w:val="24"/>
                <w:szCs w:val="24"/>
                <w:lang w:val="fr"/>
              </w:rPr>
              <w:t xml:space="preserve">« Sauf disposition contraire du </w:t>
            </w:r>
            <w:r w:rsidR="00174E87" w:rsidRPr="00B22CFC">
              <w:rPr>
                <w:sz w:val="24"/>
                <w:szCs w:val="24"/>
                <w:lang w:val="fr"/>
              </w:rPr>
              <w:t>Marché</w:t>
            </w:r>
            <w:r w:rsidRPr="00B22CFC">
              <w:rPr>
                <w:sz w:val="24"/>
                <w:szCs w:val="24"/>
                <w:lang w:val="fr"/>
              </w:rPr>
              <w:t>, »</w:t>
            </w:r>
          </w:p>
        </w:tc>
      </w:tr>
      <w:tr w:rsidR="005719CC" w:rsidRPr="00B22CFC" w14:paraId="576ABDF8" w14:textId="77777777" w:rsidTr="00B22CFC">
        <w:tc>
          <w:tcPr>
            <w:tcW w:w="3152" w:type="dxa"/>
            <w:tcBorders>
              <w:top w:val="single" w:sz="12" w:space="0" w:color="auto"/>
              <w:left w:val="single" w:sz="12" w:space="0" w:color="auto"/>
              <w:bottom w:val="single" w:sz="12" w:space="0" w:color="auto"/>
              <w:right w:val="single" w:sz="12" w:space="0" w:color="auto"/>
            </w:tcBorders>
          </w:tcPr>
          <w:p w14:paraId="29433B1E" w14:textId="241927FA"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8.1</w:t>
            </w:r>
          </w:p>
          <w:p w14:paraId="133FC784" w14:textId="2C7104F4" w:rsidR="005719CC" w:rsidRPr="00B22CFC" w:rsidRDefault="005719CC" w:rsidP="00B22CFC">
            <w:pPr>
              <w:spacing w:before="120" w:after="120"/>
              <w:rPr>
                <w:sz w:val="24"/>
                <w:szCs w:val="24"/>
              </w:rPr>
            </w:pPr>
            <w:r w:rsidRPr="00B22CFC">
              <w:rPr>
                <w:b/>
                <w:bCs/>
                <w:sz w:val="24"/>
                <w:szCs w:val="24"/>
                <w:lang w:val="fr"/>
              </w:rPr>
              <w:t>D</w:t>
            </w:r>
            <w:r w:rsidR="00174E87" w:rsidRPr="00B22CFC">
              <w:rPr>
                <w:b/>
                <w:bCs/>
                <w:sz w:val="24"/>
                <w:szCs w:val="24"/>
                <w:lang w:val="fr"/>
              </w:rPr>
              <w:t>ate de Commencement des Ouvrages</w:t>
            </w:r>
          </w:p>
        </w:tc>
        <w:tc>
          <w:tcPr>
            <w:tcW w:w="5998" w:type="dxa"/>
            <w:tcBorders>
              <w:top w:val="single" w:sz="12" w:space="0" w:color="auto"/>
              <w:left w:val="single" w:sz="12" w:space="0" w:color="auto"/>
              <w:bottom w:val="single" w:sz="12" w:space="0" w:color="auto"/>
              <w:right w:val="single" w:sz="12" w:space="0" w:color="auto"/>
            </w:tcBorders>
          </w:tcPr>
          <w:p w14:paraId="10D5CFB9" w14:textId="7370DB40" w:rsidR="005719CC" w:rsidRPr="00B22CFC" w:rsidRDefault="005719CC" w:rsidP="00B22CFC">
            <w:pPr>
              <w:spacing w:before="120" w:after="120"/>
              <w:jc w:val="both"/>
              <w:rPr>
                <w:rFonts w:eastAsia="Arial Narrow"/>
                <w:sz w:val="24"/>
                <w:szCs w:val="24"/>
              </w:rPr>
            </w:pPr>
            <w:r w:rsidRPr="00B22CFC">
              <w:rPr>
                <w:sz w:val="24"/>
                <w:szCs w:val="24"/>
                <w:lang w:val="fr"/>
              </w:rPr>
              <w:t xml:space="preserve">La </w:t>
            </w:r>
            <w:r w:rsidR="00711162" w:rsidRPr="00B22CFC">
              <w:rPr>
                <w:sz w:val="24"/>
                <w:szCs w:val="24"/>
                <w:lang w:val="fr"/>
              </w:rPr>
              <w:t>Sous-Clause</w:t>
            </w:r>
            <w:r w:rsidRPr="00B22CFC">
              <w:rPr>
                <w:sz w:val="24"/>
                <w:szCs w:val="24"/>
                <w:lang w:val="fr"/>
              </w:rPr>
              <w:t xml:space="preserve"> est remplacée dans son intégralité par ce qui suit :</w:t>
            </w:r>
          </w:p>
          <w:p w14:paraId="758EAB98" w14:textId="29A38113" w:rsidR="005719CC" w:rsidRPr="00B22CFC" w:rsidRDefault="005719CC" w:rsidP="00B22CFC">
            <w:pPr>
              <w:spacing w:before="120" w:after="120"/>
              <w:jc w:val="both"/>
              <w:rPr>
                <w:rFonts w:eastAsia="Arial Narrow"/>
                <w:sz w:val="24"/>
                <w:szCs w:val="24"/>
              </w:rPr>
            </w:pPr>
            <w:r w:rsidRPr="00B22CFC">
              <w:rPr>
                <w:sz w:val="24"/>
                <w:szCs w:val="24"/>
                <w:lang w:val="fr"/>
              </w:rPr>
              <w:t>« L</w:t>
            </w:r>
            <w:r w:rsidR="00174E87" w:rsidRPr="00B22CFC">
              <w:rPr>
                <w:sz w:val="24"/>
                <w:szCs w:val="24"/>
                <w:lang w:val="fr"/>
              </w:rPr>
              <w:t>e Maître d’</w:t>
            </w:r>
            <w:r w:rsidR="00CF0DF2" w:rsidRPr="00B22CFC">
              <w:rPr>
                <w:sz w:val="24"/>
                <w:szCs w:val="24"/>
                <w:lang w:val="fr"/>
              </w:rPr>
              <w:t>Œuvre</w:t>
            </w:r>
            <w:r w:rsidRPr="00B22CFC">
              <w:rPr>
                <w:sz w:val="24"/>
                <w:szCs w:val="24"/>
                <w:lang w:val="fr"/>
              </w:rPr>
              <w:t xml:space="preserve"> doit </w:t>
            </w:r>
            <w:r w:rsidR="00174E87" w:rsidRPr="00B22CFC">
              <w:rPr>
                <w:sz w:val="24"/>
                <w:szCs w:val="24"/>
                <w:lang w:val="fr"/>
              </w:rPr>
              <w:t xml:space="preserve">émettre une notification </w:t>
            </w:r>
            <w:r w:rsidRPr="00B22CFC">
              <w:rPr>
                <w:sz w:val="24"/>
                <w:szCs w:val="24"/>
                <w:lang w:val="fr"/>
              </w:rPr>
              <w:t>à l’</w:t>
            </w:r>
            <w:r w:rsidR="00174E87" w:rsidRPr="00B22CFC">
              <w:rPr>
                <w:sz w:val="24"/>
                <w:szCs w:val="24"/>
                <w:lang w:val="fr"/>
              </w:rPr>
              <w:t>E</w:t>
            </w:r>
            <w:r w:rsidRPr="00B22CFC">
              <w:rPr>
                <w:sz w:val="24"/>
                <w:szCs w:val="24"/>
                <w:lang w:val="fr"/>
              </w:rPr>
              <w:t xml:space="preserve">ntrepreneur indiquant la </w:t>
            </w:r>
            <w:r w:rsidR="00174E87" w:rsidRPr="00B22CFC">
              <w:rPr>
                <w:sz w:val="24"/>
                <w:szCs w:val="24"/>
                <w:lang w:val="fr"/>
              </w:rPr>
              <w:t>D</w:t>
            </w:r>
            <w:r w:rsidRPr="00B22CFC">
              <w:rPr>
                <w:sz w:val="24"/>
                <w:szCs w:val="24"/>
                <w:lang w:val="fr"/>
              </w:rPr>
              <w:t xml:space="preserve">ate de </w:t>
            </w:r>
            <w:r w:rsidR="00174E87" w:rsidRPr="00B22CFC">
              <w:rPr>
                <w:sz w:val="24"/>
                <w:szCs w:val="24"/>
                <w:lang w:val="fr"/>
              </w:rPr>
              <w:t xml:space="preserve">Commencement des </w:t>
            </w:r>
            <w:r w:rsidR="001A75C4" w:rsidRPr="00B22CFC">
              <w:rPr>
                <w:sz w:val="24"/>
                <w:szCs w:val="24"/>
                <w:lang w:val="fr"/>
              </w:rPr>
              <w:t>Ouvrages</w:t>
            </w:r>
            <w:r w:rsidRPr="00B22CFC">
              <w:rPr>
                <w:sz w:val="24"/>
                <w:szCs w:val="24"/>
                <w:lang w:val="fr"/>
              </w:rPr>
              <w:t xml:space="preserve">, au moins 14 jours avant la </w:t>
            </w:r>
            <w:r w:rsidR="00174E87" w:rsidRPr="00B22CFC">
              <w:rPr>
                <w:sz w:val="24"/>
                <w:szCs w:val="24"/>
                <w:lang w:val="fr"/>
              </w:rPr>
              <w:t>D</w:t>
            </w:r>
            <w:r w:rsidRPr="00B22CFC">
              <w:rPr>
                <w:sz w:val="24"/>
                <w:szCs w:val="24"/>
                <w:lang w:val="fr"/>
              </w:rPr>
              <w:t xml:space="preserve">ate </w:t>
            </w:r>
            <w:r w:rsidR="00174E87" w:rsidRPr="00B22CFC">
              <w:rPr>
                <w:sz w:val="24"/>
                <w:szCs w:val="24"/>
                <w:lang w:val="fr"/>
              </w:rPr>
              <w:t>de Démarrage</w:t>
            </w:r>
            <w:r w:rsidRPr="00B22CFC">
              <w:rPr>
                <w:sz w:val="24"/>
                <w:szCs w:val="24"/>
                <w:lang w:val="fr"/>
              </w:rPr>
              <w:t>.</w:t>
            </w:r>
          </w:p>
          <w:p w14:paraId="7D59D9AE" w14:textId="183D7324" w:rsidR="005719CC" w:rsidRPr="00B22CFC" w:rsidRDefault="001A75C4" w:rsidP="00B22CFC">
            <w:pPr>
              <w:spacing w:before="120" w:after="120"/>
              <w:jc w:val="both"/>
              <w:rPr>
                <w:rFonts w:eastAsia="Arial Narrow"/>
                <w:sz w:val="24"/>
                <w:szCs w:val="24"/>
              </w:rPr>
            </w:pPr>
            <w:r w:rsidRPr="00B22CFC">
              <w:rPr>
                <w:sz w:val="24"/>
                <w:szCs w:val="24"/>
                <w:lang w:val="fr"/>
              </w:rPr>
              <w:t>La notification</w:t>
            </w:r>
            <w:r w:rsidR="00174E87" w:rsidRPr="00B22CFC">
              <w:rPr>
                <w:sz w:val="24"/>
                <w:szCs w:val="24"/>
                <w:lang w:val="fr"/>
              </w:rPr>
              <w:t xml:space="preserve"> </w:t>
            </w:r>
            <w:r w:rsidR="005719CC" w:rsidRPr="00B22CFC">
              <w:rPr>
                <w:sz w:val="24"/>
                <w:szCs w:val="24"/>
                <w:lang w:val="fr"/>
              </w:rPr>
              <w:t>doit être émis</w:t>
            </w:r>
            <w:r w:rsidR="00174E87" w:rsidRPr="00B22CFC">
              <w:rPr>
                <w:sz w:val="24"/>
                <w:szCs w:val="24"/>
                <w:lang w:val="fr"/>
              </w:rPr>
              <w:t>e</w:t>
            </w:r>
            <w:r w:rsidR="005719CC" w:rsidRPr="00B22CFC">
              <w:rPr>
                <w:sz w:val="24"/>
                <w:szCs w:val="24"/>
                <w:lang w:val="fr"/>
              </w:rPr>
              <w:t xml:space="preserve"> rapidement après que l</w:t>
            </w:r>
            <w:r w:rsidR="00174E87" w:rsidRPr="00B22CFC">
              <w:rPr>
                <w:sz w:val="24"/>
                <w:szCs w:val="24"/>
                <w:lang w:val="fr"/>
              </w:rPr>
              <w:t xml:space="preserve">e Maître d’œuvre </w:t>
            </w:r>
            <w:r w:rsidR="005719CC" w:rsidRPr="00B22CFC">
              <w:rPr>
                <w:sz w:val="24"/>
                <w:szCs w:val="24"/>
                <w:lang w:val="fr"/>
              </w:rPr>
              <w:t>a déterminé le respect des conditions suivantes :</w:t>
            </w:r>
          </w:p>
          <w:p w14:paraId="7B00E4F7" w14:textId="6F6C2001" w:rsidR="005719CC" w:rsidRPr="00B22CFC" w:rsidRDefault="005719CC">
            <w:pPr>
              <w:pStyle w:val="Paragraphedeliste"/>
              <w:numPr>
                <w:ilvl w:val="0"/>
                <w:numId w:val="101"/>
              </w:numPr>
              <w:spacing w:before="120" w:after="120" w:line="276" w:lineRule="auto"/>
              <w:ind w:left="706" w:hanging="634"/>
              <w:jc w:val="both"/>
              <w:rPr>
                <w:rFonts w:eastAsia="Arial Narrow"/>
                <w:sz w:val="24"/>
                <w:szCs w:val="24"/>
              </w:rPr>
            </w:pPr>
            <w:proofErr w:type="gramStart"/>
            <w:r w:rsidRPr="00B22CFC">
              <w:rPr>
                <w:sz w:val="24"/>
                <w:szCs w:val="24"/>
                <w:lang w:val="fr"/>
              </w:rPr>
              <w:t>la</w:t>
            </w:r>
            <w:proofErr w:type="gramEnd"/>
            <w:r w:rsidRPr="00B22CFC">
              <w:rPr>
                <w:sz w:val="24"/>
                <w:szCs w:val="24"/>
                <w:lang w:val="fr"/>
              </w:rPr>
              <w:t xml:space="preserve"> signature de l’</w:t>
            </w:r>
            <w:r w:rsidR="00174E87" w:rsidRPr="00B22CFC">
              <w:rPr>
                <w:sz w:val="24"/>
                <w:szCs w:val="24"/>
                <w:lang w:val="fr"/>
              </w:rPr>
              <w:t>Acte d’Engagement</w:t>
            </w:r>
            <w:r w:rsidRPr="00B22CFC">
              <w:rPr>
                <w:sz w:val="24"/>
                <w:szCs w:val="24"/>
                <w:lang w:val="fr"/>
              </w:rPr>
              <w:t xml:space="preserve"> par les deux parties et, si nécessaire, l’approbation du </w:t>
            </w:r>
            <w:r w:rsidR="00174E87" w:rsidRPr="00B22CFC">
              <w:rPr>
                <w:sz w:val="24"/>
                <w:szCs w:val="24"/>
                <w:lang w:val="fr"/>
              </w:rPr>
              <w:t>Marché</w:t>
            </w:r>
            <w:r w:rsidRPr="00B22CFC">
              <w:rPr>
                <w:sz w:val="24"/>
                <w:szCs w:val="24"/>
                <w:lang w:val="fr"/>
              </w:rPr>
              <w:t xml:space="preserve"> par les autorités compétentes du pays;</w:t>
            </w:r>
          </w:p>
          <w:p w14:paraId="6C5CC234" w14:textId="2461A069" w:rsidR="005719CC" w:rsidRPr="00B22CFC" w:rsidRDefault="005719CC">
            <w:pPr>
              <w:pStyle w:val="Paragraphedeliste"/>
              <w:numPr>
                <w:ilvl w:val="0"/>
                <w:numId w:val="101"/>
              </w:numPr>
              <w:spacing w:before="120" w:after="120" w:line="276" w:lineRule="auto"/>
              <w:ind w:left="706" w:hanging="634"/>
              <w:jc w:val="both"/>
              <w:rPr>
                <w:rFonts w:eastAsia="Arial Narrow"/>
                <w:sz w:val="24"/>
                <w:szCs w:val="24"/>
              </w:rPr>
            </w:pPr>
            <w:proofErr w:type="gramStart"/>
            <w:r w:rsidRPr="00B22CFC">
              <w:rPr>
                <w:sz w:val="24"/>
                <w:szCs w:val="24"/>
                <w:lang w:val="fr"/>
              </w:rPr>
              <w:t>la</w:t>
            </w:r>
            <w:proofErr w:type="gramEnd"/>
            <w:r w:rsidRPr="00B22CFC">
              <w:rPr>
                <w:sz w:val="24"/>
                <w:szCs w:val="24"/>
                <w:lang w:val="fr"/>
              </w:rPr>
              <w:t xml:space="preserve"> </w:t>
            </w:r>
            <w:r w:rsidR="00174E87" w:rsidRPr="00B22CFC">
              <w:rPr>
                <w:sz w:val="24"/>
                <w:szCs w:val="24"/>
                <w:lang w:val="fr"/>
              </w:rPr>
              <w:t>fourniture</w:t>
            </w:r>
            <w:r w:rsidRPr="00B22CFC">
              <w:rPr>
                <w:sz w:val="24"/>
                <w:szCs w:val="24"/>
                <w:lang w:val="fr"/>
              </w:rPr>
              <w:t xml:space="preserve"> à l’</w:t>
            </w:r>
            <w:r w:rsidR="00174E87" w:rsidRPr="00B22CFC">
              <w:rPr>
                <w:sz w:val="24"/>
                <w:szCs w:val="24"/>
                <w:lang w:val="fr"/>
              </w:rPr>
              <w:t>E</w:t>
            </w:r>
            <w:r w:rsidRPr="00B22CFC">
              <w:rPr>
                <w:sz w:val="24"/>
                <w:szCs w:val="24"/>
                <w:lang w:val="fr"/>
              </w:rPr>
              <w:t>ntrepreneur d’une preuve raisonnable des arrangements financiers d</w:t>
            </w:r>
            <w:r w:rsidR="00174E87" w:rsidRPr="00B22CFC">
              <w:rPr>
                <w:sz w:val="24"/>
                <w:szCs w:val="24"/>
                <w:lang w:val="fr"/>
              </w:rPr>
              <w:t>u Maître d’Ouvrage</w:t>
            </w:r>
            <w:r w:rsidRPr="00B22CFC">
              <w:rPr>
                <w:sz w:val="24"/>
                <w:szCs w:val="24"/>
                <w:lang w:val="fr"/>
              </w:rPr>
              <w:t xml:space="preserve"> (en vertu de la </w:t>
            </w:r>
            <w:r w:rsidR="00711162" w:rsidRPr="00B22CFC">
              <w:rPr>
                <w:sz w:val="24"/>
                <w:szCs w:val="24"/>
                <w:lang w:val="fr"/>
              </w:rPr>
              <w:t>Sous-Clause</w:t>
            </w:r>
            <w:r w:rsidRPr="00B22CFC">
              <w:rPr>
                <w:sz w:val="24"/>
                <w:szCs w:val="24"/>
                <w:lang w:val="fr"/>
              </w:rPr>
              <w:t xml:space="preserve"> 2.4 [</w:t>
            </w:r>
            <w:r w:rsidR="00174E87" w:rsidRPr="00B22CFC">
              <w:rPr>
                <w:sz w:val="24"/>
                <w:szCs w:val="24"/>
                <w:lang w:val="fr"/>
              </w:rPr>
              <w:t>Dispositions F</w:t>
            </w:r>
            <w:r w:rsidRPr="00B22CFC">
              <w:rPr>
                <w:sz w:val="24"/>
                <w:szCs w:val="24"/>
                <w:lang w:val="fr"/>
              </w:rPr>
              <w:t>inancières d</w:t>
            </w:r>
            <w:r w:rsidR="00174E87" w:rsidRPr="00B22CFC">
              <w:rPr>
                <w:sz w:val="24"/>
                <w:szCs w:val="24"/>
                <w:lang w:val="fr"/>
              </w:rPr>
              <w:t>u Maître d’Ouvrage</w:t>
            </w:r>
            <w:r w:rsidRPr="00B22CFC">
              <w:rPr>
                <w:sz w:val="24"/>
                <w:szCs w:val="24"/>
                <w:lang w:val="fr"/>
              </w:rPr>
              <w:t>]);</w:t>
            </w:r>
          </w:p>
          <w:p w14:paraId="3D932313" w14:textId="33B915E8" w:rsidR="005719CC" w:rsidRPr="00B22CFC" w:rsidRDefault="005719CC">
            <w:pPr>
              <w:pStyle w:val="Paragraphedeliste"/>
              <w:numPr>
                <w:ilvl w:val="0"/>
                <w:numId w:val="101"/>
              </w:numPr>
              <w:spacing w:before="120" w:after="120" w:line="276" w:lineRule="auto"/>
              <w:ind w:left="706" w:hanging="634"/>
              <w:jc w:val="both"/>
              <w:rPr>
                <w:rFonts w:eastAsia="Arial Narrow"/>
                <w:sz w:val="24"/>
                <w:szCs w:val="24"/>
              </w:rPr>
            </w:pPr>
            <w:proofErr w:type="gramStart"/>
            <w:r w:rsidRPr="00B22CFC">
              <w:rPr>
                <w:sz w:val="24"/>
                <w:szCs w:val="24"/>
                <w:lang w:val="fr"/>
              </w:rPr>
              <w:t>sauf</w:t>
            </w:r>
            <w:proofErr w:type="gramEnd"/>
            <w:r w:rsidRPr="00B22CFC">
              <w:rPr>
                <w:sz w:val="24"/>
                <w:szCs w:val="24"/>
                <w:lang w:val="fr"/>
              </w:rPr>
              <w:t xml:space="preserve"> indication contraire dans les Données </w:t>
            </w:r>
            <w:r w:rsidR="00174E87" w:rsidRPr="00B22CFC">
              <w:rPr>
                <w:sz w:val="24"/>
                <w:szCs w:val="24"/>
                <w:lang w:val="fr"/>
              </w:rPr>
              <w:t>du Marché</w:t>
            </w:r>
            <w:r w:rsidRPr="00B22CFC">
              <w:rPr>
                <w:sz w:val="24"/>
                <w:szCs w:val="24"/>
                <w:lang w:val="fr"/>
              </w:rPr>
              <w:t xml:space="preserve">, l’accès effectif et la possession du Site donnés à l’Entrepreneur ainsi que la ou les autorisations en vertu de (a) de la </w:t>
            </w:r>
            <w:r w:rsidR="00711162" w:rsidRPr="00B22CFC">
              <w:rPr>
                <w:sz w:val="24"/>
                <w:szCs w:val="24"/>
                <w:lang w:val="fr"/>
              </w:rPr>
              <w:t>Sous-Clause</w:t>
            </w:r>
            <w:r w:rsidRPr="00B22CFC">
              <w:rPr>
                <w:sz w:val="24"/>
                <w:szCs w:val="24"/>
                <w:lang w:val="fr"/>
              </w:rPr>
              <w:t xml:space="preserve"> 1.13 [Conformité aux Lois] comme requis pour le </w:t>
            </w:r>
            <w:r w:rsidR="00174E87" w:rsidRPr="00B22CFC">
              <w:rPr>
                <w:sz w:val="24"/>
                <w:szCs w:val="24"/>
                <w:lang w:val="fr"/>
              </w:rPr>
              <w:t xml:space="preserve">commencement </w:t>
            </w:r>
            <w:r w:rsidRPr="00B22CFC">
              <w:rPr>
                <w:sz w:val="24"/>
                <w:szCs w:val="24"/>
                <w:lang w:val="fr"/>
              </w:rPr>
              <w:t>des Travaux;</w:t>
            </w:r>
          </w:p>
          <w:p w14:paraId="50B5762E" w14:textId="74A7E7D7" w:rsidR="005719CC" w:rsidRPr="00B22CFC" w:rsidRDefault="005719CC">
            <w:pPr>
              <w:pStyle w:val="Paragraphedeliste"/>
              <w:numPr>
                <w:ilvl w:val="0"/>
                <w:numId w:val="101"/>
              </w:numPr>
              <w:spacing w:before="120" w:after="120" w:line="276" w:lineRule="auto"/>
              <w:ind w:left="706" w:hanging="634"/>
              <w:jc w:val="both"/>
              <w:rPr>
                <w:rFonts w:eastAsia="Arial Narrow"/>
                <w:sz w:val="24"/>
                <w:szCs w:val="24"/>
              </w:rPr>
            </w:pPr>
            <w:proofErr w:type="gramStart"/>
            <w:r w:rsidRPr="00B22CFC">
              <w:rPr>
                <w:sz w:val="24"/>
                <w:szCs w:val="24"/>
                <w:lang w:val="fr"/>
              </w:rPr>
              <w:t>la</w:t>
            </w:r>
            <w:proofErr w:type="gramEnd"/>
            <w:r w:rsidRPr="00B22CFC">
              <w:rPr>
                <w:sz w:val="24"/>
                <w:szCs w:val="24"/>
                <w:lang w:val="fr"/>
              </w:rPr>
              <w:t xml:space="preserve"> réception par l’</w:t>
            </w:r>
            <w:r w:rsidR="00174E87" w:rsidRPr="00B22CFC">
              <w:rPr>
                <w:sz w:val="24"/>
                <w:szCs w:val="24"/>
                <w:lang w:val="fr"/>
              </w:rPr>
              <w:t>E</w:t>
            </w:r>
            <w:r w:rsidRPr="00B22CFC">
              <w:rPr>
                <w:sz w:val="24"/>
                <w:szCs w:val="24"/>
                <w:lang w:val="fr"/>
              </w:rPr>
              <w:t xml:space="preserve">ntrepreneur du </w:t>
            </w:r>
            <w:r w:rsidR="00174E87" w:rsidRPr="00B22CFC">
              <w:rPr>
                <w:sz w:val="24"/>
                <w:szCs w:val="24"/>
                <w:lang w:val="fr"/>
              </w:rPr>
              <w:t>P</w:t>
            </w:r>
            <w:r w:rsidRPr="00B22CFC">
              <w:rPr>
                <w:sz w:val="24"/>
                <w:szCs w:val="24"/>
                <w:lang w:val="fr"/>
              </w:rPr>
              <w:t xml:space="preserve">aiement </w:t>
            </w:r>
            <w:r w:rsidR="00174E87" w:rsidRPr="00B22CFC">
              <w:rPr>
                <w:sz w:val="24"/>
                <w:szCs w:val="24"/>
                <w:lang w:val="fr"/>
              </w:rPr>
              <w:t>de l’Avance de Démarrage</w:t>
            </w:r>
            <w:r w:rsidRPr="00B22CFC">
              <w:rPr>
                <w:sz w:val="24"/>
                <w:szCs w:val="24"/>
                <w:lang w:val="fr"/>
              </w:rPr>
              <w:t xml:space="preserve"> en vertu de la </w:t>
            </w:r>
            <w:r w:rsidR="00711162" w:rsidRPr="00B22CFC">
              <w:rPr>
                <w:sz w:val="24"/>
                <w:szCs w:val="24"/>
                <w:lang w:val="fr"/>
              </w:rPr>
              <w:t>Sous-Clause</w:t>
            </w:r>
            <w:r w:rsidRPr="00B22CFC">
              <w:rPr>
                <w:sz w:val="24"/>
                <w:szCs w:val="24"/>
                <w:lang w:val="fr"/>
              </w:rPr>
              <w:t xml:space="preserve"> 14.2 [Paiement </w:t>
            </w:r>
            <w:r w:rsidR="00174E87" w:rsidRPr="00B22CFC">
              <w:rPr>
                <w:sz w:val="24"/>
                <w:szCs w:val="24"/>
                <w:lang w:val="fr"/>
              </w:rPr>
              <w:t>de l’Avance de Démarrage</w:t>
            </w:r>
            <w:r w:rsidRPr="00B22CFC">
              <w:rPr>
                <w:sz w:val="24"/>
                <w:szCs w:val="24"/>
                <w:lang w:val="fr"/>
              </w:rPr>
              <w:t>] à condition que la garantie bancaire correspondante ait été fournie par l’</w:t>
            </w:r>
            <w:r w:rsidR="00174E87" w:rsidRPr="00B22CFC">
              <w:rPr>
                <w:sz w:val="24"/>
                <w:szCs w:val="24"/>
                <w:lang w:val="fr"/>
              </w:rPr>
              <w:t>E</w:t>
            </w:r>
            <w:r w:rsidRPr="00B22CFC">
              <w:rPr>
                <w:sz w:val="24"/>
                <w:szCs w:val="24"/>
                <w:lang w:val="fr"/>
              </w:rPr>
              <w:t>ntrepreneur; et</w:t>
            </w:r>
          </w:p>
          <w:p w14:paraId="5C839A3A" w14:textId="268334B3" w:rsidR="005719CC" w:rsidRPr="00B22CFC" w:rsidRDefault="005719CC">
            <w:pPr>
              <w:pStyle w:val="Paragraphedeliste"/>
              <w:numPr>
                <w:ilvl w:val="0"/>
                <w:numId w:val="101"/>
              </w:numPr>
              <w:spacing w:before="120" w:after="120" w:line="276" w:lineRule="auto"/>
              <w:ind w:left="706" w:hanging="634"/>
              <w:jc w:val="both"/>
              <w:rPr>
                <w:rFonts w:eastAsia="Arial Narrow"/>
                <w:sz w:val="24"/>
                <w:szCs w:val="24"/>
              </w:rPr>
            </w:pPr>
            <w:proofErr w:type="gramStart"/>
            <w:r w:rsidRPr="00B22CFC">
              <w:rPr>
                <w:sz w:val="24"/>
                <w:szCs w:val="24"/>
                <w:lang w:val="fr"/>
              </w:rPr>
              <w:t>constitution</w:t>
            </w:r>
            <w:proofErr w:type="gramEnd"/>
            <w:r w:rsidRPr="00B22CFC">
              <w:rPr>
                <w:sz w:val="24"/>
                <w:szCs w:val="24"/>
                <w:lang w:val="fr"/>
              </w:rPr>
              <w:t xml:space="preserve"> du </w:t>
            </w:r>
            <w:r w:rsidR="00174E87" w:rsidRPr="00B22CFC">
              <w:rPr>
                <w:sz w:val="24"/>
                <w:szCs w:val="24"/>
                <w:lang w:val="fr"/>
              </w:rPr>
              <w:t>CPRD</w:t>
            </w:r>
            <w:r w:rsidRPr="00B22CFC">
              <w:rPr>
                <w:sz w:val="24"/>
                <w:szCs w:val="24"/>
                <w:lang w:val="fr"/>
              </w:rPr>
              <w:t xml:space="preserve"> conformément à la </w:t>
            </w:r>
            <w:r w:rsidR="00711162" w:rsidRPr="00B22CFC">
              <w:rPr>
                <w:sz w:val="24"/>
                <w:szCs w:val="24"/>
                <w:lang w:val="fr"/>
              </w:rPr>
              <w:t>Sous-Clause</w:t>
            </w:r>
            <w:r w:rsidRPr="00B22CFC">
              <w:rPr>
                <w:sz w:val="24"/>
                <w:szCs w:val="24"/>
                <w:lang w:val="fr"/>
              </w:rPr>
              <w:t xml:space="preserve"> 21.1 et à la </w:t>
            </w:r>
            <w:r w:rsidR="00711162" w:rsidRPr="00B22CFC">
              <w:rPr>
                <w:sz w:val="24"/>
                <w:szCs w:val="24"/>
                <w:lang w:val="fr"/>
              </w:rPr>
              <w:t>Sous-Clause</w:t>
            </w:r>
            <w:r w:rsidRPr="00B22CFC">
              <w:rPr>
                <w:sz w:val="24"/>
                <w:szCs w:val="24"/>
                <w:lang w:val="fr"/>
              </w:rPr>
              <w:t xml:space="preserve"> 21.2, le cas échéant.</w:t>
            </w:r>
          </w:p>
          <w:p w14:paraId="3FC082E7" w14:textId="1E0B825A" w:rsidR="005719CC" w:rsidRPr="00B22CFC" w:rsidRDefault="005719CC" w:rsidP="00B22CFC">
            <w:pPr>
              <w:spacing w:before="120" w:after="120"/>
              <w:jc w:val="both"/>
              <w:rPr>
                <w:rFonts w:eastAsia="Arial Narrow"/>
                <w:sz w:val="24"/>
                <w:szCs w:val="24"/>
              </w:rPr>
            </w:pPr>
            <w:r w:rsidRPr="00B22CFC">
              <w:rPr>
                <w:sz w:val="24"/>
                <w:szCs w:val="24"/>
                <w:lang w:val="fr"/>
              </w:rPr>
              <w:t xml:space="preserve">Sous réserve de la </w:t>
            </w:r>
            <w:r w:rsidR="00711162" w:rsidRPr="00B22CFC">
              <w:rPr>
                <w:sz w:val="24"/>
                <w:szCs w:val="24"/>
                <w:lang w:val="fr"/>
              </w:rPr>
              <w:t>Sous-Clause</w:t>
            </w:r>
            <w:r w:rsidRPr="00B22CFC">
              <w:rPr>
                <w:sz w:val="24"/>
                <w:szCs w:val="24"/>
                <w:lang w:val="fr"/>
              </w:rPr>
              <w:t xml:space="preserve"> 4.1 sur les </w:t>
            </w:r>
            <w:r w:rsidR="00174E87" w:rsidRPr="00B22CFC">
              <w:rPr>
                <w:sz w:val="24"/>
                <w:szCs w:val="24"/>
                <w:lang w:val="fr"/>
              </w:rPr>
              <w:t>S</w:t>
            </w:r>
            <w:r w:rsidRPr="00B22CFC">
              <w:rPr>
                <w:sz w:val="24"/>
                <w:szCs w:val="24"/>
                <w:lang w:val="fr"/>
              </w:rPr>
              <w:t xml:space="preserve">tratégies de </w:t>
            </w:r>
            <w:r w:rsidR="00174E87" w:rsidRPr="00B22CFC">
              <w:rPr>
                <w:sz w:val="24"/>
                <w:szCs w:val="24"/>
                <w:lang w:val="fr"/>
              </w:rPr>
              <w:t>G</w:t>
            </w:r>
            <w:r w:rsidRPr="00B22CFC">
              <w:rPr>
                <w:sz w:val="24"/>
                <w:szCs w:val="24"/>
                <w:lang w:val="fr"/>
              </w:rPr>
              <w:t xml:space="preserve">estion et les </w:t>
            </w:r>
            <w:r w:rsidR="00174E87" w:rsidRPr="00B22CFC">
              <w:rPr>
                <w:sz w:val="24"/>
                <w:szCs w:val="24"/>
                <w:lang w:val="fr"/>
              </w:rPr>
              <w:t>P</w:t>
            </w:r>
            <w:r w:rsidRPr="00B22CFC">
              <w:rPr>
                <w:sz w:val="24"/>
                <w:szCs w:val="24"/>
                <w:lang w:val="fr"/>
              </w:rPr>
              <w:t xml:space="preserve">lans de </w:t>
            </w:r>
            <w:r w:rsidR="00174E87" w:rsidRPr="00B22CFC">
              <w:rPr>
                <w:sz w:val="24"/>
                <w:szCs w:val="24"/>
                <w:lang w:val="fr"/>
              </w:rPr>
              <w:t>M</w:t>
            </w:r>
            <w:r w:rsidRPr="00B22CFC">
              <w:rPr>
                <w:sz w:val="24"/>
                <w:szCs w:val="24"/>
                <w:lang w:val="fr"/>
              </w:rPr>
              <w:t xml:space="preserve">ise en œuvre et du </w:t>
            </w:r>
            <w:r w:rsidR="00174E87" w:rsidRPr="00B22CFC">
              <w:rPr>
                <w:sz w:val="24"/>
                <w:szCs w:val="24"/>
                <w:lang w:val="fr"/>
              </w:rPr>
              <w:t>E-</w:t>
            </w:r>
            <w:r w:rsidRPr="00B22CFC">
              <w:rPr>
                <w:sz w:val="24"/>
                <w:szCs w:val="24"/>
                <w:lang w:val="fr"/>
              </w:rPr>
              <w:t>PG</w:t>
            </w:r>
            <w:r w:rsidR="00174E87" w:rsidRPr="00B22CFC">
              <w:rPr>
                <w:sz w:val="24"/>
                <w:szCs w:val="24"/>
                <w:lang w:val="fr"/>
              </w:rPr>
              <w:t>ES</w:t>
            </w:r>
            <w:r w:rsidRPr="00B22CFC">
              <w:rPr>
                <w:sz w:val="24"/>
                <w:szCs w:val="24"/>
                <w:lang w:val="fr"/>
              </w:rPr>
              <w:t xml:space="preserve"> et de la </w:t>
            </w:r>
            <w:r w:rsidR="00711162" w:rsidRPr="00B22CFC">
              <w:rPr>
                <w:sz w:val="24"/>
                <w:szCs w:val="24"/>
                <w:lang w:val="fr"/>
              </w:rPr>
              <w:t>Sous-Clause</w:t>
            </w:r>
            <w:r w:rsidRPr="00B22CFC">
              <w:rPr>
                <w:sz w:val="24"/>
                <w:szCs w:val="24"/>
                <w:lang w:val="fr"/>
              </w:rPr>
              <w:t xml:space="preserve"> 4.8 sur le manuel d</w:t>
            </w:r>
            <w:r w:rsidR="00174E87" w:rsidRPr="00B22CFC">
              <w:rPr>
                <w:sz w:val="24"/>
                <w:szCs w:val="24"/>
                <w:lang w:val="fr"/>
              </w:rPr>
              <w:t>’hygiène</w:t>
            </w:r>
            <w:r w:rsidRPr="00B22CFC">
              <w:rPr>
                <w:sz w:val="24"/>
                <w:szCs w:val="24"/>
                <w:lang w:val="fr"/>
              </w:rPr>
              <w:t xml:space="preserve"> et de sécurité, l’</w:t>
            </w:r>
            <w:r w:rsidR="00174E87" w:rsidRPr="00B22CFC">
              <w:rPr>
                <w:sz w:val="24"/>
                <w:szCs w:val="24"/>
                <w:lang w:val="fr"/>
              </w:rPr>
              <w:t>E</w:t>
            </w:r>
            <w:r w:rsidRPr="00B22CFC">
              <w:rPr>
                <w:sz w:val="24"/>
                <w:szCs w:val="24"/>
                <w:lang w:val="fr"/>
              </w:rPr>
              <w:t xml:space="preserve">ntrepreneur doit commencer l’exécution des travaux dès que cela est raisonnablement possible après la </w:t>
            </w:r>
            <w:r w:rsidR="00174E87" w:rsidRPr="00B22CFC">
              <w:rPr>
                <w:sz w:val="24"/>
                <w:szCs w:val="24"/>
                <w:lang w:val="fr"/>
              </w:rPr>
              <w:t>D</w:t>
            </w:r>
            <w:r w:rsidRPr="00B22CFC">
              <w:rPr>
                <w:sz w:val="24"/>
                <w:szCs w:val="24"/>
                <w:lang w:val="fr"/>
              </w:rPr>
              <w:t xml:space="preserve">ate de </w:t>
            </w:r>
            <w:r w:rsidR="00174E87" w:rsidRPr="00B22CFC">
              <w:rPr>
                <w:sz w:val="24"/>
                <w:szCs w:val="24"/>
                <w:lang w:val="fr"/>
              </w:rPr>
              <w:t>Commencement</w:t>
            </w:r>
            <w:r w:rsidRPr="00B22CFC">
              <w:rPr>
                <w:sz w:val="24"/>
                <w:szCs w:val="24"/>
                <w:lang w:val="fr"/>
              </w:rPr>
              <w:t>, puis procéder aux travaux avec expédition et sans délai.</w:t>
            </w:r>
          </w:p>
        </w:tc>
      </w:tr>
      <w:tr w:rsidR="005719CC" w:rsidRPr="00B22CFC" w14:paraId="52A5975B" w14:textId="77777777" w:rsidTr="00B22CFC">
        <w:tc>
          <w:tcPr>
            <w:tcW w:w="3152" w:type="dxa"/>
            <w:tcBorders>
              <w:top w:val="single" w:sz="12" w:space="0" w:color="auto"/>
              <w:left w:val="single" w:sz="12" w:space="0" w:color="auto"/>
              <w:bottom w:val="single" w:sz="12" w:space="0" w:color="auto"/>
              <w:right w:val="single" w:sz="12" w:space="0" w:color="auto"/>
            </w:tcBorders>
          </w:tcPr>
          <w:p w14:paraId="3506BC12" w14:textId="6F3AAECC"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11.7</w:t>
            </w:r>
          </w:p>
          <w:p w14:paraId="5E69C45F" w14:textId="70242317" w:rsidR="005719CC" w:rsidRPr="00B22CFC" w:rsidRDefault="005719CC" w:rsidP="00B22CFC">
            <w:pPr>
              <w:spacing w:before="120" w:after="120"/>
              <w:rPr>
                <w:sz w:val="24"/>
                <w:szCs w:val="24"/>
              </w:rPr>
            </w:pPr>
            <w:r w:rsidRPr="00B22CFC">
              <w:rPr>
                <w:b/>
                <w:bCs/>
                <w:sz w:val="24"/>
                <w:szCs w:val="24"/>
                <w:lang w:val="fr"/>
              </w:rPr>
              <w:t>Droit d’</w:t>
            </w:r>
            <w:r w:rsidR="00174E87" w:rsidRPr="00B22CFC">
              <w:rPr>
                <w:b/>
                <w:bCs/>
                <w:sz w:val="24"/>
                <w:szCs w:val="24"/>
                <w:lang w:val="fr"/>
              </w:rPr>
              <w:t>A</w:t>
            </w:r>
            <w:r w:rsidRPr="00B22CFC">
              <w:rPr>
                <w:b/>
                <w:bCs/>
                <w:sz w:val="24"/>
                <w:szCs w:val="24"/>
                <w:lang w:val="fr"/>
              </w:rPr>
              <w:t xml:space="preserve">ccès </w:t>
            </w:r>
            <w:r w:rsidR="00174E87" w:rsidRPr="00B22CFC">
              <w:rPr>
                <w:b/>
                <w:bCs/>
                <w:sz w:val="24"/>
                <w:szCs w:val="24"/>
                <w:lang w:val="fr"/>
              </w:rPr>
              <w:t>après Réception</w:t>
            </w:r>
          </w:p>
        </w:tc>
        <w:tc>
          <w:tcPr>
            <w:tcW w:w="5998" w:type="dxa"/>
            <w:tcBorders>
              <w:top w:val="single" w:sz="12" w:space="0" w:color="auto"/>
              <w:left w:val="single" w:sz="12" w:space="0" w:color="auto"/>
              <w:bottom w:val="single" w:sz="12" w:space="0" w:color="auto"/>
              <w:right w:val="single" w:sz="12" w:space="0" w:color="auto"/>
            </w:tcBorders>
          </w:tcPr>
          <w:p w14:paraId="1A9F5571" w14:textId="5FB0F356" w:rsidR="005719CC" w:rsidRPr="00B22CFC" w:rsidRDefault="005719CC" w:rsidP="00B22CFC">
            <w:pPr>
              <w:spacing w:before="120" w:after="120"/>
              <w:jc w:val="both"/>
              <w:rPr>
                <w:rFonts w:eastAsia="Arial Narrow"/>
                <w:sz w:val="24"/>
                <w:szCs w:val="24"/>
              </w:rPr>
            </w:pPr>
            <w:r w:rsidRPr="00B22CFC">
              <w:rPr>
                <w:sz w:val="24"/>
                <w:szCs w:val="24"/>
                <w:lang w:val="fr"/>
              </w:rPr>
              <w:t>Au deuxième paragraphe, « Chaque fois que l’</w:t>
            </w:r>
            <w:r w:rsidR="00174E87" w:rsidRPr="00B22CFC">
              <w:rPr>
                <w:sz w:val="24"/>
                <w:szCs w:val="24"/>
                <w:lang w:val="fr"/>
              </w:rPr>
              <w:t>E</w:t>
            </w:r>
            <w:r w:rsidRPr="00B22CFC">
              <w:rPr>
                <w:sz w:val="24"/>
                <w:szCs w:val="24"/>
                <w:lang w:val="fr"/>
              </w:rPr>
              <w:t>ntrepreneur a l’intention d’accéder à une partie des travaux pendant l</w:t>
            </w:r>
            <w:r w:rsidR="00174E87" w:rsidRPr="00B22CFC">
              <w:rPr>
                <w:sz w:val="24"/>
                <w:szCs w:val="24"/>
                <w:lang w:val="fr"/>
              </w:rPr>
              <w:t>a PNM</w:t>
            </w:r>
            <w:r w:rsidRPr="00B22CFC">
              <w:rPr>
                <w:sz w:val="24"/>
                <w:szCs w:val="24"/>
                <w:lang w:val="fr"/>
              </w:rPr>
              <w:t xml:space="preserve"> </w:t>
            </w:r>
            <w:r w:rsidR="00174E87" w:rsidRPr="00B22CFC">
              <w:rPr>
                <w:sz w:val="24"/>
                <w:szCs w:val="24"/>
                <w:lang w:val="fr"/>
              </w:rPr>
              <w:t>concernée</w:t>
            </w:r>
            <w:r w:rsidRPr="00B22CFC">
              <w:rPr>
                <w:sz w:val="24"/>
                <w:szCs w:val="24"/>
                <w:lang w:val="fr"/>
              </w:rPr>
              <w:t xml:space="preserve"> : » est remplacé par :</w:t>
            </w:r>
          </w:p>
          <w:p w14:paraId="6D9D9D39" w14:textId="1B2D1C2A" w:rsidR="005719CC" w:rsidRPr="00B22CFC" w:rsidRDefault="005719CC" w:rsidP="00B22CFC">
            <w:pPr>
              <w:spacing w:before="120" w:after="120"/>
              <w:jc w:val="both"/>
              <w:rPr>
                <w:rFonts w:eastAsia="Arial Narrow"/>
                <w:sz w:val="24"/>
                <w:szCs w:val="24"/>
              </w:rPr>
            </w:pPr>
            <w:r w:rsidRPr="00B22CFC">
              <w:rPr>
                <w:sz w:val="24"/>
                <w:szCs w:val="24"/>
                <w:lang w:val="fr"/>
              </w:rPr>
              <w:t xml:space="preserve">« Chaque fois que, jusqu’à la date de 28 jours suivant la délivrance du </w:t>
            </w:r>
            <w:r w:rsidR="00174E87" w:rsidRPr="00B22CFC">
              <w:rPr>
                <w:sz w:val="24"/>
                <w:szCs w:val="24"/>
                <w:lang w:val="fr"/>
              </w:rPr>
              <w:t>C</w:t>
            </w:r>
            <w:r w:rsidRPr="00B22CFC">
              <w:rPr>
                <w:sz w:val="24"/>
                <w:szCs w:val="24"/>
                <w:lang w:val="fr"/>
              </w:rPr>
              <w:t xml:space="preserve">ertificat de </w:t>
            </w:r>
            <w:r w:rsidR="00174E87" w:rsidRPr="00B22CFC">
              <w:rPr>
                <w:sz w:val="24"/>
                <w:szCs w:val="24"/>
                <w:lang w:val="fr"/>
              </w:rPr>
              <w:t>P</w:t>
            </w:r>
            <w:r w:rsidRPr="00B22CFC">
              <w:rPr>
                <w:sz w:val="24"/>
                <w:szCs w:val="24"/>
                <w:lang w:val="fr"/>
              </w:rPr>
              <w:t>erformance, l’</w:t>
            </w:r>
            <w:r w:rsidR="00174E87" w:rsidRPr="00B22CFC">
              <w:rPr>
                <w:sz w:val="24"/>
                <w:szCs w:val="24"/>
                <w:lang w:val="fr"/>
              </w:rPr>
              <w:t>E</w:t>
            </w:r>
            <w:r w:rsidRPr="00B22CFC">
              <w:rPr>
                <w:sz w:val="24"/>
                <w:szCs w:val="24"/>
                <w:lang w:val="fr"/>
              </w:rPr>
              <w:t xml:space="preserve">ntrepreneur a l’intention d’accéder à une partie quelconque des </w:t>
            </w:r>
            <w:r w:rsidR="00174E87" w:rsidRPr="00B22CFC">
              <w:rPr>
                <w:sz w:val="24"/>
                <w:szCs w:val="24"/>
                <w:lang w:val="fr"/>
              </w:rPr>
              <w:t>T</w:t>
            </w:r>
            <w:r w:rsidRPr="00B22CFC">
              <w:rPr>
                <w:sz w:val="24"/>
                <w:szCs w:val="24"/>
                <w:lang w:val="fr"/>
              </w:rPr>
              <w:t>ravaux : »</w:t>
            </w:r>
          </w:p>
        </w:tc>
      </w:tr>
      <w:tr w:rsidR="005719CC" w:rsidRPr="00B22CFC" w14:paraId="6BBB5995" w14:textId="77777777" w:rsidTr="00B22CFC">
        <w:tc>
          <w:tcPr>
            <w:tcW w:w="3152" w:type="dxa"/>
            <w:tcBorders>
              <w:top w:val="single" w:sz="12" w:space="0" w:color="auto"/>
              <w:left w:val="single" w:sz="12" w:space="0" w:color="auto"/>
              <w:bottom w:val="single" w:sz="12" w:space="0" w:color="auto"/>
              <w:right w:val="single" w:sz="12" w:space="0" w:color="auto"/>
            </w:tcBorders>
          </w:tcPr>
          <w:p w14:paraId="33A3DCC7" w14:textId="69444C46"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13.3.1</w:t>
            </w:r>
          </w:p>
          <w:p w14:paraId="30599403" w14:textId="08F0E3B7" w:rsidR="005719CC" w:rsidRPr="00B22CFC" w:rsidRDefault="00174E87" w:rsidP="00B22CFC">
            <w:pPr>
              <w:spacing w:before="120" w:after="120"/>
              <w:rPr>
                <w:sz w:val="24"/>
                <w:szCs w:val="24"/>
              </w:rPr>
            </w:pPr>
            <w:r w:rsidRPr="00B22CFC">
              <w:rPr>
                <w:b/>
                <w:bCs/>
                <w:sz w:val="24"/>
                <w:szCs w:val="24"/>
                <w:lang w:val="fr"/>
              </w:rPr>
              <w:t>Changement par Instruction</w:t>
            </w:r>
          </w:p>
        </w:tc>
        <w:tc>
          <w:tcPr>
            <w:tcW w:w="5998" w:type="dxa"/>
            <w:tcBorders>
              <w:top w:val="single" w:sz="12" w:space="0" w:color="auto"/>
              <w:left w:val="single" w:sz="12" w:space="0" w:color="auto"/>
              <w:bottom w:val="single" w:sz="12" w:space="0" w:color="auto"/>
              <w:right w:val="single" w:sz="12" w:space="0" w:color="auto"/>
            </w:tcBorders>
          </w:tcPr>
          <w:p w14:paraId="77900922" w14:textId="62850DEC" w:rsidR="005719CC" w:rsidRPr="00B22CFC" w:rsidRDefault="005719CC" w:rsidP="00B22CFC">
            <w:pPr>
              <w:spacing w:before="120" w:after="120"/>
              <w:jc w:val="both"/>
              <w:rPr>
                <w:rFonts w:eastAsia="Arial Narrow"/>
                <w:sz w:val="24"/>
                <w:szCs w:val="24"/>
              </w:rPr>
            </w:pPr>
            <w:r w:rsidRPr="00B22CFC">
              <w:rPr>
                <w:sz w:val="24"/>
                <w:szCs w:val="24"/>
                <w:lang w:val="fr"/>
              </w:rPr>
              <w:t xml:space="preserve">L’alinéa </w:t>
            </w:r>
            <w:r w:rsidR="00174E87" w:rsidRPr="00B22CFC">
              <w:rPr>
                <w:sz w:val="24"/>
                <w:szCs w:val="24"/>
                <w:lang w:val="fr"/>
              </w:rPr>
              <w:t>(</w:t>
            </w:r>
            <w:r w:rsidRPr="00B22CFC">
              <w:rPr>
                <w:sz w:val="24"/>
                <w:szCs w:val="24"/>
                <w:lang w:val="fr"/>
              </w:rPr>
              <w:t xml:space="preserve">a) du paragraphe 13.3.1 </w:t>
            </w:r>
            <w:r w:rsidR="00174E87" w:rsidRPr="00B22CFC">
              <w:rPr>
                <w:sz w:val="24"/>
                <w:szCs w:val="24"/>
                <w:lang w:val="fr"/>
              </w:rPr>
              <w:t xml:space="preserve">(a) </w:t>
            </w:r>
            <w:r w:rsidRPr="00B22CFC">
              <w:rPr>
                <w:sz w:val="24"/>
                <w:szCs w:val="24"/>
                <w:lang w:val="fr"/>
              </w:rPr>
              <w:t>est remplacé par le texte suivant : « une description des divers travaux exécutés ou à exécuter, y compris des détails sur les ressources et les méthodes adoptées ou à adopter par l’</w:t>
            </w:r>
            <w:r w:rsidR="00174E87" w:rsidRPr="00B22CFC">
              <w:rPr>
                <w:sz w:val="24"/>
                <w:szCs w:val="24"/>
                <w:lang w:val="fr"/>
              </w:rPr>
              <w:t>E</w:t>
            </w:r>
            <w:r w:rsidRPr="00B22CFC">
              <w:rPr>
                <w:sz w:val="24"/>
                <w:szCs w:val="24"/>
                <w:lang w:val="fr"/>
              </w:rPr>
              <w:t>ntrepreneur, ainsi que suffisamment</w:t>
            </w:r>
            <w:r w:rsidR="00174E87" w:rsidRPr="00B22CFC">
              <w:rPr>
                <w:sz w:val="24"/>
                <w:szCs w:val="24"/>
                <w:lang w:val="fr"/>
              </w:rPr>
              <w:t xml:space="preserve"> </w:t>
            </w:r>
            <w:r w:rsidRPr="00B22CFC">
              <w:rPr>
                <w:sz w:val="24"/>
                <w:szCs w:val="24"/>
                <w:lang w:val="fr"/>
              </w:rPr>
              <w:t xml:space="preserve">d’informations </w:t>
            </w:r>
            <w:r w:rsidR="00174E87" w:rsidRPr="00B22CFC">
              <w:rPr>
                <w:sz w:val="24"/>
                <w:szCs w:val="24"/>
                <w:lang w:val="fr"/>
              </w:rPr>
              <w:t>ES</w:t>
            </w:r>
            <w:r w:rsidRPr="00B22CFC">
              <w:rPr>
                <w:sz w:val="24"/>
                <w:szCs w:val="24"/>
                <w:lang w:val="fr"/>
              </w:rPr>
              <w:t xml:space="preserve"> pour permettre une évaluation des risques et des impacts </w:t>
            </w:r>
            <w:proofErr w:type="gramStart"/>
            <w:r w:rsidR="00174E87" w:rsidRPr="00B22CFC">
              <w:rPr>
                <w:sz w:val="24"/>
                <w:szCs w:val="24"/>
                <w:lang w:val="fr"/>
              </w:rPr>
              <w:t>ES</w:t>
            </w:r>
            <w:r w:rsidRPr="00B22CFC">
              <w:rPr>
                <w:sz w:val="24"/>
                <w:szCs w:val="24"/>
                <w:lang w:val="fr"/>
              </w:rPr>
              <w:t>;</w:t>
            </w:r>
            <w:proofErr w:type="gramEnd"/>
            <w:r w:rsidRPr="00B22CFC">
              <w:rPr>
                <w:sz w:val="24"/>
                <w:szCs w:val="24"/>
                <w:lang w:val="fr"/>
              </w:rPr>
              <w:t xml:space="preserve"> "</w:t>
            </w:r>
          </w:p>
        </w:tc>
      </w:tr>
      <w:tr w:rsidR="005719CC" w:rsidRPr="00B22CFC" w14:paraId="6A71BE1B" w14:textId="77777777" w:rsidTr="00B22CFC">
        <w:tc>
          <w:tcPr>
            <w:tcW w:w="3152" w:type="dxa"/>
            <w:tcBorders>
              <w:top w:val="single" w:sz="12" w:space="0" w:color="auto"/>
              <w:left w:val="single" w:sz="12" w:space="0" w:color="auto"/>
              <w:bottom w:val="single" w:sz="12" w:space="0" w:color="auto"/>
              <w:right w:val="single" w:sz="12" w:space="0" w:color="auto"/>
            </w:tcBorders>
          </w:tcPr>
          <w:p w14:paraId="0D688944" w14:textId="35FA0D65"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13.4</w:t>
            </w:r>
          </w:p>
          <w:p w14:paraId="7E66AAF9" w14:textId="73477D90" w:rsidR="005719CC" w:rsidRPr="00B22CFC" w:rsidRDefault="005719CC"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 xml:space="preserve">Sommes </w:t>
            </w:r>
            <w:r w:rsidR="00174E87" w:rsidRPr="00B22CFC">
              <w:rPr>
                <w:rFonts w:ascii="Times New Roman" w:hAnsi="Times New Roman" w:cs="Times New Roman"/>
                <w:sz w:val="24"/>
                <w:szCs w:val="24"/>
                <w:lang w:val="fr"/>
              </w:rPr>
              <w:t>Provisionnelles</w:t>
            </w:r>
          </w:p>
        </w:tc>
        <w:tc>
          <w:tcPr>
            <w:tcW w:w="5998" w:type="dxa"/>
            <w:tcBorders>
              <w:top w:val="single" w:sz="12" w:space="0" w:color="auto"/>
              <w:left w:val="single" w:sz="12" w:space="0" w:color="auto"/>
              <w:bottom w:val="single" w:sz="12" w:space="0" w:color="auto"/>
              <w:right w:val="single" w:sz="12" w:space="0" w:color="auto"/>
            </w:tcBorders>
          </w:tcPr>
          <w:p w14:paraId="43BA1847" w14:textId="77777777" w:rsidR="005719CC" w:rsidRPr="00B22CFC" w:rsidRDefault="005719CC" w:rsidP="00B22CFC">
            <w:pPr>
              <w:spacing w:before="120" w:after="120"/>
              <w:jc w:val="both"/>
              <w:rPr>
                <w:rFonts w:eastAsia="Arial Narrow"/>
                <w:sz w:val="24"/>
                <w:szCs w:val="24"/>
              </w:rPr>
            </w:pPr>
            <w:r w:rsidRPr="00B22CFC">
              <w:rPr>
                <w:sz w:val="24"/>
                <w:szCs w:val="24"/>
                <w:lang w:val="fr"/>
              </w:rPr>
              <w:t>Le texte suivant est inséré en tant qu’avant-dernier paragraphe :</w:t>
            </w:r>
          </w:p>
          <w:p w14:paraId="55424584" w14:textId="4AF47BD6" w:rsidR="005719CC" w:rsidRPr="00B22CFC" w:rsidDel="00A57D59" w:rsidRDefault="005719CC" w:rsidP="00B22CFC">
            <w:pPr>
              <w:spacing w:before="120" w:after="120"/>
              <w:jc w:val="both"/>
              <w:rPr>
                <w:rFonts w:eastAsia="Arial Narrow"/>
                <w:sz w:val="24"/>
                <w:szCs w:val="24"/>
              </w:rPr>
            </w:pPr>
            <w:r w:rsidRPr="00B22CFC">
              <w:rPr>
                <w:sz w:val="24"/>
                <w:szCs w:val="24"/>
                <w:lang w:val="fr"/>
              </w:rPr>
              <w:t xml:space="preserve">« La </w:t>
            </w:r>
            <w:r w:rsidR="00174E87" w:rsidRPr="00B22CFC">
              <w:rPr>
                <w:sz w:val="24"/>
                <w:szCs w:val="24"/>
                <w:lang w:val="fr"/>
              </w:rPr>
              <w:t>S</w:t>
            </w:r>
            <w:r w:rsidRPr="00B22CFC">
              <w:rPr>
                <w:sz w:val="24"/>
                <w:szCs w:val="24"/>
                <w:lang w:val="fr"/>
              </w:rPr>
              <w:t xml:space="preserve">omme </w:t>
            </w:r>
            <w:r w:rsidR="00174E87" w:rsidRPr="00B22CFC">
              <w:rPr>
                <w:sz w:val="24"/>
                <w:szCs w:val="24"/>
                <w:lang w:val="fr"/>
              </w:rPr>
              <w:t>Provisionnelle</w:t>
            </w:r>
            <w:r w:rsidRPr="00B22CFC">
              <w:rPr>
                <w:sz w:val="24"/>
                <w:szCs w:val="24"/>
                <w:lang w:val="fr"/>
              </w:rPr>
              <w:t xml:space="preserve"> sera utilisée pour couvrir la part d</w:t>
            </w:r>
            <w:r w:rsidR="00174E87" w:rsidRPr="00B22CFC">
              <w:rPr>
                <w:sz w:val="24"/>
                <w:szCs w:val="24"/>
                <w:lang w:val="fr"/>
              </w:rPr>
              <w:t>u Maître d’Ouvrage</w:t>
            </w:r>
            <w:r w:rsidRPr="00B22CFC">
              <w:rPr>
                <w:sz w:val="24"/>
                <w:szCs w:val="24"/>
                <w:lang w:val="fr"/>
              </w:rPr>
              <w:t xml:space="preserve"> dans les honoraires et les dépenses des membres du </w:t>
            </w:r>
            <w:r w:rsidR="00174E87" w:rsidRPr="00B22CFC">
              <w:rPr>
                <w:sz w:val="24"/>
                <w:szCs w:val="24"/>
                <w:lang w:val="fr"/>
              </w:rPr>
              <w:t>CPRD</w:t>
            </w:r>
            <w:r w:rsidRPr="00B22CFC">
              <w:rPr>
                <w:sz w:val="24"/>
                <w:szCs w:val="24"/>
                <w:lang w:val="fr"/>
              </w:rPr>
              <w:t>, conformément à l</w:t>
            </w:r>
            <w:r w:rsidR="00174E87" w:rsidRPr="00B22CFC">
              <w:rPr>
                <w:sz w:val="24"/>
                <w:szCs w:val="24"/>
                <w:lang w:val="fr"/>
              </w:rPr>
              <w:t>a Clause</w:t>
            </w:r>
            <w:r w:rsidRPr="00B22CFC">
              <w:rPr>
                <w:sz w:val="24"/>
                <w:szCs w:val="24"/>
                <w:lang w:val="fr"/>
              </w:rPr>
              <w:t xml:space="preserve"> 21. Aucune instruction préalable d</w:t>
            </w:r>
            <w:r w:rsidR="00174E87" w:rsidRPr="00B22CFC">
              <w:rPr>
                <w:sz w:val="24"/>
                <w:szCs w:val="24"/>
                <w:lang w:val="fr"/>
              </w:rPr>
              <w:t xml:space="preserve">u Maître d’œuvre </w:t>
            </w:r>
            <w:r w:rsidRPr="00B22CFC">
              <w:rPr>
                <w:sz w:val="24"/>
                <w:szCs w:val="24"/>
                <w:lang w:val="fr"/>
              </w:rPr>
              <w:t xml:space="preserve">n’est requise en ce qui concerne le travail du </w:t>
            </w:r>
            <w:r w:rsidR="00174E87" w:rsidRPr="00B22CFC">
              <w:rPr>
                <w:sz w:val="24"/>
                <w:szCs w:val="24"/>
                <w:lang w:val="fr"/>
              </w:rPr>
              <w:t>CPRD</w:t>
            </w:r>
            <w:r w:rsidRPr="00B22CFC">
              <w:rPr>
                <w:sz w:val="24"/>
                <w:szCs w:val="24"/>
                <w:lang w:val="fr"/>
              </w:rPr>
              <w:t>. L</w:t>
            </w:r>
            <w:r w:rsidR="00174E87" w:rsidRPr="00B22CFC">
              <w:rPr>
                <w:sz w:val="24"/>
                <w:szCs w:val="24"/>
                <w:lang w:val="fr"/>
              </w:rPr>
              <w:t>’Entrepreneur</w:t>
            </w:r>
            <w:r w:rsidRPr="00B22CFC">
              <w:rPr>
                <w:sz w:val="24"/>
                <w:szCs w:val="24"/>
                <w:lang w:val="fr"/>
              </w:rPr>
              <w:t xml:space="preserve"> doit soumettre les factures des membres du </w:t>
            </w:r>
            <w:r w:rsidR="00174E87" w:rsidRPr="00B22CFC">
              <w:rPr>
                <w:sz w:val="24"/>
                <w:szCs w:val="24"/>
                <w:lang w:val="fr"/>
              </w:rPr>
              <w:t>CPRD</w:t>
            </w:r>
            <w:r w:rsidRPr="00B22CFC">
              <w:rPr>
                <w:sz w:val="24"/>
                <w:szCs w:val="24"/>
                <w:lang w:val="fr"/>
              </w:rPr>
              <w:t xml:space="preserve"> et la preuve satisfaisante d’avoir payé 100% de ces factures dans le cadre de la justification de ces déclarations soumises en vertu de la </w:t>
            </w:r>
            <w:r w:rsidR="00711162" w:rsidRPr="00B22CFC">
              <w:rPr>
                <w:sz w:val="24"/>
                <w:szCs w:val="24"/>
                <w:lang w:val="fr"/>
              </w:rPr>
              <w:t>Sous-Clause</w:t>
            </w:r>
            <w:r w:rsidRPr="00B22CFC">
              <w:rPr>
                <w:sz w:val="24"/>
                <w:szCs w:val="24"/>
                <w:lang w:val="fr"/>
              </w:rPr>
              <w:t xml:space="preserve"> 14.3. </w:t>
            </w:r>
          </w:p>
        </w:tc>
      </w:tr>
      <w:tr w:rsidR="005719CC" w:rsidRPr="00B22CFC" w14:paraId="590C7374" w14:textId="77777777" w:rsidTr="00B22CFC">
        <w:tc>
          <w:tcPr>
            <w:tcW w:w="3152" w:type="dxa"/>
            <w:tcBorders>
              <w:top w:val="single" w:sz="12" w:space="0" w:color="auto"/>
              <w:left w:val="single" w:sz="12" w:space="0" w:color="auto"/>
              <w:bottom w:val="single" w:sz="12" w:space="0" w:color="auto"/>
              <w:right w:val="single" w:sz="12" w:space="0" w:color="auto"/>
            </w:tcBorders>
          </w:tcPr>
          <w:p w14:paraId="2896F3E4" w14:textId="45983B17"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13.6</w:t>
            </w:r>
          </w:p>
          <w:p w14:paraId="421742C0" w14:textId="5702EB34" w:rsidR="005719CC" w:rsidRPr="00B22CFC" w:rsidRDefault="005719CC" w:rsidP="00B22CFC">
            <w:pPr>
              <w:spacing w:before="120" w:after="120"/>
              <w:rPr>
                <w:sz w:val="24"/>
                <w:szCs w:val="24"/>
              </w:rPr>
            </w:pPr>
            <w:r w:rsidRPr="00B22CFC">
              <w:rPr>
                <w:b/>
                <w:bCs/>
                <w:sz w:val="24"/>
                <w:szCs w:val="24"/>
                <w:lang w:val="fr"/>
              </w:rPr>
              <w:t xml:space="preserve">Ajustements </w:t>
            </w:r>
            <w:r w:rsidR="00085835" w:rsidRPr="00B22CFC">
              <w:rPr>
                <w:b/>
                <w:bCs/>
                <w:sz w:val="24"/>
                <w:szCs w:val="24"/>
                <w:lang w:val="fr"/>
              </w:rPr>
              <w:t>pour M</w:t>
            </w:r>
            <w:r w:rsidRPr="00B22CFC">
              <w:rPr>
                <w:b/>
                <w:bCs/>
                <w:sz w:val="24"/>
                <w:szCs w:val="24"/>
                <w:lang w:val="fr"/>
              </w:rPr>
              <w:t xml:space="preserve">odifications </w:t>
            </w:r>
            <w:r w:rsidR="00085835" w:rsidRPr="00B22CFC">
              <w:rPr>
                <w:b/>
                <w:bCs/>
                <w:sz w:val="24"/>
                <w:szCs w:val="24"/>
                <w:lang w:val="fr"/>
              </w:rPr>
              <w:t>de la Législation</w:t>
            </w:r>
          </w:p>
        </w:tc>
        <w:tc>
          <w:tcPr>
            <w:tcW w:w="5998" w:type="dxa"/>
            <w:tcBorders>
              <w:top w:val="single" w:sz="12" w:space="0" w:color="auto"/>
              <w:left w:val="single" w:sz="12" w:space="0" w:color="auto"/>
              <w:bottom w:val="single" w:sz="12" w:space="0" w:color="auto"/>
              <w:right w:val="single" w:sz="12" w:space="0" w:color="auto"/>
            </w:tcBorders>
          </w:tcPr>
          <w:p w14:paraId="1168A030" w14:textId="7CDA54E5" w:rsidR="005719CC" w:rsidRPr="00B22CFC" w:rsidRDefault="005719CC" w:rsidP="00B22CFC">
            <w:pPr>
              <w:autoSpaceDE w:val="0"/>
              <w:autoSpaceDN w:val="0"/>
              <w:adjustRightInd w:val="0"/>
              <w:spacing w:before="120" w:after="120"/>
              <w:jc w:val="both"/>
              <w:rPr>
                <w:rFonts w:eastAsia="Arial Narrow"/>
                <w:sz w:val="24"/>
                <w:szCs w:val="24"/>
              </w:rPr>
            </w:pPr>
            <w:r w:rsidRPr="00B22CFC">
              <w:rPr>
                <w:sz w:val="24"/>
                <w:szCs w:val="24"/>
                <w:lang w:val="fr"/>
              </w:rPr>
              <w:t>Au quatrième paragraphe</w:t>
            </w:r>
            <w:r w:rsidR="00CF0DF2" w:rsidRPr="00B22CFC">
              <w:rPr>
                <w:sz w:val="24"/>
                <w:szCs w:val="24"/>
                <w:lang w:val="fr"/>
              </w:rPr>
              <w:t xml:space="preserve"> </w:t>
            </w:r>
            <w:r w:rsidRPr="00B22CFC">
              <w:rPr>
                <w:sz w:val="24"/>
                <w:szCs w:val="24"/>
                <w:lang w:val="fr"/>
              </w:rPr>
              <w:t>:</w:t>
            </w:r>
          </w:p>
          <w:p w14:paraId="75D5FC25" w14:textId="39058C24" w:rsidR="005719CC" w:rsidRPr="00B22CFC" w:rsidRDefault="005719CC" w:rsidP="00B22CFC">
            <w:pPr>
              <w:autoSpaceDE w:val="0"/>
              <w:autoSpaceDN w:val="0"/>
              <w:adjustRightInd w:val="0"/>
              <w:spacing w:before="120" w:after="120"/>
              <w:jc w:val="both"/>
              <w:rPr>
                <w:rFonts w:eastAsia="Arial Narrow"/>
                <w:sz w:val="24"/>
                <w:szCs w:val="24"/>
              </w:rPr>
            </w:pPr>
            <w:r w:rsidRPr="00B22CFC">
              <w:rPr>
                <w:sz w:val="24"/>
                <w:szCs w:val="24"/>
                <w:lang w:val="fr"/>
              </w:rPr>
              <w:t xml:space="preserve">- à la fin de l’alinéa </w:t>
            </w:r>
            <w:r w:rsidR="00085835" w:rsidRPr="00B22CFC">
              <w:rPr>
                <w:sz w:val="24"/>
                <w:szCs w:val="24"/>
                <w:lang w:val="fr"/>
              </w:rPr>
              <w:t>(</w:t>
            </w:r>
            <w:r w:rsidRPr="00B22CFC">
              <w:rPr>
                <w:sz w:val="24"/>
                <w:szCs w:val="24"/>
                <w:lang w:val="fr"/>
              </w:rPr>
              <w:t>ii), supprimer « (avec des indications détaillées à l’appui) »</w:t>
            </w:r>
          </w:p>
          <w:p w14:paraId="2D3705D0" w14:textId="77777777" w:rsidR="005719CC" w:rsidRPr="00B22CFC" w:rsidRDefault="005719CC" w:rsidP="00B22CFC">
            <w:pPr>
              <w:autoSpaceDE w:val="0"/>
              <w:autoSpaceDN w:val="0"/>
              <w:adjustRightInd w:val="0"/>
              <w:spacing w:before="120" w:after="120"/>
              <w:jc w:val="both"/>
              <w:rPr>
                <w:rFonts w:eastAsia="Arial Narrow"/>
                <w:sz w:val="24"/>
                <w:szCs w:val="24"/>
              </w:rPr>
            </w:pPr>
            <w:r w:rsidRPr="00B22CFC">
              <w:rPr>
                <w:sz w:val="24"/>
                <w:szCs w:val="24"/>
                <w:lang w:val="fr"/>
              </w:rPr>
              <w:t>- à la fin de ce quatrième alinéa, ajouter « (avec des indications détaillées à l’appui) ».</w:t>
            </w:r>
          </w:p>
          <w:p w14:paraId="32E6C578" w14:textId="692C3586" w:rsidR="005719CC" w:rsidRPr="00B22CFC" w:rsidRDefault="005719CC" w:rsidP="00B22CFC">
            <w:pPr>
              <w:spacing w:before="120" w:after="120"/>
              <w:jc w:val="both"/>
              <w:rPr>
                <w:rFonts w:eastAsia="Arial Narrow"/>
                <w:sz w:val="24"/>
                <w:szCs w:val="24"/>
              </w:rPr>
            </w:pPr>
            <w:r w:rsidRPr="00B22CFC">
              <w:rPr>
                <w:sz w:val="24"/>
                <w:szCs w:val="24"/>
                <w:lang w:val="fr"/>
              </w:rPr>
              <w:t xml:space="preserve">Le paragraphe suivant est ajouté à la fin de la </w:t>
            </w:r>
            <w:r w:rsidR="00711162" w:rsidRPr="00B22CFC">
              <w:rPr>
                <w:sz w:val="24"/>
                <w:szCs w:val="24"/>
                <w:lang w:val="fr"/>
              </w:rPr>
              <w:t>Sous-Clause</w:t>
            </w:r>
            <w:r w:rsidRPr="00B22CFC">
              <w:rPr>
                <w:sz w:val="24"/>
                <w:szCs w:val="24"/>
                <w:lang w:val="fr"/>
              </w:rPr>
              <w:t xml:space="preserve"> :</w:t>
            </w:r>
          </w:p>
          <w:p w14:paraId="5A325C51" w14:textId="1CBD41EB" w:rsidR="005719CC" w:rsidRPr="00B22CFC" w:rsidRDefault="005719CC" w:rsidP="00B22CFC">
            <w:pPr>
              <w:spacing w:before="120" w:after="120"/>
              <w:jc w:val="both"/>
              <w:rPr>
                <w:rFonts w:eastAsia="Arial Narrow"/>
                <w:sz w:val="24"/>
                <w:szCs w:val="24"/>
              </w:rPr>
            </w:pPr>
            <w:r w:rsidRPr="00B22CFC">
              <w:rPr>
                <w:sz w:val="24"/>
                <w:szCs w:val="24"/>
                <w:lang w:val="fr"/>
              </w:rPr>
              <w:t>« Nonobstant ce qui précède, l</w:t>
            </w:r>
            <w:r w:rsidR="00085835" w:rsidRPr="00B22CFC">
              <w:rPr>
                <w:sz w:val="24"/>
                <w:szCs w:val="24"/>
                <w:lang w:val="fr"/>
              </w:rPr>
              <w:t>’Entrepreneur</w:t>
            </w:r>
            <w:r w:rsidRPr="00B22CFC">
              <w:rPr>
                <w:sz w:val="24"/>
                <w:szCs w:val="24"/>
                <w:lang w:val="fr"/>
              </w:rPr>
              <w:t xml:space="preserve"> n’a pas droit à une prolongation de délai si le retard pertinent a déjà été pris en compte dans la détermination d’une prolongation de délai antérieure et ce coût ne sera pas payé séparément si la même chose a déjà été prise en compte dans l’indexation de toute entrée dans le tableau des données d’ajustement conformément aux dispositions de la </w:t>
            </w:r>
            <w:r w:rsidR="00711162" w:rsidRPr="00B22CFC">
              <w:rPr>
                <w:sz w:val="24"/>
                <w:szCs w:val="24"/>
                <w:lang w:val="fr"/>
              </w:rPr>
              <w:t>Sous-Clause</w:t>
            </w:r>
            <w:r w:rsidRPr="00B22CFC">
              <w:rPr>
                <w:sz w:val="24"/>
                <w:szCs w:val="24"/>
                <w:lang w:val="fr"/>
              </w:rPr>
              <w:t xml:space="preserve"> 13.7 [</w:t>
            </w:r>
            <w:r w:rsidR="00085835" w:rsidRPr="00B22CFC">
              <w:rPr>
                <w:sz w:val="24"/>
                <w:szCs w:val="24"/>
                <w:lang w:val="fr"/>
              </w:rPr>
              <w:t>Révision des Prix</w:t>
            </w:r>
            <w:r w:rsidRPr="00B22CFC">
              <w:rPr>
                <w:sz w:val="24"/>
                <w:szCs w:val="24"/>
                <w:lang w:val="fr"/>
              </w:rPr>
              <w:t>]. »</w:t>
            </w:r>
          </w:p>
        </w:tc>
      </w:tr>
      <w:tr w:rsidR="005719CC" w:rsidRPr="00B22CFC" w14:paraId="76708F56" w14:textId="77777777" w:rsidTr="00B22CFC">
        <w:tc>
          <w:tcPr>
            <w:tcW w:w="3152" w:type="dxa"/>
            <w:tcBorders>
              <w:top w:val="single" w:sz="12" w:space="0" w:color="auto"/>
              <w:left w:val="single" w:sz="12" w:space="0" w:color="auto"/>
              <w:bottom w:val="single" w:sz="12" w:space="0" w:color="auto"/>
              <w:right w:val="single" w:sz="12" w:space="0" w:color="auto"/>
            </w:tcBorders>
          </w:tcPr>
          <w:p w14:paraId="4DB615C9" w14:textId="658C6BF6" w:rsidR="005719CC" w:rsidRPr="00B22CFC" w:rsidRDefault="00711162" w:rsidP="00B22CFC">
            <w:pPr>
              <w:pStyle w:val="Titre3"/>
              <w:spacing w:before="120" w:after="120"/>
              <w:ind w:left="470" w:hanging="470"/>
              <w:rPr>
                <w:rFonts w:ascii="Times New Roman" w:hAnsi="Times New Roman" w:cs="Times New Roman"/>
                <w:sz w:val="24"/>
                <w:szCs w:val="24"/>
              </w:rPr>
            </w:pPr>
            <w:r w:rsidRPr="00B22CFC">
              <w:rPr>
                <w:rFonts w:ascii="Times New Roman" w:hAnsi="Times New Roman" w:cs="Times New Roman"/>
                <w:sz w:val="24"/>
                <w:szCs w:val="24"/>
                <w:lang w:val="fr"/>
              </w:rPr>
              <w:t>Sous-Clause</w:t>
            </w:r>
            <w:r w:rsidR="005719CC" w:rsidRPr="00B22CFC">
              <w:rPr>
                <w:rFonts w:ascii="Times New Roman" w:hAnsi="Times New Roman" w:cs="Times New Roman"/>
                <w:sz w:val="24"/>
                <w:szCs w:val="24"/>
                <w:lang w:val="fr"/>
              </w:rPr>
              <w:t xml:space="preserve"> 14.1</w:t>
            </w:r>
          </w:p>
          <w:p w14:paraId="5D6EA865" w14:textId="6AACE62E" w:rsidR="005719CC" w:rsidRPr="00B22CFC" w:rsidRDefault="00085835" w:rsidP="00B22CFC">
            <w:pPr>
              <w:spacing w:before="120" w:after="120"/>
              <w:rPr>
                <w:sz w:val="24"/>
                <w:szCs w:val="24"/>
              </w:rPr>
            </w:pPr>
            <w:r w:rsidRPr="00B22CFC">
              <w:rPr>
                <w:b/>
                <w:bCs/>
                <w:sz w:val="24"/>
                <w:szCs w:val="24"/>
                <w:lang w:val="fr"/>
              </w:rPr>
              <w:t>Mont</w:t>
            </w:r>
            <w:r w:rsidR="00CF0DF2" w:rsidRPr="00B22CFC">
              <w:rPr>
                <w:b/>
                <w:bCs/>
                <w:sz w:val="24"/>
                <w:szCs w:val="24"/>
                <w:lang w:val="fr"/>
              </w:rPr>
              <w:t>a</w:t>
            </w:r>
            <w:r w:rsidRPr="00B22CFC">
              <w:rPr>
                <w:b/>
                <w:bCs/>
                <w:sz w:val="24"/>
                <w:szCs w:val="24"/>
                <w:lang w:val="fr"/>
              </w:rPr>
              <w:t>nt du Marché</w:t>
            </w:r>
          </w:p>
        </w:tc>
        <w:tc>
          <w:tcPr>
            <w:tcW w:w="5998" w:type="dxa"/>
            <w:tcBorders>
              <w:top w:val="single" w:sz="12" w:space="0" w:color="auto"/>
              <w:left w:val="single" w:sz="12" w:space="0" w:color="auto"/>
              <w:bottom w:val="single" w:sz="12" w:space="0" w:color="auto"/>
              <w:right w:val="single" w:sz="12" w:space="0" w:color="auto"/>
            </w:tcBorders>
          </w:tcPr>
          <w:p w14:paraId="793F0580" w14:textId="711A2CD3" w:rsidR="005719CC" w:rsidRPr="00B22CFC" w:rsidRDefault="005719CC" w:rsidP="00B22CFC">
            <w:pPr>
              <w:spacing w:before="120" w:after="120"/>
              <w:jc w:val="both"/>
              <w:rPr>
                <w:rFonts w:eastAsia="Arial Narrow"/>
                <w:b/>
                <w:sz w:val="24"/>
                <w:szCs w:val="24"/>
              </w:rPr>
            </w:pPr>
            <w:r w:rsidRPr="00B22CFC">
              <w:rPr>
                <w:b/>
                <w:sz w:val="24"/>
                <w:szCs w:val="24"/>
                <w:lang w:val="fr"/>
              </w:rPr>
              <w:t xml:space="preserve">[Note </w:t>
            </w:r>
            <w:r w:rsidR="00085835" w:rsidRPr="00B22CFC">
              <w:rPr>
                <w:b/>
                <w:sz w:val="24"/>
                <w:szCs w:val="24"/>
                <w:lang w:val="fr"/>
              </w:rPr>
              <w:t>au Maître d’Ouvrage</w:t>
            </w:r>
            <w:r w:rsidRPr="00B22CFC">
              <w:rPr>
                <w:b/>
                <w:sz w:val="24"/>
                <w:szCs w:val="24"/>
                <w:lang w:val="fr"/>
              </w:rPr>
              <w:t xml:space="preserve"> : inclure l’un des deux textes alternatifs suivants, le cas échéant]</w:t>
            </w:r>
          </w:p>
          <w:p w14:paraId="01C30567" w14:textId="1B841EC9" w:rsidR="005719CC" w:rsidRPr="00B22CFC" w:rsidRDefault="005719CC" w:rsidP="00B22CFC">
            <w:pPr>
              <w:spacing w:before="120" w:after="120"/>
              <w:jc w:val="both"/>
              <w:rPr>
                <w:rFonts w:eastAsia="Arial Narrow"/>
                <w:sz w:val="24"/>
                <w:szCs w:val="24"/>
              </w:rPr>
            </w:pPr>
            <w:r w:rsidRPr="00B22CFC">
              <w:rPr>
                <w:sz w:val="24"/>
                <w:szCs w:val="24"/>
                <w:lang w:val="fr"/>
              </w:rPr>
              <w:t xml:space="preserve">Ce qui suit est ajouté à la fin de la </w:t>
            </w:r>
            <w:r w:rsidR="00711162" w:rsidRPr="00B22CFC">
              <w:rPr>
                <w:sz w:val="24"/>
                <w:szCs w:val="24"/>
                <w:lang w:val="fr"/>
              </w:rPr>
              <w:t>Sous-Clause</w:t>
            </w:r>
            <w:r w:rsidRPr="00B22CFC">
              <w:rPr>
                <w:sz w:val="24"/>
                <w:szCs w:val="24"/>
                <w:lang w:val="fr"/>
              </w:rPr>
              <w:t xml:space="preserve"> : </w:t>
            </w:r>
          </w:p>
          <w:p w14:paraId="31B2E44F" w14:textId="341DAA47" w:rsidR="005719CC" w:rsidRPr="00B22CFC" w:rsidRDefault="005719CC" w:rsidP="00B22CFC">
            <w:pPr>
              <w:spacing w:before="120" w:after="120"/>
              <w:jc w:val="both"/>
              <w:rPr>
                <w:rFonts w:eastAsia="Arial Narrow"/>
                <w:b/>
                <w:sz w:val="24"/>
                <w:szCs w:val="24"/>
              </w:rPr>
            </w:pPr>
            <w:r w:rsidRPr="00B22CFC">
              <w:rPr>
                <w:b/>
                <w:sz w:val="24"/>
                <w:szCs w:val="24"/>
                <w:lang w:val="fr"/>
              </w:rPr>
              <w:t>[Variante 1]</w:t>
            </w:r>
          </w:p>
          <w:p w14:paraId="36ED84C4" w14:textId="204FD476" w:rsidR="005719CC" w:rsidRPr="00B22CFC" w:rsidRDefault="005719CC" w:rsidP="00B22CFC">
            <w:pPr>
              <w:spacing w:before="120" w:after="120"/>
              <w:jc w:val="both"/>
              <w:rPr>
                <w:rFonts w:eastAsia="Arial Narrow"/>
                <w:bCs/>
                <w:sz w:val="24"/>
                <w:szCs w:val="24"/>
              </w:rPr>
            </w:pPr>
            <w:proofErr w:type="gramStart"/>
            <w:r w:rsidRPr="00B22CFC">
              <w:rPr>
                <w:bCs/>
                <w:sz w:val="24"/>
                <w:szCs w:val="24"/>
                <w:lang w:val="fr"/>
              </w:rPr>
              <w:t>«Nonobstant</w:t>
            </w:r>
            <w:proofErr w:type="gramEnd"/>
            <w:r w:rsidRPr="00B22CFC">
              <w:rPr>
                <w:bCs/>
                <w:sz w:val="24"/>
                <w:szCs w:val="24"/>
                <w:lang w:val="fr"/>
              </w:rPr>
              <w:t xml:space="preserve"> les dispositions de l’alinéa </w:t>
            </w:r>
            <w:r w:rsidR="00085835" w:rsidRPr="00B22CFC">
              <w:rPr>
                <w:bCs/>
                <w:sz w:val="24"/>
                <w:szCs w:val="24"/>
                <w:lang w:val="fr"/>
              </w:rPr>
              <w:t>(</w:t>
            </w:r>
            <w:r w:rsidRPr="00B22CFC">
              <w:rPr>
                <w:bCs/>
                <w:sz w:val="24"/>
                <w:szCs w:val="24"/>
                <w:lang w:val="fr"/>
              </w:rPr>
              <w:t>b), l’équipement de l’</w:t>
            </w:r>
            <w:r w:rsidR="00085835" w:rsidRPr="00B22CFC">
              <w:rPr>
                <w:bCs/>
                <w:sz w:val="24"/>
                <w:szCs w:val="24"/>
                <w:lang w:val="fr"/>
              </w:rPr>
              <w:t>E</w:t>
            </w:r>
            <w:r w:rsidRPr="00B22CFC">
              <w:rPr>
                <w:bCs/>
                <w:sz w:val="24"/>
                <w:szCs w:val="24"/>
                <w:lang w:val="fr"/>
              </w:rPr>
              <w:t>ntrepreneur, y compris les pièces de rechange essentielles à cet effet, importé par l’</w:t>
            </w:r>
            <w:r w:rsidR="00085835" w:rsidRPr="00B22CFC">
              <w:rPr>
                <w:bCs/>
                <w:sz w:val="24"/>
                <w:szCs w:val="24"/>
                <w:lang w:val="fr"/>
              </w:rPr>
              <w:t>E</w:t>
            </w:r>
            <w:r w:rsidRPr="00B22CFC">
              <w:rPr>
                <w:bCs/>
                <w:sz w:val="24"/>
                <w:szCs w:val="24"/>
                <w:lang w:val="fr"/>
              </w:rPr>
              <w:t>ntrepreneur dans le seul but d’exécuter le contrat est exonéré du paiement des droits et taxes à l’importation à l’importation. »</w:t>
            </w:r>
          </w:p>
          <w:p w14:paraId="510B2A6B" w14:textId="77777777" w:rsidR="005719CC" w:rsidRPr="00B22CFC" w:rsidRDefault="005719CC" w:rsidP="00B22CFC">
            <w:pPr>
              <w:spacing w:before="120" w:after="120"/>
              <w:ind w:left="23"/>
              <w:jc w:val="both"/>
              <w:rPr>
                <w:rFonts w:eastAsia="Arial Narrow"/>
                <w:sz w:val="24"/>
                <w:szCs w:val="24"/>
              </w:rPr>
            </w:pPr>
            <w:r w:rsidRPr="00B22CFC">
              <w:rPr>
                <w:b/>
                <w:sz w:val="24"/>
                <w:szCs w:val="24"/>
                <w:lang w:val="fr"/>
              </w:rPr>
              <w:t>[Variante 2]</w:t>
            </w:r>
          </w:p>
          <w:p w14:paraId="34673532" w14:textId="1A7F4D72" w:rsidR="005719CC" w:rsidRPr="00B22CFC" w:rsidRDefault="005719CC" w:rsidP="00B22CFC">
            <w:pPr>
              <w:spacing w:before="120" w:after="120"/>
              <w:ind w:left="23"/>
              <w:jc w:val="both"/>
              <w:rPr>
                <w:rFonts w:eastAsia="Arial Narrow"/>
                <w:sz w:val="24"/>
                <w:szCs w:val="24"/>
              </w:rPr>
            </w:pPr>
            <w:r w:rsidRPr="00B22CFC">
              <w:rPr>
                <w:sz w:val="24"/>
                <w:szCs w:val="24"/>
                <w:lang w:val="fr"/>
              </w:rPr>
              <w:t xml:space="preserve">«Nonobstant les dispositions de l’alinéa </w:t>
            </w:r>
            <w:r w:rsidR="00085835" w:rsidRPr="00B22CFC">
              <w:rPr>
                <w:sz w:val="24"/>
                <w:szCs w:val="24"/>
                <w:lang w:val="fr"/>
              </w:rPr>
              <w:t>(</w:t>
            </w:r>
            <w:r w:rsidRPr="00B22CFC">
              <w:rPr>
                <w:sz w:val="24"/>
                <w:szCs w:val="24"/>
                <w:lang w:val="fr"/>
              </w:rPr>
              <w:t>b), l’équipement de l’entrepreneur, y compris les pièces de rechange essentielles, importé par l’</w:t>
            </w:r>
            <w:r w:rsidR="00085835" w:rsidRPr="00B22CFC">
              <w:rPr>
                <w:sz w:val="24"/>
                <w:szCs w:val="24"/>
                <w:lang w:val="fr"/>
              </w:rPr>
              <w:t>E</w:t>
            </w:r>
            <w:r w:rsidRPr="00B22CFC">
              <w:rPr>
                <w:sz w:val="24"/>
                <w:szCs w:val="24"/>
                <w:lang w:val="fr"/>
              </w:rPr>
              <w:t>ntrepreneur dans le seul but d’exécuter le contrat est temporairement exonéré du paiement des droits et taxes à l’importation lors de l’importation initiale, à condition que l</w:t>
            </w:r>
            <w:r w:rsidR="00085835" w:rsidRPr="00B22CFC">
              <w:rPr>
                <w:sz w:val="24"/>
                <w:szCs w:val="24"/>
                <w:lang w:val="fr"/>
              </w:rPr>
              <w:t>’Entrepreneur</w:t>
            </w:r>
            <w:r w:rsidRPr="00B22CFC">
              <w:rPr>
                <w:sz w:val="24"/>
                <w:szCs w:val="24"/>
                <w:lang w:val="fr"/>
              </w:rPr>
              <w:t xml:space="preserve"> </w:t>
            </w:r>
            <w:r w:rsidR="00085835" w:rsidRPr="00B22CFC">
              <w:rPr>
                <w:sz w:val="24"/>
                <w:szCs w:val="24"/>
                <w:lang w:val="fr"/>
              </w:rPr>
              <w:t xml:space="preserve">fournisse </w:t>
            </w:r>
            <w:r w:rsidRPr="00B22CFC">
              <w:rPr>
                <w:sz w:val="24"/>
                <w:szCs w:val="24"/>
                <w:lang w:val="fr"/>
              </w:rPr>
              <w:t>auprès des autorités douanières au point d’entrée une caution d’exportation approuvée ou une garantie bancaire, valable jusqu’au délai d’achèvement plus six mois, d’un montant égal à la totalité des droits et taxes à l’importation qui seraient payables sur la valeur importée évaluée de l’équipement et des pièces de rechange de cet entrepreneur, et exigible dans le cas où l’équipement de l’</w:t>
            </w:r>
            <w:r w:rsidR="00085835" w:rsidRPr="00B22CFC">
              <w:rPr>
                <w:sz w:val="24"/>
                <w:szCs w:val="24"/>
                <w:lang w:val="fr"/>
              </w:rPr>
              <w:t>E</w:t>
            </w:r>
            <w:r w:rsidRPr="00B22CFC">
              <w:rPr>
                <w:sz w:val="24"/>
                <w:szCs w:val="24"/>
                <w:lang w:val="fr"/>
              </w:rPr>
              <w:t>ntrepreneur n’est pas exporté du pays à la fin du contrat. Une copie de la caution ou de la garantie bancaire endossée par les autorités douanières doit être fournie par l</w:t>
            </w:r>
            <w:r w:rsidR="00085835" w:rsidRPr="00B22CFC">
              <w:rPr>
                <w:sz w:val="24"/>
                <w:szCs w:val="24"/>
                <w:lang w:val="fr"/>
              </w:rPr>
              <w:t>’Entrepreneur au Maître d’Ouvrage</w:t>
            </w:r>
            <w:r w:rsidRPr="00B22CFC">
              <w:rPr>
                <w:sz w:val="24"/>
                <w:szCs w:val="24"/>
                <w:lang w:val="fr"/>
              </w:rPr>
              <w:t xml:space="preserve"> lors de l’importation d’articles individuels de l’équipement et des pièces de rechange de l’</w:t>
            </w:r>
            <w:r w:rsidR="00085835" w:rsidRPr="00B22CFC">
              <w:rPr>
                <w:sz w:val="24"/>
                <w:szCs w:val="24"/>
                <w:lang w:val="fr"/>
              </w:rPr>
              <w:t>E</w:t>
            </w:r>
            <w:r w:rsidRPr="00B22CFC">
              <w:rPr>
                <w:sz w:val="24"/>
                <w:szCs w:val="24"/>
                <w:lang w:val="fr"/>
              </w:rPr>
              <w:t>ntrepreneur. Lors de l’exportation d’articles individuels de l’équipement ou de pièces de rechange de l’</w:t>
            </w:r>
            <w:r w:rsidR="00085835" w:rsidRPr="00B22CFC">
              <w:rPr>
                <w:sz w:val="24"/>
                <w:szCs w:val="24"/>
                <w:lang w:val="fr"/>
              </w:rPr>
              <w:t>E</w:t>
            </w:r>
            <w:r w:rsidRPr="00B22CFC">
              <w:rPr>
                <w:sz w:val="24"/>
                <w:szCs w:val="24"/>
                <w:lang w:val="fr"/>
              </w:rPr>
              <w:t xml:space="preserve">ntrepreneur, ou à la fin du </w:t>
            </w:r>
            <w:r w:rsidR="00085835" w:rsidRPr="00B22CFC">
              <w:rPr>
                <w:sz w:val="24"/>
                <w:szCs w:val="24"/>
                <w:lang w:val="fr"/>
              </w:rPr>
              <w:t>Marché</w:t>
            </w:r>
            <w:r w:rsidRPr="00B22CFC">
              <w:rPr>
                <w:sz w:val="24"/>
                <w:szCs w:val="24"/>
                <w:lang w:val="fr"/>
              </w:rPr>
              <w:t>, l’</w:t>
            </w:r>
            <w:r w:rsidR="00085835" w:rsidRPr="00B22CFC">
              <w:rPr>
                <w:sz w:val="24"/>
                <w:szCs w:val="24"/>
                <w:lang w:val="fr"/>
              </w:rPr>
              <w:t>E</w:t>
            </w:r>
            <w:r w:rsidRPr="00B22CFC">
              <w:rPr>
                <w:sz w:val="24"/>
                <w:szCs w:val="24"/>
                <w:lang w:val="fr"/>
              </w:rPr>
              <w:t>ntrepreneur doit préparer, pour approbation par les autorités douanières, une évaluation de la valeur résiduelle de l’équipement et de</w:t>
            </w:r>
            <w:r w:rsidR="00085835" w:rsidRPr="00B22CFC">
              <w:rPr>
                <w:sz w:val="24"/>
                <w:szCs w:val="24"/>
                <w:lang w:val="fr"/>
              </w:rPr>
              <w:t>s</w:t>
            </w:r>
            <w:r w:rsidRPr="00B22CFC">
              <w:rPr>
                <w:sz w:val="24"/>
                <w:szCs w:val="24"/>
                <w:lang w:val="fr"/>
              </w:rPr>
              <w:t xml:space="preserve"> pièce</w:t>
            </w:r>
            <w:r w:rsidR="00085835" w:rsidRPr="00B22CFC">
              <w:rPr>
                <w:sz w:val="24"/>
                <w:szCs w:val="24"/>
                <w:lang w:val="fr"/>
              </w:rPr>
              <w:t>s</w:t>
            </w:r>
            <w:r w:rsidRPr="00B22CFC">
              <w:rPr>
                <w:sz w:val="24"/>
                <w:szCs w:val="24"/>
                <w:lang w:val="fr"/>
              </w:rPr>
              <w:t xml:space="preserve"> de rechange de l’</w:t>
            </w:r>
            <w:r w:rsidR="00085835" w:rsidRPr="00B22CFC">
              <w:rPr>
                <w:sz w:val="24"/>
                <w:szCs w:val="24"/>
                <w:lang w:val="fr"/>
              </w:rPr>
              <w:t>E</w:t>
            </w:r>
            <w:r w:rsidRPr="00B22CFC">
              <w:rPr>
                <w:sz w:val="24"/>
                <w:szCs w:val="24"/>
                <w:lang w:val="fr"/>
              </w:rPr>
              <w:t xml:space="preserve">ntrepreneur à exporter, sur la base du ou des barèmes </w:t>
            </w:r>
            <w:r w:rsidR="00F83C1B" w:rsidRPr="00B22CFC">
              <w:rPr>
                <w:sz w:val="24"/>
                <w:szCs w:val="24"/>
                <w:lang w:val="fr"/>
              </w:rPr>
              <w:t>d’amortissement et</w:t>
            </w:r>
            <w:r w:rsidRPr="00B22CFC">
              <w:rPr>
                <w:sz w:val="24"/>
                <w:szCs w:val="24"/>
                <w:lang w:val="fr"/>
              </w:rPr>
              <w:t xml:space="preserve"> d’autres critères utilisés par les autorités douanières à ces fins en vertu des dispositions des lois applicables. Les droits et taxes à l’importation sont dus et payables aux autorités douanières par l</w:t>
            </w:r>
            <w:r w:rsidR="00085835" w:rsidRPr="00B22CFC">
              <w:rPr>
                <w:sz w:val="24"/>
                <w:szCs w:val="24"/>
                <w:lang w:val="fr"/>
              </w:rPr>
              <w:t>’Entrepreneur</w:t>
            </w:r>
            <w:r w:rsidRPr="00B22CFC">
              <w:rPr>
                <w:sz w:val="24"/>
                <w:szCs w:val="24"/>
                <w:lang w:val="fr"/>
              </w:rPr>
              <w:t xml:space="preserve"> sur</w:t>
            </w:r>
            <w:r w:rsidR="00085835" w:rsidRPr="00B22CFC">
              <w:rPr>
                <w:sz w:val="24"/>
                <w:szCs w:val="24"/>
                <w:lang w:val="fr"/>
              </w:rPr>
              <w:t> </w:t>
            </w:r>
            <w:r w:rsidR="00F83C1B" w:rsidRPr="00B22CFC">
              <w:rPr>
                <w:sz w:val="24"/>
                <w:szCs w:val="24"/>
                <w:lang w:val="fr"/>
              </w:rPr>
              <w:t>: (</w:t>
            </w:r>
            <w:r w:rsidRPr="00B22CFC">
              <w:rPr>
                <w:sz w:val="24"/>
                <w:szCs w:val="24"/>
                <w:lang w:val="fr"/>
              </w:rPr>
              <w:t>a) la différence entre la valeur initiale importée et la valeur résiduelle de l’équipement et des pièces de rechange d</w:t>
            </w:r>
            <w:r w:rsidR="00085835" w:rsidRPr="00B22CFC">
              <w:rPr>
                <w:sz w:val="24"/>
                <w:szCs w:val="24"/>
                <w:lang w:val="fr"/>
              </w:rPr>
              <w:t>e l’Entrepreneur</w:t>
            </w:r>
            <w:r w:rsidRPr="00B22CFC">
              <w:rPr>
                <w:sz w:val="24"/>
                <w:szCs w:val="24"/>
                <w:lang w:val="fr"/>
              </w:rPr>
              <w:t xml:space="preserve"> à </w:t>
            </w:r>
            <w:proofErr w:type="gramStart"/>
            <w:r w:rsidRPr="00B22CFC">
              <w:rPr>
                <w:sz w:val="24"/>
                <w:szCs w:val="24"/>
                <w:lang w:val="fr"/>
              </w:rPr>
              <w:t>l’exportation;</w:t>
            </w:r>
            <w:proofErr w:type="gramEnd"/>
            <w:r w:rsidRPr="00B22CFC">
              <w:rPr>
                <w:sz w:val="24"/>
                <w:szCs w:val="24"/>
                <w:lang w:val="fr"/>
              </w:rPr>
              <w:t xml:space="preserve"> et </w:t>
            </w:r>
            <w:r w:rsidR="00085835" w:rsidRPr="00B22CFC">
              <w:rPr>
                <w:sz w:val="24"/>
                <w:szCs w:val="24"/>
                <w:lang w:val="fr"/>
              </w:rPr>
              <w:t>(</w:t>
            </w:r>
            <w:r w:rsidRPr="00B22CFC">
              <w:rPr>
                <w:sz w:val="24"/>
                <w:szCs w:val="24"/>
                <w:lang w:val="fr"/>
              </w:rPr>
              <w:t>b) sur la valeur initiale importée de l’équipement et des pièces de rechange de l’</w:t>
            </w:r>
            <w:r w:rsidR="00085835" w:rsidRPr="00B22CFC">
              <w:rPr>
                <w:sz w:val="24"/>
                <w:szCs w:val="24"/>
                <w:lang w:val="fr"/>
              </w:rPr>
              <w:t>E</w:t>
            </w:r>
            <w:r w:rsidRPr="00B22CFC">
              <w:rPr>
                <w:sz w:val="24"/>
                <w:szCs w:val="24"/>
                <w:lang w:val="fr"/>
              </w:rPr>
              <w:t xml:space="preserve">ntrepreneur restant dans le pays après l’achèvement du </w:t>
            </w:r>
            <w:r w:rsidR="00085835" w:rsidRPr="00B22CFC">
              <w:rPr>
                <w:sz w:val="24"/>
                <w:szCs w:val="24"/>
                <w:lang w:val="fr"/>
              </w:rPr>
              <w:t>Marché</w:t>
            </w:r>
            <w:r w:rsidRPr="00B22CFC">
              <w:rPr>
                <w:sz w:val="24"/>
                <w:szCs w:val="24"/>
                <w:lang w:val="fr"/>
              </w:rPr>
              <w:t xml:space="preserve">. Lors du paiement de ces </w:t>
            </w:r>
            <w:r w:rsidR="00085835" w:rsidRPr="00B22CFC">
              <w:rPr>
                <w:sz w:val="24"/>
                <w:szCs w:val="24"/>
                <w:lang w:val="fr"/>
              </w:rPr>
              <w:t>sommes</w:t>
            </w:r>
            <w:r w:rsidRPr="00B22CFC">
              <w:rPr>
                <w:sz w:val="24"/>
                <w:szCs w:val="24"/>
                <w:lang w:val="fr"/>
              </w:rPr>
              <w:t xml:space="preserve"> dans les 28 jours suivant la facturation, la caution ou la garantie bancaire est réduite ou libérée en conséquence</w:t>
            </w:r>
            <w:r w:rsidR="00085835" w:rsidRPr="00B22CFC">
              <w:rPr>
                <w:sz w:val="24"/>
                <w:szCs w:val="24"/>
                <w:lang w:val="fr"/>
              </w:rPr>
              <w:t xml:space="preserve"> </w:t>
            </w:r>
            <w:r w:rsidRPr="00B22CFC">
              <w:rPr>
                <w:sz w:val="24"/>
                <w:szCs w:val="24"/>
                <w:lang w:val="fr"/>
              </w:rPr>
              <w:t>; dans le cas contraire, la garantie est appelée dans la totalité du montant restant. »</w:t>
            </w:r>
          </w:p>
        </w:tc>
      </w:tr>
    </w:tbl>
    <w:p w14:paraId="55443CC9" w14:textId="77777777" w:rsidR="00B81317" w:rsidRDefault="00B81317">
      <w:pPr>
        <w:rPr>
          <w:b/>
          <w:bCs/>
        </w:rPr>
      </w:pPr>
    </w:p>
    <w:tbl>
      <w:tblPr>
        <w:tblpPr w:leftFromText="180" w:rightFromText="180" w:vertAnchor="text" w:tblpX="180" w:tblpY="1"/>
        <w:tblOverlap w:val="never"/>
        <w:tblW w:w="0" w:type="auto"/>
        <w:tblLook w:val="0000" w:firstRow="0" w:lastRow="0" w:firstColumn="0" w:lastColumn="0" w:noHBand="0" w:noVBand="0"/>
      </w:tblPr>
      <w:tblGrid>
        <w:gridCol w:w="3015"/>
        <w:gridCol w:w="6135"/>
      </w:tblGrid>
      <w:tr w:rsidR="00CF0DF2" w:rsidRPr="00B72676" w14:paraId="3D98B706" w14:textId="77777777" w:rsidTr="00B22CFC">
        <w:tc>
          <w:tcPr>
            <w:tcW w:w="3015" w:type="dxa"/>
            <w:tcBorders>
              <w:top w:val="single" w:sz="12" w:space="0" w:color="auto"/>
              <w:left w:val="single" w:sz="12" w:space="0" w:color="auto"/>
              <w:bottom w:val="single" w:sz="12" w:space="0" w:color="auto"/>
              <w:right w:val="single" w:sz="12" w:space="0" w:color="auto"/>
            </w:tcBorders>
          </w:tcPr>
          <w:p w14:paraId="75A95435" w14:textId="5F59482A"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14.2.1</w:t>
            </w:r>
          </w:p>
          <w:p w14:paraId="7C1074DA" w14:textId="77777777" w:rsidR="00CF0DF2" w:rsidRPr="00B22CFC" w:rsidRDefault="00CF0DF2" w:rsidP="00B22CFC">
            <w:pPr>
              <w:spacing w:before="120" w:after="120"/>
              <w:rPr>
                <w:b/>
                <w:bCs/>
                <w:color w:val="000000" w:themeColor="text1"/>
                <w:sz w:val="24"/>
                <w:szCs w:val="24"/>
              </w:rPr>
            </w:pPr>
            <w:r w:rsidRPr="00B22CFC">
              <w:rPr>
                <w:b/>
                <w:bCs/>
                <w:color w:val="000000" w:themeColor="text1"/>
                <w:sz w:val="24"/>
                <w:szCs w:val="24"/>
                <w:lang w:val="fr"/>
              </w:rPr>
              <w:t>Garantie de Restitution de l’Avance</w:t>
            </w:r>
          </w:p>
        </w:tc>
        <w:tc>
          <w:tcPr>
            <w:tcW w:w="6135" w:type="dxa"/>
            <w:tcBorders>
              <w:top w:val="single" w:sz="12" w:space="0" w:color="auto"/>
              <w:left w:val="single" w:sz="12" w:space="0" w:color="auto"/>
              <w:bottom w:val="single" w:sz="12" w:space="0" w:color="auto"/>
              <w:right w:val="single" w:sz="12" w:space="0" w:color="auto"/>
            </w:tcBorders>
          </w:tcPr>
          <w:p w14:paraId="1E5FDC4A" w14:textId="77777777"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Le premier paragraphe est remplacé par le texte suivant</w:t>
            </w:r>
            <w:r>
              <w:rPr>
                <w:color w:val="000000"/>
                <w:sz w:val="24"/>
                <w:szCs w:val="24"/>
                <w:lang w:val="fr"/>
              </w:rPr>
              <w:t xml:space="preserve"> </w:t>
            </w:r>
            <w:r w:rsidRPr="00B72676">
              <w:rPr>
                <w:color w:val="000000"/>
                <w:sz w:val="24"/>
                <w:szCs w:val="24"/>
                <w:lang w:val="fr"/>
              </w:rPr>
              <w:t xml:space="preserve">: </w:t>
            </w:r>
          </w:p>
          <w:p w14:paraId="5E92B78E" w14:textId="52A98C57" w:rsidR="00CF0DF2" w:rsidRPr="00B72676" w:rsidRDefault="00CF0DF2" w:rsidP="00B22CFC">
            <w:pPr>
              <w:spacing w:before="120" w:after="120"/>
              <w:jc w:val="both"/>
              <w:rPr>
                <w:rFonts w:eastAsia="Arial Narrow"/>
                <w:b/>
                <w:color w:val="000000"/>
                <w:sz w:val="24"/>
                <w:szCs w:val="24"/>
              </w:rPr>
            </w:pPr>
            <w:r w:rsidRPr="00B72676">
              <w:rPr>
                <w:color w:val="000000"/>
                <w:sz w:val="24"/>
                <w:szCs w:val="24"/>
                <w:lang w:val="fr"/>
              </w:rPr>
              <w:t>« L’</w:t>
            </w:r>
            <w:r>
              <w:rPr>
                <w:color w:val="000000"/>
                <w:sz w:val="24"/>
                <w:szCs w:val="24"/>
                <w:lang w:val="fr"/>
              </w:rPr>
              <w:t>E</w:t>
            </w:r>
            <w:r w:rsidRPr="00B72676">
              <w:rPr>
                <w:color w:val="000000"/>
                <w:sz w:val="24"/>
                <w:szCs w:val="24"/>
                <w:lang w:val="fr"/>
              </w:rPr>
              <w:t>ntrepreneur doit obtenir (aux frais de l’</w:t>
            </w:r>
            <w:r>
              <w:rPr>
                <w:color w:val="000000"/>
                <w:sz w:val="24"/>
                <w:szCs w:val="24"/>
                <w:lang w:val="fr"/>
              </w:rPr>
              <w:t>E</w:t>
            </w:r>
            <w:r w:rsidRPr="00B72676">
              <w:rPr>
                <w:color w:val="000000"/>
                <w:sz w:val="24"/>
                <w:szCs w:val="24"/>
                <w:lang w:val="fr"/>
              </w:rPr>
              <w:t xml:space="preserve">ntrepreneur) une </w:t>
            </w:r>
            <w:r>
              <w:rPr>
                <w:color w:val="000000"/>
                <w:sz w:val="24"/>
                <w:szCs w:val="24"/>
                <w:lang w:val="fr"/>
              </w:rPr>
              <w:t>G</w:t>
            </w:r>
            <w:r w:rsidRPr="00B72676">
              <w:rPr>
                <w:color w:val="000000"/>
                <w:sz w:val="24"/>
                <w:szCs w:val="24"/>
                <w:lang w:val="fr"/>
              </w:rPr>
              <w:t xml:space="preserve">arantie de </w:t>
            </w:r>
            <w:r>
              <w:rPr>
                <w:color w:val="000000"/>
                <w:sz w:val="24"/>
                <w:szCs w:val="24"/>
                <w:lang w:val="fr"/>
              </w:rPr>
              <w:t xml:space="preserve">Restitution de l’Avance </w:t>
            </w:r>
            <w:r w:rsidRPr="00B72676">
              <w:rPr>
                <w:color w:val="000000"/>
                <w:sz w:val="24"/>
                <w:szCs w:val="24"/>
                <w:lang w:val="fr"/>
              </w:rPr>
              <w:t xml:space="preserve">en montants et en </w:t>
            </w:r>
            <w:r>
              <w:rPr>
                <w:color w:val="000000"/>
                <w:sz w:val="24"/>
                <w:szCs w:val="24"/>
                <w:lang w:val="fr"/>
              </w:rPr>
              <w:t>monnaies</w:t>
            </w:r>
            <w:r w:rsidRPr="00B72676">
              <w:rPr>
                <w:color w:val="000000"/>
                <w:sz w:val="24"/>
                <w:szCs w:val="24"/>
                <w:lang w:val="fr"/>
              </w:rPr>
              <w:t xml:space="preserve"> égaux au paiement </w:t>
            </w:r>
            <w:r>
              <w:rPr>
                <w:color w:val="000000"/>
                <w:sz w:val="24"/>
                <w:szCs w:val="24"/>
                <w:lang w:val="fr"/>
              </w:rPr>
              <w:t xml:space="preserve">de l’Avance </w:t>
            </w:r>
            <w:r w:rsidRPr="00B72676">
              <w:rPr>
                <w:color w:val="000000"/>
                <w:sz w:val="24"/>
                <w:szCs w:val="24"/>
                <w:lang w:val="fr"/>
              </w:rPr>
              <w:t xml:space="preserve">et doit la soumettre </w:t>
            </w:r>
            <w:r>
              <w:rPr>
                <w:color w:val="000000"/>
                <w:sz w:val="24"/>
                <w:szCs w:val="24"/>
                <w:lang w:val="fr"/>
              </w:rPr>
              <w:t>au Maître d’Ouvrage</w:t>
            </w:r>
            <w:r w:rsidRPr="00B72676">
              <w:rPr>
                <w:color w:val="000000"/>
                <w:sz w:val="24"/>
                <w:szCs w:val="24"/>
                <w:lang w:val="fr"/>
              </w:rPr>
              <w:t xml:space="preserve"> avec copie </w:t>
            </w:r>
            <w:r>
              <w:rPr>
                <w:color w:val="000000"/>
                <w:sz w:val="24"/>
                <w:szCs w:val="24"/>
                <w:lang w:val="fr"/>
              </w:rPr>
              <w:t>au Maître d’</w:t>
            </w:r>
            <w:r w:rsidR="00760BD0">
              <w:rPr>
                <w:color w:val="000000"/>
                <w:sz w:val="24"/>
                <w:szCs w:val="24"/>
                <w:lang w:val="fr"/>
              </w:rPr>
              <w:t>Œuvre</w:t>
            </w:r>
            <w:r w:rsidRPr="00B72676">
              <w:rPr>
                <w:color w:val="000000"/>
                <w:sz w:val="24"/>
                <w:szCs w:val="24"/>
                <w:lang w:val="fr"/>
              </w:rPr>
              <w:t xml:space="preserve">. Cette garantie </w:t>
            </w:r>
            <w:r>
              <w:rPr>
                <w:color w:val="000000"/>
                <w:sz w:val="24"/>
                <w:szCs w:val="24"/>
                <w:lang w:val="fr"/>
              </w:rPr>
              <w:t xml:space="preserve">doit être </w:t>
            </w:r>
            <w:r w:rsidRPr="00B72676">
              <w:rPr>
                <w:color w:val="000000"/>
                <w:sz w:val="24"/>
                <w:szCs w:val="24"/>
                <w:lang w:val="fr"/>
              </w:rPr>
              <w:t>émise par une banque ou une institution financière réputée choisie par l</w:t>
            </w:r>
            <w:r>
              <w:rPr>
                <w:color w:val="000000"/>
                <w:sz w:val="24"/>
                <w:szCs w:val="24"/>
                <w:lang w:val="fr"/>
              </w:rPr>
              <w:t>’Entrepreneur</w:t>
            </w:r>
            <w:r w:rsidRPr="00B72676">
              <w:rPr>
                <w:color w:val="000000"/>
                <w:sz w:val="24"/>
                <w:szCs w:val="24"/>
                <w:lang w:val="fr"/>
              </w:rPr>
              <w:t xml:space="preserve"> et sera basée sur le modèle de formulaire annexé aux </w:t>
            </w:r>
            <w:r>
              <w:rPr>
                <w:color w:val="000000"/>
                <w:sz w:val="24"/>
                <w:szCs w:val="24"/>
                <w:lang w:val="fr"/>
              </w:rPr>
              <w:t>C</w:t>
            </w:r>
            <w:r w:rsidRPr="00B72676">
              <w:rPr>
                <w:color w:val="000000"/>
                <w:sz w:val="24"/>
                <w:szCs w:val="24"/>
                <w:lang w:val="fr"/>
              </w:rPr>
              <w:t xml:space="preserve">onditions </w:t>
            </w:r>
            <w:r>
              <w:rPr>
                <w:color w:val="000000"/>
                <w:sz w:val="24"/>
                <w:szCs w:val="24"/>
                <w:lang w:val="fr"/>
              </w:rPr>
              <w:t>P</w:t>
            </w:r>
            <w:r w:rsidRPr="00B72676">
              <w:rPr>
                <w:color w:val="000000"/>
                <w:sz w:val="24"/>
                <w:szCs w:val="24"/>
                <w:lang w:val="fr"/>
              </w:rPr>
              <w:t>articulières ou sous une autre forme convenue par l</w:t>
            </w:r>
            <w:r>
              <w:rPr>
                <w:color w:val="000000"/>
                <w:sz w:val="24"/>
                <w:szCs w:val="24"/>
                <w:lang w:val="fr"/>
              </w:rPr>
              <w:t>e Maître d’Ouvrage</w:t>
            </w:r>
            <w:r w:rsidRPr="00B72676">
              <w:rPr>
                <w:color w:val="000000"/>
                <w:sz w:val="24"/>
                <w:szCs w:val="24"/>
                <w:lang w:val="fr"/>
              </w:rPr>
              <w:t xml:space="preserve"> (mais cet accord ne libérera pas l</w:t>
            </w:r>
            <w:r>
              <w:rPr>
                <w:color w:val="000000"/>
                <w:sz w:val="24"/>
                <w:szCs w:val="24"/>
                <w:lang w:val="fr"/>
              </w:rPr>
              <w:t>’Entrepreneur</w:t>
            </w:r>
            <w:r w:rsidRPr="00B72676">
              <w:rPr>
                <w:color w:val="000000"/>
                <w:sz w:val="24"/>
                <w:szCs w:val="24"/>
                <w:lang w:val="fr"/>
              </w:rPr>
              <w:t xml:space="preserve"> de toute obligation en vertu de la présente </w:t>
            </w:r>
            <w:r w:rsidR="00711162">
              <w:rPr>
                <w:color w:val="000000"/>
                <w:sz w:val="24"/>
                <w:szCs w:val="24"/>
                <w:lang w:val="fr"/>
              </w:rPr>
              <w:t>Sous-Clause</w:t>
            </w:r>
            <w:r w:rsidRPr="00B72676">
              <w:rPr>
                <w:color w:val="000000"/>
                <w:sz w:val="24"/>
                <w:szCs w:val="24"/>
                <w:lang w:val="fr"/>
              </w:rPr>
              <w:t>).</w:t>
            </w:r>
            <w:r w:rsidR="00F83C1B">
              <w:rPr>
                <w:color w:val="000000"/>
                <w:sz w:val="24"/>
                <w:szCs w:val="24"/>
                <w:lang w:val="fr"/>
              </w:rPr>
              <w:t> »</w:t>
            </w:r>
          </w:p>
        </w:tc>
      </w:tr>
      <w:tr w:rsidR="00CF0DF2" w:rsidRPr="00B72676" w14:paraId="7E0686AD" w14:textId="77777777" w:rsidTr="00B22CFC">
        <w:tc>
          <w:tcPr>
            <w:tcW w:w="3015" w:type="dxa"/>
            <w:tcBorders>
              <w:top w:val="single" w:sz="12" w:space="0" w:color="auto"/>
              <w:left w:val="single" w:sz="12" w:space="0" w:color="auto"/>
              <w:bottom w:val="single" w:sz="12" w:space="0" w:color="auto"/>
              <w:right w:val="single" w:sz="12" w:space="0" w:color="auto"/>
            </w:tcBorders>
          </w:tcPr>
          <w:p w14:paraId="26B2455C" w14:textId="76D4EE31"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14.3</w:t>
            </w:r>
          </w:p>
          <w:p w14:paraId="201BAEA5" w14:textId="77777777" w:rsidR="00CF0DF2" w:rsidRPr="00B22CFC" w:rsidRDefault="00CF0DF2" w:rsidP="00B22CFC">
            <w:pPr>
              <w:spacing w:before="120" w:after="120"/>
              <w:rPr>
                <w:b/>
                <w:bCs/>
                <w:color w:val="000000" w:themeColor="text1"/>
                <w:sz w:val="24"/>
                <w:szCs w:val="24"/>
              </w:rPr>
            </w:pPr>
            <w:r w:rsidRPr="00B22CFC">
              <w:rPr>
                <w:b/>
                <w:bCs/>
                <w:color w:val="000000" w:themeColor="text1"/>
                <w:sz w:val="24"/>
                <w:szCs w:val="24"/>
                <w:lang w:val="fr"/>
              </w:rPr>
              <w:t>Demande de Décompte Intermédiaire</w:t>
            </w:r>
          </w:p>
        </w:tc>
        <w:tc>
          <w:tcPr>
            <w:tcW w:w="6135" w:type="dxa"/>
            <w:tcBorders>
              <w:top w:val="single" w:sz="12" w:space="0" w:color="auto"/>
              <w:left w:val="single" w:sz="12" w:space="0" w:color="auto"/>
              <w:bottom w:val="single" w:sz="12" w:space="0" w:color="auto"/>
              <w:right w:val="single" w:sz="12" w:space="0" w:color="auto"/>
            </w:tcBorders>
          </w:tcPr>
          <w:p w14:paraId="6107A9B6" w14:textId="2EC2AD7C"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xml:space="preserve">Le texte suivant est inséré à la fin de </w:t>
            </w:r>
            <w:r>
              <w:rPr>
                <w:color w:val="000000"/>
                <w:sz w:val="24"/>
                <w:szCs w:val="24"/>
                <w:lang w:val="fr"/>
              </w:rPr>
              <w:t>(</w:t>
            </w:r>
            <w:r w:rsidRPr="00B72676">
              <w:rPr>
                <w:color w:val="000000"/>
                <w:sz w:val="24"/>
                <w:szCs w:val="24"/>
                <w:lang w:val="fr"/>
              </w:rPr>
              <w:t xml:space="preserve">vi) après : </w:t>
            </w:r>
            <w:r w:rsidRPr="00724655">
              <w:rPr>
                <w:i/>
                <w:iCs/>
                <w:color w:val="000000"/>
                <w:sz w:val="24"/>
                <w:szCs w:val="24"/>
                <w:lang w:val="fr"/>
              </w:rPr>
              <w:t>[</w:t>
            </w:r>
            <w:r>
              <w:rPr>
                <w:i/>
                <w:iCs/>
                <w:color w:val="000000"/>
                <w:sz w:val="24"/>
                <w:szCs w:val="24"/>
                <w:lang w:val="fr"/>
              </w:rPr>
              <w:t xml:space="preserve">Accord </w:t>
            </w:r>
            <w:r w:rsidRPr="00724655">
              <w:rPr>
                <w:i/>
                <w:iCs/>
                <w:color w:val="000000"/>
                <w:sz w:val="24"/>
                <w:szCs w:val="24"/>
                <w:lang w:val="fr"/>
              </w:rPr>
              <w:t xml:space="preserve">ou </w:t>
            </w:r>
            <w:r>
              <w:rPr>
                <w:i/>
                <w:iCs/>
                <w:color w:val="000000"/>
                <w:sz w:val="24"/>
                <w:szCs w:val="24"/>
                <w:lang w:val="fr"/>
              </w:rPr>
              <w:t>D</w:t>
            </w:r>
            <w:r w:rsidRPr="00724655">
              <w:rPr>
                <w:i/>
                <w:iCs/>
                <w:color w:val="000000"/>
                <w:sz w:val="24"/>
                <w:szCs w:val="24"/>
                <w:lang w:val="fr"/>
              </w:rPr>
              <w:t>étermination</w:t>
            </w:r>
            <w:r w:rsidR="00F83C1B" w:rsidRPr="00724655">
              <w:rPr>
                <w:i/>
                <w:iCs/>
                <w:color w:val="000000"/>
                <w:sz w:val="24"/>
                <w:szCs w:val="24"/>
                <w:lang w:val="fr"/>
              </w:rPr>
              <w:t>]</w:t>
            </w:r>
            <w:r w:rsidR="00F83C1B" w:rsidRPr="00B72676">
              <w:rPr>
                <w:color w:val="000000"/>
                <w:sz w:val="24"/>
                <w:szCs w:val="24"/>
                <w:lang w:val="fr"/>
              </w:rPr>
              <w:t xml:space="preserve"> :</w:t>
            </w:r>
            <w:r w:rsidRPr="00B72676">
              <w:rPr>
                <w:color w:val="000000"/>
                <w:sz w:val="24"/>
                <w:szCs w:val="24"/>
                <w:lang w:val="fr"/>
              </w:rPr>
              <w:t xml:space="preserve"> « tout remboursement dû à l’</w:t>
            </w:r>
            <w:r>
              <w:rPr>
                <w:color w:val="000000"/>
                <w:sz w:val="24"/>
                <w:szCs w:val="24"/>
                <w:lang w:val="fr"/>
              </w:rPr>
              <w:t>E</w:t>
            </w:r>
            <w:r w:rsidRPr="00B72676">
              <w:rPr>
                <w:color w:val="000000"/>
                <w:sz w:val="24"/>
                <w:szCs w:val="24"/>
                <w:lang w:val="fr"/>
              </w:rPr>
              <w:t>ntrepreneur en vertu de l</w:t>
            </w:r>
            <w:r>
              <w:rPr>
                <w:color w:val="000000"/>
                <w:sz w:val="24"/>
                <w:szCs w:val="24"/>
                <w:lang w:val="fr"/>
              </w:rPr>
              <w:t>a Prévention des Différends/ Accord d’Arbitrage</w:t>
            </w:r>
            <w:r w:rsidRPr="00B72676">
              <w:rPr>
                <w:color w:val="000000"/>
                <w:sz w:val="24"/>
                <w:szCs w:val="24"/>
                <w:lang w:val="fr"/>
              </w:rPr>
              <w:t xml:space="preserve">. (Annexe Conditions </w:t>
            </w:r>
            <w:r>
              <w:rPr>
                <w:color w:val="000000"/>
                <w:sz w:val="24"/>
                <w:szCs w:val="24"/>
                <w:lang w:val="fr"/>
              </w:rPr>
              <w:t>G</w:t>
            </w:r>
            <w:r w:rsidRPr="00B72676">
              <w:rPr>
                <w:color w:val="000000"/>
                <w:sz w:val="24"/>
                <w:szCs w:val="24"/>
                <w:lang w:val="fr"/>
              </w:rPr>
              <w:t xml:space="preserve">énérales de </w:t>
            </w:r>
            <w:r>
              <w:rPr>
                <w:color w:val="000000"/>
                <w:sz w:val="24"/>
                <w:szCs w:val="24"/>
                <w:lang w:val="fr"/>
              </w:rPr>
              <w:t>P</w:t>
            </w:r>
            <w:r w:rsidRPr="00B72676">
              <w:rPr>
                <w:color w:val="000000"/>
                <w:sz w:val="24"/>
                <w:szCs w:val="24"/>
                <w:lang w:val="fr"/>
              </w:rPr>
              <w:t xml:space="preserve">révention des </w:t>
            </w:r>
            <w:r>
              <w:rPr>
                <w:color w:val="000000"/>
                <w:sz w:val="24"/>
                <w:szCs w:val="24"/>
                <w:lang w:val="fr"/>
              </w:rPr>
              <w:t>D</w:t>
            </w:r>
            <w:r w:rsidRPr="00B72676">
              <w:rPr>
                <w:color w:val="000000"/>
                <w:sz w:val="24"/>
                <w:szCs w:val="24"/>
                <w:lang w:val="fr"/>
              </w:rPr>
              <w:t>ifférends/</w:t>
            </w:r>
            <w:r>
              <w:rPr>
                <w:color w:val="000000"/>
                <w:sz w:val="24"/>
                <w:szCs w:val="24"/>
                <w:lang w:val="fr"/>
              </w:rPr>
              <w:t xml:space="preserve"> Accord </w:t>
            </w:r>
            <w:r w:rsidRPr="00B72676">
              <w:rPr>
                <w:color w:val="000000"/>
                <w:sz w:val="24"/>
                <w:szCs w:val="24"/>
                <w:lang w:val="fr"/>
              </w:rPr>
              <w:t>d’</w:t>
            </w:r>
            <w:r>
              <w:rPr>
                <w:color w:val="000000"/>
                <w:sz w:val="24"/>
                <w:szCs w:val="24"/>
                <w:lang w:val="fr"/>
              </w:rPr>
              <w:t>A</w:t>
            </w:r>
            <w:r w:rsidRPr="00B72676">
              <w:rPr>
                <w:color w:val="000000"/>
                <w:sz w:val="24"/>
                <w:szCs w:val="24"/>
                <w:lang w:val="fr"/>
              </w:rPr>
              <w:t>rbitrage).</w:t>
            </w:r>
          </w:p>
        </w:tc>
      </w:tr>
      <w:tr w:rsidR="00CF0DF2" w:rsidRPr="00B72676" w14:paraId="2B442F18" w14:textId="77777777" w:rsidTr="00B22CFC">
        <w:tc>
          <w:tcPr>
            <w:tcW w:w="3015" w:type="dxa"/>
            <w:tcBorders>
              <w:top w:val="single" w:sz="12" w:space="0" w:color="auto"/>
              <w:left w:val="single" w:sz="12" w:space="0" w:color="auto"/>
              <w:bottom w:val="single" w:sz="12" w:space="0" w:color="auto"/>
              <w:right w:val="single" w:sz="12" w:space="0" w:color="auto"/>
            </w:tcBorders>
          </w:tcPr>
          <w:p w14:paraId="5B6999B3" w14:textId="079FA28C"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14.4</w:t>
            </w:r>
          </w:p>
          <w:p w14:paraId="7D3A55CB" w14:textId="77777777" w:rsidR="00CF0DF2" w:rsidRPr="00B22CFC" w:rsidRDefault="00CF0DF2" w:rsidP="00B22CFC">
            <w:pPr>
              <w:pStyle w:val="Titre3"/>
              <w:spacing w:before="120" w:after="120"/>
              <w:ind w:left="21" w:hanging="21"/>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Echéancier de Paiement</w:t>
            </w:r>
          </w:p>
        </w:tc>
        <w:tc>
          <w:tcPr>
            <w:tcW w:w="6135" w:type="dxa"/>
            <w:tcBorders>
              <w:top w:val="single" w:sz="12" w:space="0" w:color="auto"/>
              <w:left w:val="single" w:sz="12" w:space="0" w:color="auto"/>
              <w:bottom w:val="single" w:sz="12" w:space="0" w:color="auto"/>
              <w:right w:val="single" w:sz="12" w:space="0" w:color="auto"/>
            </w:tcBorders>
          </w:tcPr>
          <w:p w14:paraId="41FA50EB" w14:textId="73663845" w:rsidR="00CF0DF2" w:rsidRPr="00B72676" w:rsidRDefault="00CF0DF2" w:rsidP="00B22CFC">
            <w:pPr>
              <w:spacing w:before="120" w:after="120"/>
              <w:jc w:val="both"/>
              <w:rPr>
                <w:rFonts w:eastAsia="Arial Narrow"/>
                <w:i/>
                <w:color w:val="000000"/>
                <w:sz w:val="24"/>
                <w:szCs w:val="24"/>
              </w:rPr>
            </w:pPr>
            <w:r w:rsidRPr="00B72676">
              <w:rPr>
                <w:i/>
                <w:color w:val="000000"/>
                <w:sz w:val="24"/>
                <w:szCs w:val="24"/>
                <w:lang w:val="fr"/>
              </w:rPr>
              <w:t>[Si certain</w:t>
            </w:r>
            <w:r>
              <w:rPr>
                <w:i/>
                <w:color w:val="000000"/>
                <w:sz w:val="24"/>
                <w:szCs w:val="24"/>
                <w:lang w:val="fr"/>
              </w:rPr>
              <w:t>/</w:t>
            </w:r>
            <w:r w:rsidRPr="00B72676">
              <w:rPr>
                <w:i/>
                <w:color w:val="000000"/>
                <w:sz w:val="24"/>
                <w:szCs w:val="24"/>
                <w:lang w:val="fr"/>
              </w:rPr>
              <w:t>s paiement</w:t>
            </w:r>
            <w:r>
              <w:rPr>
                <w:i/>
                <w:color w:val="000000"/>
                <w:sz w:val="24"/>
                <w:szCs w:val="24"/>
                <w:lang w:val="fr"/>
              </w:rPr>
              <w:t>/</w:t>
            </w:r>
            <w:r w:rsidRPr="00B72676">
              <w:rPr>
                <w:i/>
                <w:color w:val="000000"/>
                <w:sz w:val="24"/>
                <w:szCs w:val="24"/>
                <w:lang w:val="fr"/>
              </w:rPr>
              <w:t xml:space="preserve">s à </w:t>
            </w:r>
            <w:r w:rsidR="00760BD0" w:rsidRPr="00B72676">
              <w:rPr>
                <w:i/>
                <w:color w:val="000000"/>
                <w:sz w:val="24"/>
                <w:szCs w:val="24"/>
                <w:lang w:val="fr"/>
              </w:rPr>
              <w:t>l’</w:t>
            </w:r>
            <w:r w:rsidR="00760BD0">
              <w:rPr>
                <w:i/>
                <w:color w:val="000000"/>
                <w:sz w:val="24"/>
                <w:szCs w:val="24"/>
                <w:lang w:val="fr"/>
              </w:rPr>
              <w:t>E</w:t>
            </w:r>
            <w:r w:rsidR="00760BD0" w:rsidRPr="00B72676">
              <w:rPr>
                <w:i/>
                <w:color w:val="000000"/>
                <w:sz w:val="24"/>
                <w:szCs w:val="24"/>
                <w:lang w:val="fr"/>
              </w:rPr>
              <w:t xml:space="preserve">ntrepreneur </w:t>
            </w:r>
            <w:r w:rsidR="00760BD0" w:rsidRPr="00B72676">
              <w:rPr>
                <w:sz w:val="24"/>
                <w:szCs w:val="24"/>
                <w:lang w:val="fr"/>
              </w:rPr>
              <w:t>doivent</w:t>
            </w:r>
            <w:r w:rsidRPr="00724655">
              <w:rPr>
                <w:i/>
                <w:iCs/>
                <w:sz w:val="24"/>
                <w:szCs w:val="24"/>
                <w:lang w:val="fr"/>
              </w:rPr>
              <w:t xml:space="preserve"> être effectués à l</w:t>
            </w:r>
            <w:r>
              <w:rPr>
                <w:i/>
                <w:iCs/>
                <w:sz w:val="24"/>
                <w:szCs w:val="24"/>
                <w:lang w:val="fr"/>
              </w:rPr>
              <w:t>’achèvement des Tranches</w:t>
            </w:r>
            <w:r w:rsidRPr="00724655">
              <w:rPr>
                <w:i/>
                <w:iCs/>
                <w:color w:val="000000"/>
                <w:sz w:val="24"/>
                <w:szCs w:val="24"/>
                <w:lang w:val="fr"/>
              </w:rPr>
              <w:t>,</w:t>
            </w:r>
            <w:r>
              <w:rPr>
                <w:i/>
                <w:iCs/>
                <w:color w:val="000000"/>
                <w:sz w:val="24"/>
                <w:szCs w:val="24"/>
                <w:lang w:val="fr"/>
              </w:rPr>
              <w:t xml:space="preserve"> </w:t>
            </w:r>
            <w:r w:rsidRPr="00724655">
              <w:rPr>
                <w:i/>
                <w:iCs/>
                <w:color w:val="000000"/>
                <w:sz w:val="24"/>
                <w:szCs w:val="24"/>
                <w:lang w:val="fr"/>
              </w:rPr>
              <w:t>ce ou ces paie</w:t>
            </w:r>
            <w:r w:rsidRPr="00B72676">
              <w:rPr>
                <w:i/>
                <w:color w:val="000000"/>
                <w:sz w:val="24"/>
                <w:szCs w:val="24"/>
                <w:lang w:val="fr"/>
              </w:rPr>
              <w:t>ments doivent être spécifiés dans l’</w:t>
            </w:r>
            <w:r w:rsidR="00760BD0">
              <w:rPr>
                <w:i/>
                <w:color w:val="000000"/>
                <w:sz w:val="24"/>
                <w:szCs w:val="24"/>
                <w:lang w:val="fr"/>
              </w:rPr>
              <w:t>échéancier</w:t>
            </w:r>
            <w:r>
              <w:rPr>
                <w:i/>
                <w:color w:val="000000"/>
                <w:sz w:val="24"/>
                <w:szCs w:val="24"/>
                <w:lang w:val="fr"/>
              </w:rPr>
              <w:t xml:space="preserve"> de Paiement du Marché</w:t>
            </w:r>
            <w:r w:rsidRPr="00B72676">
              <w:rPr>
                <w:sz w:val="24"/>
                <w:szCs w:val="24"/>
                <w:lang w:val="fr"/>
              </w:rPr>
              <w:t xml:space="preserve"> </w:t>
            </w:r>
            <w:r w:rsidRPr="00724655">
              <w:rPr>
                <w:i/>
                <w:iCs/>
                <w:sz w:val="24"/>
                <w:szCs w:val="24"/>
                <w:lang w:val="fr"/>
              </w:rPr>
              <w:t>et dans la</w:t>
            </w:r>
            <w:r w:rsidRPr="00B72676">
              <w:rPr>
                <w:i/>
                <w:color w:val="000000"/>
                <w:sz w:val="24"/>
                <w:szCs w:val="24"/>
                <w:lang w:val="fr"/>
              </w:rPr>
              <w:t xml:space="preserve"> </w:t>
            </w:r>
            <w:r w:rsidR="00711162">
              <w:rPr>
                <w:i/>
                <w:color w:val="000000"/>
                <w:sz w:val="24"/>
                <w:szCs w:val="24"/>
                <w:lang w:val="fr"/>
              </w:rPr>
              <w:t>Sous-Clause</w:t>
            </w:r>
            <w:r w:rsidRPr="00B72676">
              <w:rPr>
                <w:i/>
                <w:color w:val="000000"/>
                <w:sz w:val="24"/>
                <w:szCs w:val="24"/>
                <w:lang w:val="fr"/>
              </w:rPr>
              <w:t xml:space="preserve"> 14.4 révisée comme suit :]</w:t>
            </w:r>
          </w:p>
          <w:p w14:paraId="3AFF3118" w14:textId="0A0B645D"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xml:space="preserve">Le texte suivant est inséré en tant que deuxième </w:t>
            </w:r>
            <w:r w:rsidR="00F83C1B" w:rsidRPr="00B72676">
              <w:rPr>
                <w:color w:val="000000"/>
                <w:sz w:val="24"/>
                <w:szCs w:val="24"/>
                <w:lang w:val="fr"/>
              </w:rPr>
              <w:t>alinéa :</w:t>
            </w:r>
          </w:p>
          <w:p w14:paraId="6B0B4ADF" w14:textId="382EA2AE"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Si l</w:t>
            </w:r>
            <w:r>
              <w:rPr>
                <w:color w:val="000000"/>
                <w:sz w:val="24"/>
                <w:szCs w:val="24"/>
                <w:lang w:val="fr"/>
              </w:rPr>
              <w:t>’</w:t>
            </w:r>
            <w:r w:rsidR="00760BD0">
              <w:rPr>
                <w:color w:val="000000"/>
                <w:sz w:val="24"/>
                <w:szCs w:val="24"/>
                <w:lang w:val="fr"/>
              </w:rPr>
              <w:t>échéancier</w:t>
            </w:r>
            <w:r>
              <w:rPr>
                <w:color w:val="000000"/>
                <w:sz w:val="24"/>
                <w:szCs w:val="24"/>
                <w:lang w:val="fr"/>
              </w:rPr>
              <w:t xml:space="preserve"> de Paiement</w:t>
            </w:r>
            <w:r w:rsidRPr="00B72676">
              <w:rPr>
                <w:color w:val="000000"/>
                <w:sz w:val="24"/>
                <w:szCs w:val="24"/>
                <w:lang w:val="fr"/>
              </w:rPr>
              <w:t xml:space="preserve"> précise les paiements à verser à l’</w:t>
            </w:r>
            <w:r>
              <w:rPr>
                <w:color w:val="000000"/>
                <w:sz w:val="24"/>
                <w:szCs w:val="24"/>
                <w:lang w:val="fr"/>
              </w:rPr>
              <w:t>E</w:t>
            </w:r>
            <w:r w:rsidRPr="00B72676">
              <w:rPr>
                <w:color w:val="000000"/>
                <w:sz w:val="24"/>
                <w:szCs w:val="24"/>
                <w:lang w:val="fr"/>
              </w:rPr>
              <w:t xml:space="preserve">ntrepreneur en fonction des </w:t>
            </w:r>
            <w:r>
              <w:rPr>
                <w:color w:val="000000"/>
                <w:sz w:val="24"/>
                <w:szCs w:val="24"/>
                <w:lang w:val="fr"/>
              </w:rPr>
              <w:t>Tranches</w:t>
            </w:r>
            <w:r w:rsidRPr="00B72676">
              <w:rPr>
                <w:color w:val="000000"/>
                <w:sz w:val="24"/>
                <w:szCs w:val="24"/>
                <w:lang w:val="fr"/>
              </w:rPr>
              <w:t xml:space="preserve">, les paiements doivent être effectués à la fin </w:t>
            </w:r>
            <w:r>
              <w:rPr>
                <w:color w:val="000000"/>
                <w:sz w:val="24"/>
                <w:szCs w:val="24"/>
                <w:lang w:val="fr"/>
              </w:rPr>
              <w:t>á l’achèvement de ces Tranches</w:t>
            </w:r>
            <w:r w:rsidRPr="00B72676">
              <w:rPr>
                <w:color w:val="000000"/>
                <w:sz w:val="24"/>
                <w:szCs w:val="24"/>
                <w:lang w:val="fr"/>
              </w:rPr>
              <w:t>. »</w:t>
            </w:r>
          </w:p>
        </w:tc>
      </w:tr>
      <w:tr w:rsidR="00CF0DF2" w:rsidRPr="00B72676" w14:paraId="4D80DC02" w14:textId="77777777" w:rsidTr="00B22CFC">
        <w:tc>
          <w:tcPr>
            <w:tcW w:w="3015" w:type="dxa"/>
            <w:tcBorders>
              <w:top w:val="single" w:sz="12" w:space="0" w:color="auto"/>
              <w:left w:val="single" w:sz="12" w:space="0" w:color="auto"/>
              <w:bottom w:val="single" w:sz="12" w:space="0" w:color="auto"/>
              <w:right w:val="single" w:sz="12" w:space="0" w:color="auto"/>
            </w:tcBorders>
          </w:tcPr>
          <w:p w14:paraId="71CF7CB7" w14:textId="0B2EF416"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14.6.2</w:t>
            </w:r>
          </w:p>
          <w:p w14:paraId="3FF05FE2" w14:textId="77777777" w:rsidR="00CF0DF2" w:rsidRPr="00B22CFC" w:rsidRDefault="00CF0DF2" w:rsidP="00B22CFC">
            <w:pPr>
              <w:spacing w:before="120" w:after="120"/>
              <w:rPr>
                <w:b/>
                <w:bCs/>
                <w:color w:val="000000" w:themeColor="text1"/>
                <w:sz w:val="24"/>
                <w:szCs w:val="24"/>
              </w:rPr>
            </w:pPr>
            <w:r w:rsidRPr="00B22CFC">
              <w:rPr>
                <w:b/>
                <w:bCs/>
                <w:color w:val="000000" w:themeColor="text1"/>
                <w:sz w:val="24"/>
                <w:szCs w:val="24"/>
                <w:lang w:val="fr"/>
              </w:rPr>
              <w:t>Retenues dans un Décompte Intermédiaire</w:t>
            </w:r>
          </w:p>
        </w:tc>
        <w:tc>
          <w:tcPr>
            <w:tcW w:w="6135" w:type="dxa"/>
            <w:tcBorders>
              <w:top w:val="single" w:sz="12" w:space="0" w:color="auto"/>
              <w:left w:val="single" w:sz="12" w:space="0" w:color="auto"/>
              <w:bottom w:val="single" w:sz="12" w:space="0" w:color="auto"/>
              <w:right w:val="single" w:sz="12" w:space="0" w:color="auto"/>
            </w:tcBorders>
          </w:tcPr>
          <w:p w14:paraId="039B2E0F" w14:textId="77777777" w:rsidR="00CF0DF2" w:rsidRPr="00B72676" w:rsidRDefault="00CF0DF2" w:rsidP="00B22CFC">
            <w:pPr>
              <w:spacing w:before="120" w:after="120"/>
              <w:jc w:val="both"/>
              <w:rPr>
                <w:rFonts w:eastAsia="Arial Narrow"/>
                <w:color w:val="000000"/>
                <w:sz w:val="24"/>
                <w:szCs w:val="24"/>
              </w:rPr>
            </w:pPr>
            <w:proofErr w:type="gramStart"/>
            <w:r>
              <w:rPr>
                <w:color w:val="000000"/>
                <w:sz w:val="24"/>
                <w:szCs w:val="24"/>
                <w:lang w:val="fr"/>
              </w:rPr>
              <w:t>« </w:t>
            </w:r>
            <w:r w:rsidRPr="00B72676">
              <w:rPr>
                <w:color w:val="000000"/>
                <w:sz w:val="24"/>
                <w:szCs w:val="24"/>
                <w:lang w:val="fr"/>
              </w:rPr>
              <w:t xml:space="preserve"> et</w:t>
            </w:r>
            <w:proofErr w:type="gramEnd"/>
            <w:r w:rsidRPr="00B72676">
              <w:rPr>
                <w:color w:val="000000"/>
                <w:sz w:val="24"/>
                <w:szCs w:val="24"/>
                <w:lang w:val="fr"/>
              </w:rPr>
              <w:t>/ou</w:t>
            </w:r>
            <w:r>
              <w:rPr>
                <w:color w:val="000000"/>
                <w:sz w:val="24"/>
                <w:szCs w:val="24"/>
                <w:lang w:val="fr"/>
              </w:rPr>
              <w:t xml:space="preserve"> </w:t>
            </w:r>
            <w:r w:rsidRPr="00B72676">
              <w:rPr>
                <w:color w:val="000000"/>
                <w:sz w:val="24"/>
                <w:szCs w:val="24"/>
                <w:lang w:val="fr"/>
              </w:rPr>
              <w:t> » est supprimé</w:t>
            </w:r>
            <w:r>
              <w:rPr>
                <w:color w:val="000000"/>
                <w:sz w:val="24"/>
                <w:szCs w:val="24"/>
                <w:lang w:val="fr"/>
              </w:rPr>
              <w:t xml:space="preserve"> dans le paragraphe (b).</w:t>
            </w:r>
          </w:p>
          <w:p w14:paraId="73429777" w14:textId="4D6568CB" w:rsidR="00CF0DF2" w:rsidRPr="00B72676" w:rsidRDefault="00CF0DF2" w:rsidP="00B22CFC">
            <w:pPr>
              <w:spacing w:before="120" w:after="120"/>
              <w:ind w:left="23"/>
              <w:jc w:val="both"/>
              <w:rPr>
                <w:rFonts w:eastAsia="Arial Narrow"/>
                <w:color w:val="000000"/>
                <w:sz w:val="24"/>
                <w:szCs w:val="24"/>
              </w:rPr>
            </w:pPr>
            <w:r w:rsidRPr="00B72676">
              <w:rPr>
                <w:color w:val="000000"/>
                <w:sz w:val="24"/>
                <w:szCs w:val="24"/>
                <w:lang w:val="fr"/>
              </w:rPr>
              <w:t xml:space="preserve">Le texte suivant est ensuite ajouté en tant qu’alinéa </w:t>
            </w:r>
            <w:r>
              <w:rPr>
                <w:color w:val="000000"/>
                <w:sz w:val="24"/>
                <w:szCs w:val="24"/>
                <w:lang w:val="fr"/>
              </w:rPr>
              <w:t>(</w:t>
            </w:r>
            <w:r w:rsidRPr="00B72676">
              <w:rPr>
                <w:color w:val="000000"/>
                <w:sz w:val="24"/>
                <w:szCs w:val="24"/>
                <w:lang w:val="fr"/>
              </w:rPr>
              <w:t xml:space="preserve">c) et l’alinéa </w:t>
            </w:r>
            <w:r>
              <w:rPr>
                <w:color w:val="000000"/>
                <w:sz w:val="24"/>
                <w:szCs w:val="24"/>
                <w:lang w:val="fr"/>
              </w:rPr>
              <w:t>(</w:t>
            </w:r>
            <w:r w:rsidRPr="00B72676">
              <w:rPr>
                <w:color w:val="000000"/>
                <w:sz w:val="24"/>
                <w:szCs w:val="24"/>
                <w:lang w:val="fr"/>
              </w:rPr>
              <w:t xml:space="preserve">c) de la </w:t>
            </w:r>
            <w:r w:rsidR="00711162">
              <w:rPr>
                <w:color w:val="000000"/>
                <w:sz w:val="24"/>
                <w:szCs w:val="24"/>
                <w:lang w:val="fr"/>
              </w:rPr>
              <w:t>Sous-Clause</w:t>
            </w:r>
            <w:r w:rsidRPr="00B72676">
              <w:rPr>
                <w:color w:val="000000"/>
                <w:sz w:val="24"/>
                <w:szCs w:val="24"/>
                <w:lang w:val="fr"/>
              </w:rPr>
              <w:t xml:space="preserve"> est renuméroté </w:t>
            </w:r>
            <w:r>
              <w:rPr>
                <w:color w:val="000000"/>
                <w:sz w:val="24"/>
                <w:szCs w:val="24"/>
                <w:lang w:val="fr"/>
              </w:rPr>
              <w:t>(</w:t>
            </w:r>
            <w:r w:rsidRPr="00B72676">
              <w:rPr>
                <w:color w:val="000000"/>
                <w:sz w:val="24"/>
                <w:szCs w:val="24"/>
                <w:lang w:val="fr"/>
              </w:rPr>
              <w:t>d) :</w:t>
            </w:r>
          </w:p>
          <w:p w14:paraId="5CB99BE7" w14:textId="29BA0800" w:rsidR="00CF0DF2" w:rsidRPr="00B72676" w:rsidRDefault="00CF0DF2" w:rsidP="00B22CFC">
            <w:pPr>
              <w:spacing w:before="120" w:after="120"/>
              <w:ind w:left="694" w:hanging="628"/>
              <w:jc w:val="both"/>
              <w:rPr>
                <w:rFonts w:eastAsia="Arial Narrow"/>
                <w:color w:val="000000"/>
                <w:sz w:val="24"/>
                <w:szCs w:val="24"/>
              </w:rPr>
            </w:pPr>
            <w:r w:rsidRPr="00B72676">
              <w:rPr>
                <w:color w:val="000000"/>
                <w:sz w:val="24"/>
                <w:szCs w:val="24"/>
                <w:lang w:val="fr"/>
              </w:rPr>
              <w:t>«</w:t>
            </w:r>
            <w:r>
              <w:rPr>
                <w:color w:val="000000"/>
                <w:sz w:val="24"/>
                <w:szCs w:val="24"/>
                <w:lang w:val="fr"/>
              </w:rPr>
              <w:t xml:space="preserve"> (</w:t>
            </w:r>
            <w:r w:rsidRPr="00B72676">
              <w:rPr>
                <w:color w:val="000000"/>
                <w:sz w:val="24"/>
                <w:szCs w:val="24"/>
                <w:lang w:val="fr"/>
              </w:rPr>
              <w:t>c)</w:t>
            </w:r>
            <w:r>
              <w:rPr>
                <w:color w:val="000000"/>
                <w:sz w:val="24"/>
                <w:szCs w:val="24"/>
                <w:lang w:val="fr"/>
              </w:rPr>
              <w:t xml:space="preserve"> </w:t>
            </w:r>
            <w:r w:rsidRPr="00B72676">
              <w:rPr>
                <w:color w:val="000000"/>
                <w:sz w:val="24"/>
                <w:szCs w:val="24"/>
                <w:lang w:val="fr"/>
              </w:rPr>
              <w:t>si l’</w:t>
            </w:r>
            <w:r>
              <w:rPr>
                <w:color w:val="000000"/>
                <w:sz w:val="24"/>
                <w:szCs w:val="24"/>
                <w:lang w:val="fr"/>
              </w:rPr>
              <w:t>E</w:t>
            </w:r>
            <w:r w:rsidRPr="00B72676">
              <w:rPr>
                <w:color w:val="000000"/>
                <w:sz w:val="24"/>
                <w:szCs w:val="24"/>
                <w:lang w:val="fr"/>
              </w:rPr>
              <w:t xml:space="preserve">ntrepreneur a manqué ou n’a pas exécuté d’obligations ou de travaux en vertu du </w:t>
            </w:r>
            <w:r>
              <w:rPr>
                <w:color w:val="000000"/>
                <w:sz w:val="24"/>
                <w:szCs w:val="24"/>
                <w:lang w:val="fr"/>
              </w:rPr>
              <w:t>Marché</w:t>
            </w:r>
            <w:r w:rsidRPr="00B72676">
              <w:rPr>
                <w:color w:val="000000"/>
                <w:sz w:val="24"/>
                <w:szCs w:val="24"/>
                <w:lang w:val="fr"/>
              </w:rPr>
              <w:t xml:space="preserve"> en vertu du </w:t>
            </w:r>
            <w:r>
              <w:rPr>
                <w:color w:val="000000"/>
                <w:sz w:val="24"/>
                <w:szCs w:val="24"/>
                <w:lang w:val="fr"/>
              </w:rPr>
              <w:t>Marché</w:t>
            </w:r>
            <w:r w:rsidRPr="00B72676">
              <w:rPr>
                <w:color w:val="000000"/>
                <w:sz w:val="24"/>
                <w:szCs w:val="24"/>
                <w:lang w:val="fr"/>
              </w:rPr>
              <w:t>, la valeur de ce travail ou de cette obligation, telle que déterminée par l</w:t>
            </w:r>
            <w:r>
              <w:rPr>
                <w:color w:val="000000"/>
                <w:sz w:val="24"/>
                <w:szCs w:val="24"/>
                <w:lang w:val="fr"/>
              </w:rPr>
              <w:t>e Maître d’</w:t>
            </w:r>
            <w:r w:rsidR="00760BD0">
              <w:rPr>
                <w:color w:val="000000"/>
                <w:sz w:val="24"/>
                <w:szCs w:val="24"/>
                <w:lang w:val="fr"/>
              </w:rPr>
              <w:t>Œuvre</w:t>
            </w:r>
            <w:r w:rsidRPr="00B72676">
              <w:rPr>
                <w:color w:val="000000"/>
                <w:sz w:val="24"/>
                <w:szCs w:val="24"/>
                <w:lang w:val="fr"/>
              </w:rPr>
              <w:t>, peut être retenue jusqu’à ce que les travaux ou l’obligation aient été exécutés et/ou que le coût de la rectification ou du remplacement, tel que déterminé par l</w:t>
            </w:r>
            <w:r>
              <w:rPr>
                <w:color w:val="000000"/>
                <w:sz w:val="24"/>
                <w:szCs w:val="24"/>
                <w:lang w:val="fr"/>
              </w:rPr>
              <w:t>e Maître d’</w:t>
            </w:r>
            <w:r w:rsidR="00760BD0">
              <w:rPr>
                <w:color w:val="000000"/>
                <w:sz w:val="24"/>
                <w:szCs w:val="24"/>
                <w:lang w:val="fr"/>
              </w:rPr>
              <w:t>Œuvre</w:t>
            </w:r>
            <w:r w:rsidRPr="00B72676">
              <w:rPr>
                <w:color w:val="000000"/>
                <w:sz w:val="24"/>
                <w:szCs w:val="24"/>
                <w:lang w:val="fr"/>
              </w:rPr>
              <w:t>, peut être retenu jusqu’à ce que la rectification ou le remplacement soit terminé.</w:t>
            </w:r>
            <w:r>
              <w:rPr>
                <w:color w:val="000000"/>
                <w:sz w:val="24"/>
                <w:szCs w:val="24"/>
                <w:lang w:val="fr"/>
              </w:rPr>
              <w:t xml:space="preserve"> </w:t>
            </w:r>
            <w:r w:rsidRPr="00B72676">
              <w:rPr>
                <w:color w:val="000000"/>
                <w:sz w:val="24"/>
                <w:szCs w:val="24"/>
                <w:lang w:val="fr"/>
              </w:rPr>
              <w:t>L</w:t>
            </w:r>
            <w:r>
              <w:rPr>
                <w:color w:val="000000"/>
                <w:sz w:val="24"/>
                <w:szCs w:val="24"/>
                <w:lang w:val="fr"/>
              </w:rPr>
              <w:t xml:space="preserve">e défaut </w:t>
            </w:r>
            <w:r w:rsidR="00760BD0">
              <w:rPr>
                <w:color w:val="000000"/>
                <w:sz w:val="24"/>
                <w:szCs w:val="24"/>
                <w:lang w:val="fr"/>
              </w:rPr>
              <w:t xml:space="preserve">d’exécution </w:t>
            </w:r>
            <w:r w:rsidR="00760BD0" w:rsidRPr="00B72676">
              <w:rPr>
                <w:color w:val="000000"/>
                <w:sz w:val="24"/>
                <w:szCs w:val="24"/>
                <w:lang w:val="fr"/>
              </w:rPr>
              <w:t>comprend</w:t>
            </w:r>
            <w:r w:rsidRPr="00B72676">
              <w:rPr>
                <w:color w:val="000000"/>
                <w:sz w:val="24"/>
                <w:szCs w:val="24"/>
                <w:lang w:val="fr"/>
              </w:rPr>
              <w:t xml:space="preserve">, sans toutefois s’y limiter, les éléments suivants :  </w:t>
            </w:r>
          </w:p>
          <w:p w14:paraId="579EC781" w14:textId="77777777" w:rsidR="00CF0DF2" w:rsidRPr="00B72676" w:rsidRDefault="00CF0DF2">
            <w:pPr>
              <w:pStyle w:val="Paragraphedeliste"/>
              <w:numPr>
                <w:ilvl w:val="3"/>
                <w:numId w:val="104"/>
              </w:numPr>
              <w:tabs>
                <w:tab w:val="clear" w:pos="1901"/>
              </w:tabs>
              <w:spacing w:before="120" w:after="120"/>
              <w:ind w:left="1283" w:hanging="540"/>
              <w:jc w:val="both"/>
              <w:rPr>
                <w:rFonts w:eastAsia="Arial Narrow"/>
                <w:color w:val="000000"/>
                <w:sz w:val="24"/>
                <w:szCs w:val="24"/>
              </w:rPr>
            </w:pPr>
            <w:r w:rsidRPr="00B72676">
              <w:rPr>
                <w:color w:val="000000"/>
                <w:sz w:val="24"/>
                <w:szCs w:val="24"/>
                <w:lang w:val="fr"/>
              </w:rPr>
              <w:t xml:space="preserve">le non-respect des obligations ou des travaux décrits dans les </w:t>
            </w:r>
            <w:r>
              <w:rPr>
                <w:color w:val="000000"/>
                <w:sz w:val="24"/>
                <w:szCs w:val="24"/>
                <w:lang w:val="fr"/>
              </w:rPr>
              <w:t>E</w:t>
            </w:r>
            <w:r w:rsidRPr="00B72676">
              <w:rPr>
                <w:color w:val="000000"/>
                <w:sz w:val="24"/>
                <w:szCs w:val="24"/>
                <w:lang w:val="fr"/>
              </w:rPr>
              <w:t>xigences d</w:t>
            </w:r>
            <w:r>
              <w:rPr>
                <w:color w:val="000000"/>
                <w:sz w:val="24"/>
                <w:szCs w:val="24"/>
                <w:lang w:val="fr"/>
              </w:rPr>
              <w:t>u Maître d’Ouvrage</w:t>
            </w:r>
            <w:r w:rsidRPr="00B72676">
              <w:rPr>
                <w:sz w:val="24"/>
                <w:szCs w:val="24"/>
                <w:lang w:val="fr"/>
              </w:rPr>
              <w:t xml:space="preserve"> qui</w:t>
            </w:r>
            <w:r w:rsidRPr="00B72676">
              <w:rPr>
                <w:color w:val="000000"/>
                <w:sz w:val="24"/>
                <w:szCs w:val="24"/>
                <w:lang w:val="fr"/>
              </w:rPr>
              <w:t xml:space="preserve"> peuvent inclure: le travail à l’extérieur des limites du </w:t>
            </w:r>
            <w:r>
              <w:rPr>
                <w:color w:val="000000"/>
                <w:sz w:val="24"/>
                <w:szCs w:val="24"/>
                <w:lang w:val="fr"/>
              </w:rPr>
              <w:t>Chantier</w:t>
            </w:r>
            <w:r w:rsidRPr="00B72676">
              <w:rPr>
                <w:color w:val="000000"/>
                <w:sz w:val="24"/>
                <w:szCs w:val="24"/>
                <w:lang w:val="fr"/>
              </w:rPr>
              <w:t xml:space="preserve">, la poussière excessive, les dommages à la végétation hors </w:t>
            </w:r>
            <w:r>
              <w:rPr>
                <w:color w:val="000000"/>
                <w:sz w:val="24"/>
                <w:szCs w:val="24"/>
                <w:lang w:val="fr"/>
              </w:rPr>
              <w:t>Chantier</w:t>
            </w:r>
            <w:r w:rsidRPr="00B72676">
              <w:rPr>
                <w:color w:val="000000"/>
                <w:sz w:val="24"/>
                <w:szCs w:val="24"/>
                <w:lang w:val="fr"/>
              </w:rPr>
              <w:t>, la pollution des cours d’eau par les huiles ou la sédimentation, la contamination des terres, par exemple par les huiles, les déchets humains, les dommages à l’archéologie ou aux éléments du patrimoine culturel, la pollution atmosphérique résultant d’une combustion non autorisée et / ou inefficace;</w:t>
            </w:r>
          </w:p>
          <w:p w14:paraId="015890DC" w14:textId="77777777" w:rsidR="00CF0DF2" w:rsidRPr="00B72676" w:rsidRDefault="00CF0DF2">
            <w:pPr>
              <w:pStyle w:val="Paragraphedeliste"/>
              <w:numPr>
                <w:ilvl w:val="3"/>
                <w:numId w:val="104"/>
              </w:numPr>
              <w:tabs>
                <w:tab w:val="clear" w:pos="1901"/>
              </w:tabs>
              <w:spacing w:before="120" w:after="120"/>
              <w:ind w:left="1283" w:hanging="540"/>
              <w:jc w:val="both"/>
              <w:rPr>
                <w:rFonts w:eastAsia="Arial Narrow"/>
                <w:color w:val="000000"/>
                <w:sz w:val="24"/>
                <w:szCs w:val="24"/>
              </w:rPr>
            </w:pPr>
            <w:proofErr w:type="gramStart"/>
            <w:r w:rsidRPr="00B72676">
              <w:rPr>
                <w:color w:val="000000"/>
                <w:sz w:val="24"/>
                <w:szCs w:val="24"/>
                <w:lang w:val="fr"/>
              </w:rPr>
              <w:t>l’omission</w:t>
            </w:r>
            <w:proofErr w:type="gramEnd"/>
            <w:r w:rsidRPr="00B72676">
              <w:rPr>
                <w:color w:val="000000"/>
                <w:sz w:val="24"/>
                <w:szCs w:val="24"/>
                <w:lang w:val="fr"/>
              </w:rPr>
              <w:t xml:space="preserve"> d’examiner régulièrement l</w:t>
            </w:r>
            <w:r>
              <w:rPr>
                <w:color w:val="000000"/>
                <w:sz w:val="24"/>
                <w:szCs w:val="24"/>
                <w:lang w:val="fr"/>
              </w:rPr>
              <w:t>’E-PGES</w:t>
            </w:r>
            <w:r w:rsidRPr="00B72676">
              <w:rPr>
                <w:color w:val="000000"/>
                <w:sz w:val="24"/>
                <w:szCs w:val="24"/>
                <w:lang w:val="fr"/>
              </w:rPr>
              <w:t xml:space="preserve"> et/ou de le mettre à jour en temps opportun pour traiter les problèmes émergents en matière d</w:t>
            </w:r>
            <w:r>
              <w:rPr>
                <w:color w:val="000000"/>
                <w:sz w:val="24"/>
                <w:szCs w:val="24"/>
                <w:lang w:val="fr"/>
              </w:rPr>
              <w:t>’ES</w:t>
            </w:r>
            <w:r w:rsidRPr="00B72676">
              <w:rPr>
                <w:color w:val="000000"/>
                <w:sz w:val="24"/>
                <w:szCs w:val="24"/>
                <w:lang w:val="fr"/>
              </w:rPr>
              <w:t>, ou les risques ou impacts prévus;</w:t>
            </w:r>
          </w:p>
          <w:p w14:paraId="3DB9F81A" w14:textId="77777777" w:rsidR="00CF0DF2" w:rsidRPr="00B72676" w:rsidRDefault="00CF0DF2">
            <w:pPr>
              <w:pStyle w:val="Paragraphedeliste"/>
              <w:numPr>
                <w:ilvl w:val="3"/>
                <w:numId w:val="104"/>
              </w:numPr>
              <w:spacing w:before="120" w:after="120"/>
              <w:ind w:left="1283" w:hanging="552"/>
              <w:jc w:val="both"/>
              <w:rPr>
                <w:rFonts w:eastAsia="Arial Narrow"/>
                <w:color w:val="000000"/>
                <w:sz w:val="24"/>
                <w:szCs w:val="24"/>
              </w:rPr>
            </w:pPr>
            <w:proofErr w:type="gramStart"/>
            <w:r w:rsidRPr="00B72676">
              <w:rPr>
                <w:color w:val="000000"/>
                <w:sz w:val="24"/>
                <w:szCs w:val="24"/>
                <w:lang w:val="fr"/>
              </w:rPr>
              <w:t>défaut</w:t>
            </w:r>
            <w:proofErr w:type="gramEnd"/>
            <w:r w:rsidRPr="00B72676">
              <w:rPr>
                <w:color w:val="000000"/>
                <w:sz w:val="24"/>
                <w:szCs w:val="24"/>
                <w:lang w:val="fr"/>
              </w:rPr>
              <w:t xml:space="preserve"> de mettre en œuvre le PGSE-C, par exemple défaut de fournir la formation ou la sensibilisation requise;</w:t>
            </w:r>
          </w:p>
          <w:p w14:paraId="226FCF6C" w14:textId="77777777" w:rsidR="00CF0DF2" w:rsidRPr="00B72676" w:rsidRDefault="00CF0DF2">
            <w:pPr>
              <w:pStyle w:val="Paragraphedeliste"/>
              <w:numPr>
                <w:ilvl w:val="3"/>
                <w:numId w:val="104"/>
              </w:numPr>
              <w:spacing w:before="120" w:after="120"/>
              <w:ind w:left="1283" w:hanging="552"/>
              <w:jc w:val="both"/>
              <w:rPr>
                <w:rFonts w:eastAsia="Arial Narrow"/>
                <w:color w:val="000000"/>
                <w:sz w:val="24"/>
                <w:szCs w:val="24"/>
              </w:rPr>
            </w:pPr>
            <w:proofErr w:type="gramStart"/>
            <w:r w:rsidRPr="00B72676">
              <w:rPr>
                <w:color w:val="000000"/>
                <w:sz w:val="24"/>
                <w:szCs w:val="24"/>
                <w:lang w:val="fr"/>
              </w:rPr>
              <w:t>ne</w:t>
            </w:r>
            <w:proofErr w:type="gramEnd"/>
            <w:r w:rsidRPr="00B72676">
              <w:rPr>
                <w:color w:val="000000"/>
                <w:sz w:val="24"/>
                <w:szCs w:val="24"/>
                <w:lang w:val="fr"/>
              </w:rPr>
              <w:t xml:space="preserve"> pas avoir les consentements ou permis appropriés avant d’entreprendre des travaux ou des activités connexes;</w:t>
            </w:r>
          </w:p>
          <w:p w14:paraId="3675163C" w14:textId="77777777" w:rsidR="00CF0DF2" w:rsidRPr="00B72676" w:rsidRDefault="00CF0DF2">
            <w:pPr>
              <w:pStyle w:val="Paragraphedeliste"/>
              <w:numPr>
                <w:ilvl w:val="3"/>
                <w:numId w:val="104"/>
              </w:numPr>
              <w:spacing w:before="120" w:after="120"/>
              <w:ind w:left="1283" w:hanging="552"/>
              <w:jc w:val="both"/>
              <w:rPr>
                <w:rFonts w:eastAsia="Arial Narrow"/>
                <w:color w:val="000000"/>
                <w:sz w:val="24"/>
                <w:szCs w:val="24"/>
              </w:rPr>
            </w:pPr>
            <w:proofErr w:type="gramStart"/>
            <w:r w:rsidRPr="00B72676">
              <w:rPr>
                <w:color w:val="000000"/>
                <w:sz w:val="24"/>
                <w:szCs w:val="24"/>
                <w:lang w:val="fr"/>
              </w:rPr>
              <w:t>défaut</w:t>
            </w:r>
            <w:proofErr w:type="gramEnd"/>
            <w:r w:rsidRPr="00B72676">
              <w:rPr>
                <w:color w:val="000000"/>
                <w:sz w:val="24"/>
                <w:szCs w:val="24"/>
                <w:lang w:val="fr"/>
              </w:rPr>
              <w:t xml:space="preserve"> de soumettre un ou plusieurs rapports ES (tels que décrits dans </w:t>
            </w:r>
            <w:r>
              <w:rPr>
                <w:color w:val="000000"/>
                <w:sz w:val="24"/>
                <w:szCs w:val="24"/>
                <w:lang w:val="fr"/>
              </w:rPr>
              <w:t xml:space="preserve">les </w:t>
            </w:r>
            <w:r w:rsidRPr="00B72676">
              <w:rPr>
                <w:color w:val="000000"/>
                <w:sz w:val="24"/>
                <w:szCs w:val="24"/>
                <w:lang w:val="fr"/>
              </w:rPr>
              <w:t xml:space="preserve">Conditions </w:t>
            </w:r>
            <w:r>
              <w:rPr>
                <w:color w:val="000000"/>
                <w:sz w:val="24"/>
                <w:szCs w:val="24"/>
                <w:lang w:val="fr"/>
              </w:rPr>
              <w:t>P</w:t>
            </w:r>
            <w:r w:rsidRPr="00B72676">
              <w:rPr>
                <w:color w:val="000000"/>
                <w:sz w:val="24"/>
                <w:szCs w:val="24"/>
                <w:lang w:val="fr"/>
              </w:rPr>
              <w:t>articulières - Partie D), ou défaut de soumettre ces rapports en temps opportun;</w:t>
            </w:r>
          </w:p>
          <w:p w14:paraId="44E2D7E2" w14:textId="3AF7C95F" w:rsidR="00CF0DF2" w:rsidRPr="00B72676" w:rsidRDefault="00CF0DF2">
            <w:pPr>
              <w:pStyle w:val="Paragraphedeliste"/>
              <w:numPr>
                <w:ilvl w:val="3"/>
                <w:numId w:val="104"/>
              </w:numPr>
              <w:spacing w:before="120" w:after="120"/>
              <w:ind w:left="1283" w:hanging="552"/>
              <w:jc w:val="both"/>
              <w:rPr>
                <w:rFonts w:eastAsia="Arial Narrow"/>
                <w:color w:val="000000"/>
                <w:sz w:val="24"/>
                <w:szCs w:val="24"/>
              </w:rPr>
            </w:pPr>
            <w:proofErr w:type="gramStart"/>
            <w:r w:rsidRPr="00B72676">
              <w:rPr>
                <w:color w:val="000000"/>
                <w:sz w:val="24"/>
                <w:szCs w:val="24"/>
                <w:lang w:val="fr"/>
              </w:rPr>
              <w:t>défaut</w:t>
            </w:r>
            <w:proofErr w:type="gramEnd"/>
            <w:r w:rsidRPr="00B72676">
              <w:rPr>
                <w:color w:val="000000"/>
                <w:sz w:val="24"/>
                <w:szCs w:val="24"/>
                <w:lang w:val="fr"/>
              </w:rPr>
              <w:t xml:space="preserve"> de mettre en œuvre les mesures correctives selon les instructions d</w:t>
            </w:r>
            <w:r>
              <w:rPr>
                <w:color w:val="000000"/>
                <w:sz w:val="24"/>
                <w:szCs w:val="24"/>
                <w:lang w:val="fr"/>
              </w:rPr>
              <w:t>u Maître d’</w:t>
            </w:r>
            <w:r w:rsidR="00F83C1B">
              <w:rPr>
                <w:color w:val="000000"/>
                <w:sz w:val="24"/>
                <w:szCs w:val="24"/>
                <w:lang w:val="fr"/>
              </w:rPr>
              <w:t>Œuvre</w:t>
            </w:r>
            <w:r w:rsidRPr="00B72676">
              <w:rPr>
                <w:color w:val="000000"/>
                <w:sz w:val="24"/>
                <w:szCs w:val="24"/>
                <w:lang w:val="fr"/>
              </w:rPr>
              <w:t xml:space="preserve"> dans le délai spécifié (p. ex., correction de la non-conformité).</w:t>
            </w:r>
          </w:p>
        </w:tc>
      </w:tr>
      <w:tr w:rsidR="00CF0DF2" w:rsidRPr="00B72676" w14:paraId="40F3924F" w14:textId="77777777" w:rsidTr="00B22CFC">
        <w:tc>
          <w:tcPr>
            <w:tcW w:w="3015" w:type="dxa"/>
            <w:tcBorders>
              <w:top w:val="single" w:sz="12" w:space="0" w:color="auto"/>
              <w:left w:val="single" w:sz="12" w:space="0" w:color="auto"/>
              <w:bottom w:val="single" w:sz="12" w:space="0" w:color="auto"/>
              <w:right w:val="single" w:sz="12" w:space="0" w:color="auto"/>
            </w:tcBorders>
          </w:tcPr>
          <w:p w14:paraId="63850993" w14:textId="1F0D35D9"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14.7</w:t>
            </w:r>
          </w:p>
          <w:p w14:paraId="01CD25DF" w14:textId="77777777" w:rsidR="00CF0DF2" w:rsidRPr="00B22CFC" w:rsidRDefault="00CF0DF2" w:rsidP="00B22CFC">
            <w:pPr>
              <w:spacing w:before="120" w:after="120"/>
              <w:rPr>
                <w:b/>
                <w:bCs/>
                <w:color w:val="000000" w:themeColor="text1"/>
                <w:sz w:val="24"/>
                <w:szCs w:val="24"/>
              </w:rPr>
            </w:pPr>
            <w:r w:rsidRPr="00B22CFC">
              <w:rPr>
                <w:b/>
                <w:bCs/>
                <w:color w:val="000000" w:themeColor="text1"/>
                <w:sz w:val="24"/>
                <w:szCs w:val="24"/>
                <w:lang w:val="fr"/>
              </w:rPr>
              <w:t>Paiement</w:t>
            </w:r>
          </w:p>
        </w:tc>
        <w:tc>
          <w:tcPr>
            <w:tcW w:w="6135" w:type="dxa"/>
            <w:tcBorders>
              <w:top w:val="single" w:sz="12" w:space="0" w:color="auto"/>
              <w:left w:val="single" w:sz="12" w:space="0" w:color="auto"/>
              <w:bottom w:val="single" w:sz="12" w:space="0" w:color="auto"/>
              <w:right w:val="single" w:sz="12" w:space="0" w:color="auto"/>
            </w:tcBorders>
          </w:tcPr>
          <w:p w14:paraId="36328AD8" w14:textId="77777777"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xml:space="preserve">À la fin de l’alinéa </w:t>
            </w:r>
            <w:r>
              <w:rPr>
                <w:color w:val="000000"/>
                <w:sz w:val="24"/>
                <w:szCs w:val="24"/>
                <w:lang w:val="fr"/>
              </w:rPr>
              <w:t>(</w:t>
            </w:r>
            <w:r w:rsidRPr="00B72676">
              <w:rPr>
                <w:color w:val="000000"/>
                <w:sz w:val="24"/>
                <w:szCs w:val="24"/>
                <w:lang w:val="fr"/>
              </w:rPr>
              <w:t>b</w:t>
            </w:r>
            <w:proofErr w:type="gramStart"/>
            <w:r w:rsidRPr="00B72676">
              <w:rPr>
                <w:color w:val="000000"/>
                <w:sz w:val="24"/>
                <w:szCs w:val="24"/>
                <w:lang w:val="fr"/>
              </w:rPr>
              <w:t>):</w:t>
            </w:r>
            <w:proofErr w:type="gramEnd"/>
            <w:r w:rsidRPr="00B72676">
              <w:rPr>
                <w:color w:val="000000"/>
                <w:sz w:val="24"/>
                <w:szCs w:val="24"/>
                <w:lang w:val="fr"/>
              </w:rPr>
              <w:t xml:space="preserve"> « et » est remplacé par « ou » et le texte suivant est inséré comme suit:</w:t>
            </w:r>
          </w:p>
          <w:p w14:paraId="4C05481A" w14:textId="20B087CE" w:rsidR="00CF0DF2" w:rsidRPr="00B72676" w:rsidRDefault="00CF0DF2" w:rsidP="00B22CFC">
            <w:pPr>
              <w:spacing w:before="120" w:after="120"/>
              <w:ind w:left="743" w:hanging="677"/>
              <w:jc w:val="both"/>
              <w:rPr>
                <w:noProof/>
                <w:sz w:val="24"/>
                <w:szCs w:val="24"/>
              </w:rPr>
            </w:pPr>
            <w:r>
              <w:rPr>
                <w:color w:val="000000"/>
                <w:sz w:val="24"/>
                <w:szCs w:val="24"/>
                <w:lang w:val="fr"/>
              </w:rPr>
              <w:t>« (</w:t>
            </w:r>
            <w:r w:rsidRPr="00B72676">
              <w:rPr>
                <w:color w:val="000000"/>
                <w:sz w:val="24"/>
                <w:szCs w:val="24"/>
                <w:lang w:val="fr"/>
              </w:rPr>
              <w:t>iii) au moment où le prêt ou le crédit de la Banque (à partir duquel une partie des paiements à l’</w:t>
            </w:r>
            <w:r>
              <w:rPr>
                <w:color w:val="000000"/>
                <w:sz w:val="24"/>
                <w:szCs w:val="24"/>
                <w:lang w:val="fr"/>
              </w:rPr>
              <w:t>E</w:t>
            </w:r>
            <w:r w:rsidRPr="00B72676">
              <w:rPr>
                <w:color w:val="000000"/>
                <w:sz w:val="24"/>
                <w:szCs w:val="24"/>
                <w:lang w:val="fr"/>
              </w:rPr>
              <w:t>ntrepreneur est effectuée) est</w:t>
            </w:r>
            <w:r>
              <w:rPr>
                <w:color w:val="000000"/>
                <w:sz w:val="24"/>
                <w:szCs w:val="24"/>
                <w:lang w:val="fr"/>
              </w:rPr>
              <w:t xml:space="preserve"> </w:t>
            </w:r>
            <w:r w:rsidRPr="00B72676">
              <w:rPr>
                <w:color w:val="000000"/>
                <w:sz w:val="24"/>
                <w:szCs w:val="24"/>
                <w:lang w:val="fr"/>
              </w:rPr>
              <w:t>suspendu, le montant indiqué sur tout</w:t>
            </w:r>
            <w:r>
              <w:rPr>
                <w:color w:val="000000"/>
                <w:sz w:val="24"/>
                <w:szCs w:val="24"/>
                <w:lang w:val="fr"/>
              </w:rPr>
              <w:t xml:space="preserve"> décompte </w:t>
            </w:r>
            <w:r w:rsidRPr="00B72676">
              <w:rPr>
                <w:color w:val="000000"/>
                <w:sz w:val="24"/>
                <w:szCs w:val="24"/>
                <w:lang w:val="fr"/>
              </w:rPr>
              <w:t>soumis par l’</w:t>
            </w:r>
            <w:r>
              <w:rPr>
                <w:color w:val="000000"/>
                <w:sz w:val="24"/>
                <w:szCs w:val="24"/>
                <w:lang w:val="fr"/>
              </w:rPr>
              <w:t>E</w:t>
            </w:r>
            <w:r w:rsidRPr="00B72676">
              <w:rPr>
                <w:color w:val="000000"/>
                <w:sz w:val="24"/>
                <w:szCs w:val="24"/>
                <w:lang w:val="fr"/>
              </w:rPr>
              <w:t>ntrepreneur dans les 14 jours suivant la soumission de ce</w:t>
            </w:r>
            <w:r>
              <w:rPr>
                <w:color w:val="000000"/>
                <w:sz w:val="24"/>
                <w:szCs w:val="24"/>
                <w:lang w:val="fr"/>
              </w:rPr>
              <w:t xml:space="preserve"> décompte</w:t>
            </w:r>
            <w:r w:rsidRPr="00B72676">
              <w:rPr>
                <w:color w:val="000000"/>
                <w:sz w:val="24"/>
                <w:szCs w:val="24"/>
                <w:lang w:val="fr"/>
              </w:rPr>
              <w:t xml:space="preserve">, toute divergence étant rectifiée dans le prochain paiement à </w:t>
            </w:r>
            <w:r w:rsidR="00F83C1B" w:rsidRPr="00B72676">
              <w:rPr>
                <w:color w:val="000000"/>
                <w:sz w:val="24"/>
                <w:szCs w:val="24"/>
                <w:lang w:val="fr"/>
              </w:rPr>
              <w:t>l’</w:t>
            </w:r>
            <w:r w:rsidR="00F83C1B">
              <w:rPr>
                <w:color w:val="000000"/>
                <w:sz w:val="24"/>
                <w:szCs w:val="24"/>
                <w:lang w:val="fr"/>
              </w:rPr>
              <w:t>E</w:t>
            </w:r>
            <w:r w:rsidR="00F83C1B" w:rsidRPr="00B72676">
              <w:rPr>
                <w:color w:val="000000"/>
                <w:sz w:val="24"/>
                <w:szCs w:val="24"/>
                <w:lang w:val="fr"/>
              </w:rPr>
              <w:t>ntrepreneur ;</w:t>
            </w:r>
            <w:r w:rsidRPr="00B72676">
              <w:rPr>
                <w:color w:val="000000"/>
                <w:sz w:val="24"/>
                <w:szCs w:val="24"/>
                <w:lang w:val="fr"/>
              </w:rPr>
              <w:t xml:space="preserve"> et »</w:t>
            </w:r>
          </w:p>
          <w:p w14:paraId="01ABF0CE" w14:textId="77777777" w:rsidR="00CF0DF2" w:rsidRPr="00B72676" w:rsidRDefault="00CF0DF2" w:rsidP="00B22CFC">
            <w:pPr>
              <w:spacing w:before="120" w:after="120"/>
              <w:ind w:left="154"/>
              <w:jc w:val="both"/>
              <w:rPr>
                <w:rFonts w:eastAsia="Arial Narrow"/>
                <w:color w:val="000000"/>
                <w:sz w:val="24"/>
                <w:szCs w:val="24"/>
              </w:rPr>
            </w:pPr>
            <w:r w:rsidRPr="00B72676">
              <w:rPr>
                <w:color w:val="000000"/>
                <w:sz w:val="24"/>
                <w:szCs w:val="24"/>
                <w:lang w:val="fr"/>
              </w:rPr>
              <w:t xml:space="preserve">À la fin de l’alinéa </w:t>
            </w:r>
            <w:r>
              <w:rPr>
                <w:color w:val="000000"/>
                <w:sz w:val="24"/>
                <w:szCs w:val="24"/>
                <w:lang w:val="fr"/>
              </w:rPr>
              <w:t>(</w:t>
            </w:r>
            <w:r w:rsidRPr="00B72676">
              <w:rPr>
                <w:color w:val="000000"/>
                <w:sz w:val="24"/>
                <w:szCs w:val="24"/>
                <w:lang w:val="fr"/>
              </w:rPr>
              <w:t>c</w:t>
            </w:r>
            <w:proofErr w:type="gramStart"/>
            <w:r w:rsidRPr="00B72676">
              <w:rPr>
                <w:color w:val="000000"/>
                <w:sz w:val="24"/>
                <w:szCs w:val="24"/>
                <w:lang w:val="fr"/>
              </w:rPr>
              <w:t>):</w:t>
            </w:r>
            <w:proofErr w:type="gramEnd"/>
            <w:r w:rsidRPr="00B72676">
              <w:rPr>
                <w:color w:val="000000"/>
                <w:sz w:val="24"/>
                <w:szCs w:val="24"/>
                <w:lang w:val="fr"/>
              </w:rPr>
              <w:t xml:space="preserve"> « . » est remplacé par « ; » et le texte suivant est inséré:</w:t>
            </w:r>
          </w:p>
          <w:p w14:paraId="3C41BCC4" w14:textId="6232455F" w:rsidR="00CF0DF2" w:rsidRPr="00B72676" w:rsidRDefault="00CF0DF2" w:rsidP="00B22CFC">
            <w:pPr>
              <w:spacing w:before="120" w:after="120"/>
              <w:ind w:left="244"/>
              <w:jc w:val="both"/>
              <w:rPr>
                <w:rFonts w:eastAsia="Arial Narrow"/>
                <w:color w:val="000000"/>
                <w:sz w:val="24"/>
                <w:szCs w:val="24"/>
              </w:rPr>
            </w:pPr>
            <w:r w:rsidRPr="00B72676">
              <w:rPr>
                <w:color w:val="000000"/>
                <w:sz w:val="24"/>
                <w:szCs w:val="24"/>
                <w:lang w:val="fr"/>
              </w:rPr>
              <w:t xml:space="preserve">« </w:t>
            </w:r>
            <w:proofErr w:type="gramStart"/>
            <w:r w:rsidRPr="00B72676">
              <w:rPr>
                <w:color w:val="000000"/>
                <w:sz w:val="24"/>
                <w:szCs w:val="24"/>
                <w:lang w:val="fr"/>
              </w:rPr>
              <w:t>ou</w:t>
            </w:r>
            <w:proofErr w:type="gramEnd"/>
            <w:r w:rsidRPr="00B72676">
              <w:rPr>
                <w:color w:val="000000"/>
                <w:sz w:val="24"/>
                <w:szCs w:val="24"/>
                <w:lang w:val="fr"/>
              </w:rPr>
              <w:t>, au moment où le prêt ou le crédit de la Banque (à partir duquel une partie des paiements à l’</w:t>
            </w:r>
            <w:r>
              <w:rPr>
                <w:color w:val="000000"/>
                <w:sz w:val="24"/>
                <w:szCs w:val="24"/>
                <w:lang w:val="fr"/>
              </w:rPr>
              <w:t>E</w:t>
            </w:r>
            <w:r w:rsidRPr="00B72676">
              <w:rPr>
                <w:color w:val="000000"/>
                <w:sz w:val="24"/>
                <w:szCs w:val="24"/>
                <w:lang w:val="fr"/>
              </w:rPr>
              <w:t>ntrepreneur est effectuée) est suspendu, le montant non contesté indiqué dans l</w:t>
            </w:r>
            <w:r>
              <w:rPr>
                <w:color w:val="000000"/>
                <w:sz w:val="24"/>
                <w:szCs w:val="24"/>
                <w:lang w:val="fr"/>
              </w:rPr>
              <w:t>e Décompte F</w:t>
            </w:r>
            <w:r w:rsidRPr="00B72676">
              <w:rPr>
                <w:color w:val="000000"/>
                <w:sz w:val="24"/>
                <w:szCs w:val="24"/>
                <w:lang w:val="fr"/>
              </w:rPr>
              <w:t xml:space="preserve">inal dans les 56 jours suivant la date de notification de la suspension conformément à la </w:t>
            </w:r>
            <w:r w:rsidR="00711162">
              <w:rPr>
                <w:color w:val="000000"/>
                <w:sz w:val="24"/>
                <w:szCs w:val="24"/>
                <w:lang w:val="fr"/>
              </w:rPr>
              <w:t>Sous-Clause</w:t>
            </w:r>
            <w:r w:rsidRPr="00B72676">
              <w:rPr>
                <w:color w:val="000000"/>
                <w:sz w:val="24"/>
                <w:szCs w:val="24"/>
                <w:lang w:val="fr"/>
              </w:rPr>
              <w:t xml:space="preserve"> 16.2 [Résiliation par l’</w:t>
            </w:r>
            <w:r>
              <w:rPr>
                <w:color w:val="000000"/>
                <w:sz w:val="24"/>
                <w:szCs w:val="24"/>
                <w:lang w:val="fr"/>
              </w:rPr>
              <w:t>E</w:t>
            </w:r>
            <w:r w:rsidRPr="00B72676">
              <w:rPr>
                <w:color w:val="000000"/>
                <w:sz w:val="24"/>
                <w:szCs w:val="24"/>
                <w:lang w:val="fr"/>
              </w:rPr>
              <w:t>ntrepreneur]. »</w:t>
            </w:r>
          </w:p>
        </w:tc>
      </w:tr>
      <w:tr w:rsidR="00CF0DF2" w:rsidRPr="00B72676" w14:paraId="2E660DF0" w14:textId="77777777" w:rsidTr="00B22CFC">
        <w:tc>
          <w:tcPr>
            <w:tcW w:w="3015" w:type="dxa"/>
            <w:tcBorders>
              <w:top w:val="single" w:sz="12" w:space="0" w:color="auto"/>
              <w:left w:val="single" w:sz="12" w:space="0" w:color="auto"/>
              <w:bottom w:val="single" w:sz="12" w:space="0" w:color="auto"/>
              <w:right w:val="single" w:sz="12" w:space="0" w:color="auto"/>
            </w:tcBorders>
          </w:tcPr>
          <w:p w14:paraId="5B40A8C7" w14:textId="2D58F9F1"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14.9</w:t>
            </w:r>
          </w:p>
          <w:p w14:paraId="5A97D074" w14:textId="77777777" w:rsidR="00CF0DF2" w:rsidRPr="00B22CFC" w:rsidRDefault="00CF0DF2" w:rsidP="00B22CFC">
            <w:pPr>
              <w:spacing w:before="120" w:after="120"/>
              <w:rPr>
                <w:b/>
                <w:bCs/>
                <w:color w:val="000000" w:themeColor="text1"/>
                <w:sz w:val="24"/>
                <w:szCs w:val="24"/>
              </w:rPr>
            </w:pPr>
            <w:r w:rsidRPr="00B22CFC">
              <w:rPr>
                <w:b/>
                <w:bCs/>
                <w:color w:val="000000" w:themeColor="text1"/>
                <w:sz w:val="24"/>
                <w:szCs w:val="24"/>
                <w:lang w:val="fr"/>
              </w:rPr>
              <w:t>Paiement de la Retenue de Garantie</w:t>
            </w:r>
          </w:p>
        </w:tc>
        <w:tc>
          <w:tcPr>
            <w:tcW w:w="6135" w:type="dxa"/>
            <w:tcBorders>
              <w:top w:val="single" w:sz="12" w:space="0" w:color="auto"/>
              <w:left w:val="single" w:sz="12" w:space="0" w:color="auto"/>
              <w:bottom w:val="single" w:sz="12" w:space="0" w:color="auto"/>
              <w:right w:val="single" w:sz="12" w:space="0" w:color="auto"/>
            </w:tcBorders>
          </w:tcPr>
          <w:p w14:paraId="0D24DD24" w14:textId="519671A1"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xml:space="preserve">Ce qui suit est ajouté à la fin de la </w:t>
            </w:r>
            <w:r w:rsidR="00711162">
              <w:rPr>
                <w:color w:val="000000"/>
                <w:sz w:val="24"/>
                <w:szCs w:val="24"/>
                <w:lang w:val="fr"/>
              </w:rPr>
              <w:t>Sous-Clause</w:t>
            </w:r>
            <w:r w:rsidRPr="00B72676">
              <w:rPr>
                <w:color w:val="000000"/>
                <w:sz w:val="24"/>
                <w:szCs w:val="24"/>
                <w:lang w:val="fr"/>
              </w:rPr>
              <w:t xml:space="preserve"> 14.9 :</w:t>
            </w:r>
          </w:p>
          <w:p w14:paraId="5A44703D" w14:textId="017CDA49" w:rsidR="00CF0DF2" w:rsidRPr="00B72676" w:rsidRDefault="00CF0DF2" w:rsidP="00B22CFC">
            <w:pPr>
              <w:pStyle w:val="Paragraphedeliste"/>
              <w:spacing w:before="120" w:after="120"/>
              <w:ind w:left="72" w:hanging="72"/>
              <w:jc w:val="both"/>
              <w:rPr>
                <w:rFonts w:eastAsia="Arial Narrow"/>
                <w:color w:val="000000"/>
                <w:sz w:val="24"/>
                <w:szCs w:val="24"/>
              </w:rPr>
            </w:pPr>
            <w:r w:rsidRPr="00B72676">
              <w:rPr>
                <w:color w:val="000000"/>
                <w:sz w:val="24"/>
                <w:szCs w:val="24"/>
                <w:lang w:val="fr"/>
              </w:rPr>
              <w:t xml:space="preserve">« Sauf indication contraire dans le </w:t>
            </w:r>
            <w:r>
              <w:rPr>
                <w:color w:val="000000"/>
                <w:sz w:val="24"/>
                <w:szCs w:val="24"/>
                <w:lang w:val="fr"/>
              </w:rPr>
              <w:t>Marché</w:t>
            </w:r>
            <w:r w:rsidRPr="00B72676">
              <w:rPr>
                <w:color w:val="000000"/>
                <w:sz w:val="24"/>
                <w:szCs w:val="24"/>
                <w:lang w:val="fr"/>
              </w:rPr>
              <w:t xml:space="preserve">, lorsque le Certificat de </w:t>
            </w:r>
            <w:r>
              <w:rPr>
                <w:color w:val="000000"/>
                <w:sz w:val="24"/>
                <w:szCs w:val="24"/>
                <w:lang w:val="fr"/>
              </w:rPr>
              <w:t xml:space="preserve">Réception </w:t>
            </w:r>
            <w:r w:rsidRPr="00B72676">
              <w:rPr>
                <w:color w:val="000000"/>
                <w:sz w:val="24"/>
                <w:szCs w:val="24"/>
                <w:lang w:val="fr"/>
              </w:rPr>
              <w:t>a été délivré pour les Travaux et que la première moitié de l</w:t>
            </w:r>
            <w:r>
              <w:rPr>
                <w:color w:val="000000"/>
                <w:sz w:val="24"/>
                <w:szCs w:val="24"/>
                <w:lang w:val="fr"/>
              </w:rPr>
              <w:t>a Retenue de Garantie</w:t>
            </w:r>
            <w:r w:rsidRPr="00B72676">
              <w:rPr>
                <w:color w:val="000000"/>
                <w:sz w:val="24"/>
                <w:szCs w:val="24"/>
                <w:lang w:val="fr"/>
              </w:rPr>
              <w:t xml:space="preserve"> a été certifiée pour paiement par l</w:t>
            </w:r>
            <w:r>
              <w:rPr>
                <w:color w:val="000000"/>
                <w:sz w:val="24"/>
                <w:szCs w:val="24"/>
                <w:lang w:val="fr"/>
              </w:rPr>
              <w:t>e Maître d’</w:t>
            </w:r>
            <w:r w:rsidR="00760BD0">
              <w:rPr>
                <w:color w:val="000000"/>
                <w:sz w:val="24"/>
                <w:szCs w:val="24"/>
                <w:lang w:val="fr"/>
              </w:rPr>
              <w:t>Œuvre</w:t>
            </w:r>
            <w:r w:rsidRPr="00B72676">
              <w:rPr>
                <w:color w:val="000000"/>
                <w:sz w:val="24"/>
                <w:szCs w:val="24"/>
                <w:lang w:val="fr"/>
              </w:rPr>
              <w:t>, l’Entrepreneur a le droit de substituer une garantie, sous la forme annexée aux Conditions Particulières ou sous une autre forme approuvée par l</w:t>
            </w:r>
            <w:r>
              <w:rPr>
                <w:color w:val="000000"/>
                <w:sz w:val="24"/>
                <w:szCs w:val="24"/>
                <w:lang w:val="fr"/>
              </w:rPr>
              <w:t>e Maître d’Ouvrage</w:t>
            </w:r>
            <w:r w:rsidRPr="00B72676">
              <w:rPr>
                <w:color w:val="000000"/>
                <w:sz w:val="24"/>
                <w:szCs w:val="24"/>
                <w:lang w:val="fr"/>
              </w:rPr>
              <w:t xml:space="preserve"> et émise par une banque ou une institution financière réputée choisie par l’Entrepreneur,  pour la deuxième moitié de l</w:t>
            </w:r>
            <w:r>
              <w:rPr>
                <w:color w:val="000000"/>
                <w:sz w:val="24"/>
                <w:szCs w:val="24"/>
                <w:lang w:val="fr"/>
              </w:rPr>
              <w:t>a Retenue de Garantie</w:t>
            </w:r>
            <w:r w:rsidRPr="00B72676">
              <w:rPr>
                <w:color w:val="000000"/>
                <w:sz w:val="24"/>
                <w:szCs w:val="24"/>
                <w:lang w:val="fr"/>
              </w:rPr>
              <w:t>. L’</w:t>
            </w:r>
            <w:r>
              <w:rPr>
                <w:color w:val="000000"/>
                <w:sz w:val="24"/>
                <w:szCs w:val="24"/>
                <w:lang w:val="fr"/>
              </w:rPr>
              <w:t>E</w:t>
            </w:r>
            <w:r w:rsidRPr="00B72676">
              <w:rPr>
                <w:color w:val="000000"/>
                <w:sz w:val="24"/>
                <w:szCs w:val="24"/>
                <w:lang w:val="fr"/>
              </w:rPr>
              <w:t xml:space="preserve">ntrepreneur doit s’assurer que la garantie est dans les montants et les </w:t>
            </w:r>
            <w:r>
              <w:rPr>
                <w:color w:val="000000"/>
                <w:sz w:val="24"/>
                <w:szCs w:val="24"/>
                <w:lang w:val="fr"/>
              </w:rPr>
              <w:t>monnaies</w:t>
            </w:r>
            <w:r w:rsidRPr="00B72676">
              <w:rPr>
                <w:color w:val="000000"/>
                <w:sz w:val="24"/>
                <w:szCs w:val="24"/>
                <w:lang w:val="fr"/>
              </w:rPr>
              <w:t xml:space="preserve"> de la deuxième moitié de </w:t>
            </w:r>
            <w:r>
              <w:rPr>
                <w:color w:val="000000"/>
                <w:sz w:val="24"/>
                <w:szCs w:val="24"/>
                <w:lang w:val="fr"/>
              </w:rPr>
              <w:t xml:space="preserve">la Retenue de Garantie </w:t>
            </w:r>
            <w:r w:rsidRPr="00B72676">
              <w:rPr>
                <w:color w:val="000000"/>
                <w:sz w:val="24"/>
                <w:szCs w:val="24"/>
                <w:lang w:val="fr"/>
              </w:rPr>
              <w:t>et est valide et exécutoire jusqu’à ce que l’</w:t>
            </w:r>
            <w:r>
              <w:rPr>
                <w:color w:val="000000"/>
                <w:sz w:val="24"/>
                <w:szCs w:val="24"/>
                <w:lang w:val="fr"/>
              </w:rPr>
              <w:t>E</w:t>
            </w:r>
            <w:r w:rsidRPr="00B72676">
              <w:rPr>
                <w:color w:val="000000"/>
                <w:sz w:val="24"/>
                <w:szCs w:val="24"/>
                <w:lang w:val="fr"/>
              </w:rPr>
              <w:t xml:space="preserve">ntrepreneur ait exécuté et terminé les travaux et remédié à tout défaut, comme spécifié pour la </w:t>
            </w:r>
            <w:r>
              <w:rPr>
                <w:color w:val="000000"/>
                <w:sz w:val="24"/>
                <w:szCs w:val="24"/>
                <w:lang w:val="fr"/>
              </w:rPr>
              <w:t>G</w:t>
            </w:r>
            <w:r w:rsidRPr="00B72676">
              <w:rPr>
                <w:color w:val="000000"/>
                <w:sz w:val="24"/>
                <w:szCs w:val="24"/>
                <w:lang w:val="fr"/>
              </w:rPr>
              <w:t xml:space="preserve">arantie de </w:t>
            </w:r>
            <w:r>
              <w:rPr>
                <w:color w:val="000000"/>
                <w:sz w:val="24"/>
                <w:szCs w:val="24"/>
                <w:lang w:val="fr"/>
              </w:rPr>
              <w:t>Bonne Exécution</w:t>
            </w:r>
            <w:r w:rsidRPr="00B72676">
              <w:rPr>
                <w:color w:val="000000"/>
                <w:sz w:val="24"/>
                <w:szCs w:val="24"/>
                <w:lang w:val="fr"/>
              </w:rPr>
              <w:t xml:space="preserve"> et, le cas échéant, une </w:t>
            </w:r>
            <w:r>
              <w:rPr>
                <w:color w:val="000000"/>
                <w:sz w:val="24"/>
                <w:szCs w:val="24"/>
                <w:lang w:val="fr"/>
              </w:rPr>
              <w:t>G</w:t>
            </w:r>
            <w:r w:rsidRPr="00B72676">
              <w:rPr>
                <w:color w:val="000000"/>
                <w:sz w:val="24"/>
                <w:szCs w:val="24"/>
                <w:lang w:val="fr"/>
              </w:rPr>
              <w:t xml:space="preserve">arantie de </w:t>
            </w:r>
            <w:r>
              <w:rPr>
                <w:color w:val="000000"/>
                <w:sz w:val="24"/>
                <w:szCs w:val="24"/>
                <w:lang w:val="fr"/>
              </w:rPr>
              <w:t>P</w:t>
            </w:r>
            <w:r w:rsidRPr="00B72676">
              <w:rPr>
                <w:color w:val="000000"/>
                <w:sz w:val="24"/>
                <w:szCs w:val="24"/>
                <w:lang w:val="fr"/>
              </w:rPr>
              <w:t xml:space="preserve">erformance ES dans la </w:t>
            </w:r>
            <w:r w:rsidR="00711162">
              <w:rPr>
                <w:color w:val="000000"/>
                <w:sz w:val="24"/>
                <w:szCs w:val="24"/>
                <w:lang w:val="fr"/>
              </w:rPr>
              <w:t>Sous-Clause</w:t>
            </w:r>
            <w:r w:rsidRPr="00B72676">
              <w:rPr>
                <w:color w:val="000000"/>
                <w:sz w:val="24"/>
                <w:szCs w:val="24"/>
                <w:lang w:val="fr"/>
              </w:rPr>
              <w:t xml:space="preserve"> 4.2. Dès réception par l</w:t>
            </w:r>
            <w:r>
              <w:rPr>
                <w:color w:val="000000"/>
                <w:sz w:val="24"/>
                <w:szCs w:val="24"/>
                <w:lang w:val="fr"/>
              </w:rPr>
              <w:t>e Maître d’Ouvrage</w:t>
            </w:r>
            <w:r w:rsidRPr="00B72676">
              <w:rPr>
                <w:color w:val="000000"/>
                <w:sz w:val="24"/>
                <w:szCs w:val="24"/>
                <w:lang w:val="fr"/>
              </w:rPr>
              <w:t xml:space="preserve"> de la garantie requise, l</w:t>
            </w:r>
            <w:r>
              <w:rPr>
                <w:color w:val="000000"/>
                <w:sz w:val="24"/>
                <w:szCs w:val="24"/>
                <w:lang w:val="fr"/>
              </w:rPr>
              <w:t>e Maître d’</w:t>
            </w:r>
            <w:r w:rsidR="00760BD0">
              <w:rPr>
                <w:color w:val="000000"/>
                <w:sz w:val="24"/>
                <w:szCs w:val="24"/>
                <w:lang w:val="fr"/>
              </w:rPr>
              <w:t>Œuvre</w:t>
            </w:r>
            <w:r w:rsidRPr="00B72676">
              <w:rPr>
                <w:color w:val="000000"/>
                <w:sz w:val="24"/>
                <w:szCs w:val="24"/>
                <w:lang w:val="fr"/>
              </w:rPr>
              <w:t xml:space="preserve"> doit certifier</w:t>
            </w:r>
            <w:r>
              <w:rPr>
                <w:color w:val="000000"/>
                <w:sz w:val="24"/>
                <w:szCs w:val="24"/>
                <w:lang w:val="fr"/>
              </w:rPr>
              <w:t xml:space="preserve"> </w:t>
            </w:r>
            <w:r w:rsidRPr="00B72676">
              <w:rPr>
                <w:color w:val="000000"/>
                <w:sz w:val="24"/>
                <w:szCs w:val="24"/>
                <w:lang w:val="fr"/>
              </w:rPr>
              <w:t>et</w:t>
            </w:r>
            <w:r w:rsidRPr="00B72676">
              <w:rPr>
                <w:sz w:val="24"/>
                <w:szCs w:val="24"/>
                <w:lang w:val="fr"/>
              </w:rPr>
              <w:t xml:space="preserve"> </w:t>
            </w:r>
            <w:r w:rsidRPr="00B72676">
              <w:rPr>
                <w:color w:val="000000"/>
                <w:sz w:val="24"/>
                <w:szCs w:val="24"/>
                <w:lang w:val="fr"/>
              </w:rPr>
              <w:t>l</w:t>
            </w:r>
            <w:r>
              <w:rPr>
                <w:color w:val="000000"/>
                <w:sz w:val="24"/>
                <w:szCs w:val="24"/>
                <w:lang w:val="fr"/>
              </w:rPr>
              <w:t>e Maître d’Ouvrage</w:t>
            </w:r>
            <w:r w:rsidRPr="00B72676">
              <w:rPr>
                <w:color w:val="000000"/>
                <w:sz w:val="24"/>
                <w:szCs w:val="24"/>
                <w:lang w:val="fr"/>
              </w:rPr>
              <w:t xml:space="preserve"> doit payer la deuxième moitié de l</w:t>
            </w:r>
            <w:r>
              <w:rPr>
                <w:color w:val="000000"/>
                <w:sz w:val="24"/>
                <w:szCs w:val="24"/>
                <w:lang w:val="fr"/>
              </w:rPr>
              <w:t>a Retenue de Garantie</w:t>
            </w:r>
            <w:r w:rsidRPr="00B72676">
              <w:rPr>
                <w:color w:val="000000"/>
                <w:sz w:val="24"/>
                <w:szCs w:val="24"/>
                <w:lang w:val="fr"/>
              </w:rPr>
              <w:t>. La libération de la seconde moitié de l</w:t>
            </w:r>
            <w:r>
              <w:rPr>
                <w:color w:val="000000"/>
                <w:sz w:val="24"/>
                <w:szCs w:val="24"/>
                <w:lang w:val="fr"/>
              </w:rPr>
              <w:t>a Retenue de Garantie</w:t>
            </w:r>
            <w:r w:rsidRPr="00B72676">
              <w:rPr>
                <w:color w:val="000000"/>
                <w:sz w:val="24"/>
                <w:szCs w:val="24"/>
                <w:lang w:val="fr"/>
              </w:rPr>
              <w:t xml:space="preserve"> contre une garantie sera alors en lieu et place de la libération après la dernière des dates d’expiration des périodes de notification des </w:t>
            </w:r>
            <w:r>
              <w:rPr>
                <w:color w:val="000000"/>
                <w:sz w:val="24"/>
                <w:szCs w:val="24"/>
                <w:lang w:val="fr"/>
              </w:rPr>
              <w:t>malfaçons</w:t>
            </w:r>
            <w:r w:rsidRPr="00B72676">
              <w:rPr>
                <w:color w:val="000000"/>
                <w:sz w:val="24"/>
                <w:szCs w:val="24"/>
                <w:lang w:val="fr"/>
              </w:rPr>
              <w:t>. L</w:t>
            </w:r>
            <w:r>
              <w:rPr>
                <w:color w:val="000000"/>
                <w:sz w:val="24"/>
                <w:szCs w:val="24"/>
                <w:lang w:val="fr"/>
              </w:rPr>
              <w:t>e Maître d’Ouvrage</w:t>
            </w:r>
            <w:r w:rsidRPr="00B72676">
              <w:rPr>
                <w:color w:val="000000"/>
                <w:sz w:val="24"/>
                <w:szCs w:val="24"/>
                <w:lang w:val="fr"/>
              </w:rPr>
              <w:t xml:space="preserve"> doit retourner la garantie à l’</w:t>
            </w:r>
            <w:r>
              <w:rPr>
                <w:color w:val="000000"/>
                <w:sz w:val="24"/>
                <w:szCs w:val="24"/>
                <w:lang w:val="fr"/>
              </w:rPr>
              <w:t>E</w:t>
            </w:r>
            <w:r w:rsidRPr="00B72676">
              <w:rPr>
                <w:color w:val="000000"/>
                <w:sz w:val="24"/>
                <w:szCs w:val="24"/>
                <w:lang w:val="fr"/>
              </w:rPr>
              <w:t xml:space="preserve">ntrepreneur dans les 21 jours suivant la réception d’une copie du </w:t>
            </w:r>
            <w:r>
              <w:rPr>
                <w:color w:val="000000"/>
                <w:sz w:val="24"/>
                <w:szCs w:val="24"/>
                <w:lang w:val="fr"/>
              </w:rPr>
              <w:t>C</w:t>
            </w:r>
            <w:r w:rsidRPr="00B72676">
              <w:rPr>
                <w:color w:val="000000"/>
                <w:sz w:val="24"/>
                <w:szCs w:val="24"/>
                <w:lang w:val="fr"/>
              </w:rPr>
              <w:t xml:space="preserve">ertificat de </w:t>
            </w:r>
            <w:r>
              <w:rPr>
                <w:color w:val="000000"/>
                <w:sz w:val="24"/>
                <w:szCs w:val="24"/>
                <w:lang w:val="fr"/>
              </w:rPr>
              <w:t>P</w:t>
            </w:r>
            <w:r w:rsidRPr="00B72676">
              <w:rPr>
                <w:color w:val="000000"/>
                <w:sz w:val="24"/>
                <w:szCs w:val="24"/>
                <w:lang w:val="fr"/>
              </w:rPr>
              <w:t>erformance.</w:t>
            </w:r>
          </w:p>
          <w:p w14:paraId="0E92BCEA" w14:textId="0D7EB3BE" w:rsidR="00CF0DF2" w:rsidRPr="00B72676" w:rsidRDefault="00CF0DF2" w:rsidP="00B22CFC">
            <w:pPr>
              <w:spacing w:before="120" w:after="120"/>
              <w:ind w:left="64"/>
              <w:jc w:val="both"/>
              <w:rPr>
                <w:rFonts w:eastAsia="Arial Narrow"/>
                <w:color w:val="000000"/>
                <w:sz w:val="24"/>
                <w:szCs w:val="24"/>
              </w:rPr>
            </w:pPr>
            <w:r w:rsidRPr="00B72676">
              <w:rPr>
                <w:color w:val="000000"/>
                <w:sz w:val="24"/>
                <w:szCs w:val="24"/>
                <w:lang w:val="fr"/>
              </w:rPr>
              <w:t xml:space="preserve">Si la </w:t>
            </w:r>
            <w:r>
              <w:rPr>
                <w:color w:val="000000"/>
                <w:sz w:val="24"/>
                <w:szCs w:val="24"/>
                <w:lang w:val="fr"/>
              </w:rPr>
              <w:t>G</w:t>
            </w:r>
            <w:r w:rsidRPr="00B72676">
              <w:rPr>
                <w:color w:val="000000"/>
                <w:sz w:val="24"/>
                <w:szCs w:val="24"/>
                <w:lang w:val="fr"/>
              </w:rPr>
              <w:t xml:space="preserve">arantie de </w:t>
            </w:r>
            <w:r>
              <w:rPr>
                <w:color w:val="000000"/>
                <w:sz w:val="24"/>
                <w:szCs w:val="24"/>
                <w:lang w:val="fr"/>
              </w:rPr>
              <w:t>Bonne Exécution</w:t>
            </w:r>
            <w:r w:rsidRPr="00B72676">
              <w:rPr>
                <w:color w:val="000000"/>
                <w:sz w:val="24"/>
                <w:szCs w:val="24"/>
                <w:lang w:val="fr"/>
              </w:rPr>
              <w:t xml:space="preserve"> et, le cas échéant, une </w:t>
            </w:r>
            <w:r>
              <w:rPr>
                <w:color w:val="000000"/>
                <w:sz w:val="24"/>
                <w:szCs w:val="24"/>
                <w:lang w:val="fr"/>
              </w:rPr>
              <w:t>G</w:t>
            </w:r>
            <w:r w:rsidRPr="00B72676">
              <w:rPr>
                <w:color w:val="000000"/>
                <w:sz w:val="24"/>
                <w:szCs w:val="24"/>
                <w:lang w:val="fr"/>
              </w:rPr>
              <w:t xml:space="preserve">arantie de </w:t>
            </w:r>
            <w:r>
              <w:rPr>
                <w:color w:val="000000"/>
                <w:sz w:val="24"/>
                <w:szCs w:val="24"/>
                <w:lang w:val="fr"/>
              </w:rPr>
              <w:t>P</w:t>
            </w:r>
            <w:r w:rsidRPr="00B72676">
              <w:rPr>
                <w:color w:val="000000"/>
                <w:sz w:val="24"/>
                <w:szCs w:val="24"/>
                <w:lang w:val="fr"/>
              </w:rPr>
              <w:t xml:space="preserve">erformance ES requise en vertu de la </w:t>
            </w:r>
            <w:r w:rsidR="00711162">
              <w:rPr>
                <w:color w:val="000000"/>
                <w:sz w:val="24"/>
                <w:szCs w:val="24"/>
                <w:lang w:val="fr"/>
              </w:rPr>
              <w:t>Sous-Clause</w:t>
            </w:r>
            <w:r w:rsidRPr="00B72676">
              <w:rPr>
                <w:color w:val="000000"/>
                <w:sz w:val="24"/>
                <w:szCs w:val="24"/>
                <w:lang w:val="fr"/>
              </w:rPr>
              <w:t xml:space="preserve"> 4.2 se présente sous la forme d’une garantie de demande et que le montant garanti en vertu de celles-ci lors de l’émission du </w:t>
            </w:r>
            <w:r>
              <w:rPr>
                <w:color w:val="000000"/>
                <w:sz w:val="24"/>
                <w:szCs w:val="24"/>
                <w:lang w:val="fr"/>
              </w:rPr>
              <w:t>C</w:t>
            </w:r>
            <w:r w:rsidRPr="00B72676">
              <w:rPr>
                <w:color w:val="000000"/>
                <w:sz w:val="24"/>
                <w:szCs w:val="24"/>
                <w:lang w:val="fr"/>
              </w:rPr>
              <w:t xml:space="preserve">ertificat de </w:t>
            </w:r>
            <w:r>
              <w:rPr>
                <w:color w:val="000000"/>
                <w:sz w:val="24"/>
                <w:szCs w:val="24"/>
                <w:lang w:val="fr"/>
              </w:rPr>
              <w:t>Réception</w:t>
            </w:r>
            <w:r w:rsidRPr="00B72676">
              <w:rPr>
                <w:color w:val="000000"/>
                <w:sz w:val="24"/>
                <w:szCs w:val="24"/>
                <w:lang w:val="fr"/>
              </w:rPr>
              <w:t xml:space="preserve"> est supérieur à la moitié de l</w:t>
            </w:r>
            <w:r>
              <w:rPr>
                <w:color w:val="000000"/>
                <w:sz w:val="24"/>
                <w:szCs w:val="24"/>
                <w:lang w:val="fr"/>
              </w:rPr>
              <w:t>a Retenue de Garantie</w:t>
            </w:r>
            <w:r w:rsidRPr="00B72676">
              <w:rPr>
                <w:color w:val="000000"/>
                <w:sz w:val="24"/>
                <w:szCs w:val="24"/>
                <w:lang w:val="fr"/>
              </w:rPr>
              <w:t>, la garantie d</w:t>
            </w:r>
            <w:r>
              <w:rPr>
                <w:color w:val="000000"/>
                <w:sz w:val="24"/>
                <w:szCs w:val="24"/>
                <w:lang w:val="fr"/>
              </w:rPr>
              <w:t>e Retenue de Garantie</w:t>
            </w:r>
            <w:r w:rsidRPr="00B72676">
              <w:rPr>
                <w:color w:val="000000"/>
                <w:sz w:val="24"/>
                <w:szCs w:val="24"/>
                <w:lang w:val="fr"/>
              </w:rPr>
              <w:t xml:space="preserve"> ne sera pas requise. Si le montant garanti en vertu de la Garantie de </w:t>
            </w:r>
            <w:r>
              <w:rPr>
                <w:color w:val="000000"/>
                <w:sz w:val="24"/>
                <w:szCs w:val="24"/>
                <w:lang w:val="fr"/>
              </w:rPr>
              <w:t>Bonne Exécution</w:t>
            </w:r>
            <w:r w:rsidRPr="00B72676">
              <w:rPr>
                <w:color w:val="000000"/>
                <w:sz w:val="24"/>
                <w:szCs w:val="24"/>
                <w:lang w:val="fr"/>
              </w:rPr>
              <w:t xml:space="preserve"> et, le cas échéant, d’une Garantie de </w:t>
            </w:r>
            <w:r>
              <w:rPr>
                <w:color w:val="000000"/>
                <w:sz w:val="24"/>
                <w:szCs w:val="24"/>
                <w:lang w:val="fr"/>
              </w:rPr>
              <w:t>P</w:t>
            </w:r>
            <w:r w:rsidRPr="00B72676">
              <w:rPr>
                <w:color w:val="000000"/>
                <w:sz w:val="24"/>
                <w:szCs w:val="24"/>
                <w:lang w:val="fr"/>
              </w:rPr>
              <w:t xml:space="preserve">erformance ES, lors de l’émission du Certificat de </w:t>
            </w:r>
            <w:r>
              <w:rPr>
                <w:color w:val="000000"/>
                <w:sz w:val="24"/>
                <w:szCs w:val="24"/>
                <w:lang w:val="fr"/>
              </w:rPr>
              <w:t>Réception</w:t>
            </w:r>
            <w:r w:rsidRPr="00B72676">
              <w:rPr>
                <w:color w:val="000000"/>
                <w:sz w:val="24"/>
                <w:szCs w:val="24"/>
                <w:lang w:val="fr"/>
              </w:rPr>
              <w:t>, est inférieur à la moitié de l</w:t>
            </w:r>
            <w:r>
              <w:rPr>
                <w:color w:val="000000"/>
                <w:sz w:val="24"/>
                <w:szCs w:val="24"/>
                <w:lang w:val="fr"/>
              </w:rPr>
              <w:t>a Retenue de Garantie</w:t>
            </w:r>
            <w:r w:rsidRPr="00B72676">
              <w:rPr>
                <w:color w:val="000000"/>
                <w:sz w:val="24"/>
                <w:szCs w:val="24"/>
                <w:lang w:val="fr"/>
              </w:rPr>
              <w:t>, la garantie d</w:t>
            </w:r>
            <w:r>
              <w:rPr>
                <w:color w:val="000000"/>
                <w:sz w:val="24"/>
                <w:szCs w:val="24"/>
                <w:lang w:val="fr"/>
              </w:rPr>
              <w:t>e</w:t>
            </w:r>
            <w:r w:rsidR="00760BD0">
              <w:rPr>
                <w:color w:val="000000"/>
                <w:sz w:val="24"/>
                <w:szCs w:val="24"/>
                <w:lang w:val="fr"/>
              </w:rPr>
              <w:t xml:space="preserve"> </w:t>
            </w:r>
            <w:r>
              <w:rPr>
                <w:color w:val="000000"/>
                <w:sz w:val="24"/>
                <w:szCs w:val="24"/>
                <w:lang w:val="fr"/>
              </w:rPr>
              <w:t>la Retenue de Garantie</w:t>
            </w:r>
            <w:r w:rsidRPr="00B72676">
              <w:rPr>
                <w:color w:val="000000"/>
                <w:sz w:val="24"/>
                <w:szCs w:val="24"/>
                <w:lang w:val="fr"/>
              </w:rPr>
              <w:t xml:space="preserve"> ne sera requise que pour la différence entre la moitié de l</w:t>
            </w:r>
            <w:r>
              <w:rPr>
                <w:color w:val="000000"/>
                <w:sz w:val="24"/>
                <w:szCs w:val="24"/>
                <w:lang w:val="fr"/>
              </w:rPr>
              <w:t>a R</w:t>
            </w:r>
            <w:r w:rsidR="00760BD0">
              <w:rPr>
                <w:color w:val="000000"/>
                <w:sz w:val="24"/>
                <w:szCs w:val="24"/>
                <w:lang w:val="fr"/>
              </w:rPr>
              <w:t>e</w:t>
            </w:r>
            <w:r>
              <w:rPr>
                <w:color w:val="000000"/>
                <w:sz w:val="24"/>
                <w:szCs w:val="24"/>
                <w:lang w:val="fr"/>
              </w:rPr>
              <w:t>tenue de Garantie</w:t>
            </w:r>
            <w:r w:rsidRPr="00B72676">
              <w:rPr>
                <w:color w:val="000000"/>
                <w:sz w:val="24"/>
                <w:szCs w:val="24"/>
                <w:lang w:val="fr"/>
              </w:rPr>
              <w:t xml:space="preserve"> et le montant garanti en vertu de la Garantie de </w:t>
            </w:r>
            <w:r>
              <w:rPr>
                <w:color w:val="000000"/>
                <w:sz w:val="24"/>
                <w:szCs w:val="24"/>
                <w:lang w:val="fr"/>
              </w:rPr>
              <w:t xml:space="preserve">Bonne Exécution </w:t>
            </w:r>
            <w:r w:rsidRPr="00B72676">
              <w:rPr>
                <w:color w:val="000000"/>
                <w:sz w:val="24"/>
                <w:szCs w:val="24"/>
                <w:lang w:val="fr"/>
              </w:rPr>
              <w:t xml:space="preserve">et, le cas </w:t>
            </w:r>
            <w:r w:rsidR="00760BD0" w:rsidRPr="00B72676">
              <w:rPr>
                <w:color w:val="000000"/>
                <w:sz w:val="24"/>
                <w:szCs w:val="24"/>
                <w:lang w:val="fr"/>
              </w:rPr>
              <w:t>échéant, une</w:t>
            </w:r>
            <w:r w:rsidRPr="00B72676">
              <w:rPr>
                <w:color w:val="000000"/>
                <w:sz w:val="24"/>
                <w:szCs w:val="24"/>
                <w:lang w:val="fr"/>
              </w:rPr>
              <w:t xml:space="preserve"> </w:t>
            </w:r>
            <w:r>
              <w:rPr>
                <w:color w:val="000000"/>
                <w:sz w:val="24"/>
                <w:szCs w:val="24"/>
                <w:lang w:val="fr"/>
              </w:rPr>
              <w:t xml:space="preserve">Garantie de </w:t>
            </w:r>
            <w:r w:rsidRPr="00B72676">
              <w:rPr>
                <w:color w:val="000000"/>
                <w:sz w:val="24"/>
                <w:szCs w:val="24"/>
                <w:lang w:val="fr"/>
              </w:rPr>
              <w:t>Performance</w:t>
            </w:r>
            <w:r>
              <w:rPr>
                <w:color w:val="000000"/>
                <w:sz w:val="24"/>
                <w:szCs w:val="24"/>
                <w:lang w:val="fr"/>
              </w:rPr>
              <w:t xml:space="preserve"> ES</w:t>
            </w:r>
            <w:r w:rsidRPr="00B72676">
              <w:rPr>
                <w:color w:val="000000"/>
                <w:sz w:val="24"/>
                <w:szCs w:val="24"/>
                <w:lang w:val="fr"/>
              </w:rPr>
              <w:t>.</w:t>
            </w:r>
          </w:p>
        </w:tc>
      </w:tr>
      <w:tr w:rsidR="00CF0DF2" w:rsidRPr="00B72676" w14:paraId="1E6D0D64" w14:textId="77777777" w:rsidTr="00B22CFC">
        <w:tc>
          <w:tcPr>
            <w:tcW w:w="3015" w:type="dxa"/>
            <w:tcBorders>
              <w:top w:val="single" w:sz="12" w:space="0" w:color="auto"/>
              <w:left w:val="single" w:sz="12" w:space="0" w:color="auto"/>
              <w:bottom w:val="single" w:sz="12" w:space="0" w:color="auto"/>
              <w:right w:val="single" w:sz="12" w:space="0" w:color="auto"/>
            </w:tcBorders>
          </w:tcPr>
          <w:p w14:paraId="1C317B1E" w14:textId="42BC134C"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14.12</w:t>
            </w:r>
          </w:p>
          <w:p w14:paraId="314CF9F4" w14:textId="77777777" w:rsidR="00CF0DF2" w:rsidRPr="00B22CFC" w:rsidRDefault="00CF0DF2" w:rsidP="00B22CFC">
            <w:pPr>
              <w:spacing w:before="120" w:after="120"/>
              <w:rPr>
                <w:b/>
                <w:bCs/>
                <w:sz w:val="24"/>
                <w:szCs w:val="24"/>
              </w:rPr>
            </w:pPr>
            <w:r w:rsidRPr="00B22CFC">
              <w:rPr>
                <w:b/>
                <w:bCs/>
                <w:color w:val="000000" w:themeColor="text1"/>
                <w:sz w:val="24"/>
                <w:szCs w:val="24"/>
                <w:lang w:val="fr"/>
              </w:rPr>
              <w:t>Quitus</w:t>
            </w:r>
          </w:p>
        </w:tc>
        <w:tc>
          <w:tcPr>
            <w:tcW w:w="6135" w:type="dxa"/>
            <w:tcBorders>
              <w:top w:val="single" w:sz="12" w:space="0" w:color="auto"/>
              <w:left w:val="single" w:sz="12" w:space="0" w:color="auto"/>
              <w:bottom w:val="single" w:sz="12" w:space="0" w:color="auto"/>
              <w:right w:val="single" w:sz="12" w:space="0" w:color="auto"/>
            </w:tcBorders>
          </w:tcPr>
          <w:p w14:paraId="711DC720" w14:textId="76F4553C" w:rsidR="00CF0DF2" w:rsidRPr="00B72676" w:rsidRDefault="00CF0DF2" w:rsidP="00B22CFC">
            <w:pPr>
              <w:autoSpaceDE w:val="0"/>
              <w:autoSpaceDN w:val="0"/>
              <w:adjustRightInd w:val="0"/>
              <w:spacing w:before="120" w:after="120"/>
              <w:jc w:val="both"/>
              <w:rPr>
                <w:rFonts w:eastAsia="Arial Narrow"/>
                <w:color w:val="000000"/>
                <w:sz w:val="24"/>
                <w:szCs w:val="24"/>
              </w:rPr>
            </w:pPr>
            <w:r w:rsidRPr="00B72676">
              <w:rPr>
                <w:color w:val="000000"/>
                <w:sz w:val="24"/>
                <w:szCs w:val="24"/>
                <w:lang w:val="fr"/>
              </w:rPr>
              <w:t xml:space="preserve">À la septième ligne du premier paragraphe, remplacer « </w:t>
            </w:r>
            <w:r w:rsidR="00711162">
              <w:rPr>
                <w:color w:val="000000"/>
                <w:sz w:val="24"/>
                <w:szCs w:val="24"/>
                <w:lang w:val="fr"/>
              </w:rPr>
              <w:t>Sous-Clause</w:t>
            </w:r>
            <w:r w:rsidRPr="00B72676">
              <w:rPr>
                <w:color w:val="000000"/>
                <w:sz w:val="24"/>
                <w:szCs w:val="24"/>
                <w:lang w:val="fr"/>
              </w:rPr>
              <w:t xml:space="preserve"> 21.6 [Arbitrage] » par « Article 21 [Différends et </w:t>
            </w:r>
            <w:r>
              <w:rPr>
                <w:color w:val="000000"/>
                <w:sz w:val="24"/>
                <w:szCs w:val="24"/>
                <w:lang w:val="fr"/>
              </w:rPr>
              <w:t>A</w:t>
            </w:r>
            <w:r w:rsidRPr="00B72676">
              <w:rPr>
                <w:color w:val="000000"/>
                <w:sz w:val="24"/>
                <w:szCs w:val="24"/>
                <w:lang w:val="fr"/>
              </w:rPr>
              <w:t>rbitrage] ».</w:t>
            </w:r>
          </w:p>
        </w:tc>
      </w:tr>
      <w:tr w:rsidR="00CF0DF2" w:rsidRPr="00B72676" w14:paraId="40358D7C" w14:textId="77777777" w:rsidTr="00B22CFC">
        <w:tc>
          <w:tcPr>
            <w:tcW w:w="3015" w:type="dxa"/>
            <w:tcBorders>
              <w:top w:val="single" w:sz="12" w:space="0" w:color="auto"/>
              <w:left w:val="single" w:sz="12" w:space="0" w:color="auto"/>
              <w:bottom w:val="single" w:sz="12" w:space="0" w:color="auto"/>
              <w:right w:val="single" w:sz="12" w:space="0" w:color="auto"/>
            </w:tcBorders>
          </w:tcPr>
          <w:p w14:paraId="58A7650E" w14:textId="6605DAD2"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14.15</w:t>
            </w:r>
          </w:p>
          <w:p w14:paraId="28DCBEFA" w14:textId="07DF1383" w:rsidR="00CF0DF2" w:rsidRPr="00B22CFC" w:rsidRDefault="00CF0DF2" w:rsidP="00B22CFC">
            <w:pPr>
              <w:spacing w:before="120" w:after="120"/>
              <w:rPr>
                <w:b/>
                <w:bCs/>
                <w:color w:val="000000" w:themeColor="text1"/>
                <w:sz w:val="24"/>
                <w:szCs w:val="24"/>
              </w:rPr>
            </w:pPr>
            <w:r w:rsidRPr="00B22CFC">
              <w:rPr>
                <w:b/>
                <w:bCs/>
                <w:color w:val="000000" w:themeColor="text1"/>
                <w:sz w:val="24"/>
                <w:szCs w:val="24"/>
                <w:lang w:val="fr"/>
              </w:rPr>
              <w:t>Monnaies de Paiement</w:t>
            </w:r>
          </w:p>
        </w:tc>
        <w:tc>
          <w:tcPr>
            <w:tcW w:w="6135" w:type="dxa"/>
            <w:tcBorders>
              <w:top w:val="single" w:sz="12" w:space="0" w:color="auto"/>
              <w:left w:val="single" w:sz="12" w:space="0" w:color="auto"/>
              <w:bottom w:val="single" w:sz="12" w:space="0" w:color="auto"/>
              <w:right w:val="single" w:sz="12" w:space="0" w:color="auto"/>
            </w:tcBorders>
          </w:tcPr>
          <w:p w14:paraId="37973E15" w14:textId="6331F1A9"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xml:space="preserve">Tout au long de la </w:t>
            </w:r>
            <w:r w:rsidR="00711162">
              <w:rPr>
                <w:color w:val="000000"/>
                <w:sz w:val="24"/>
                <w:szCs w:val="24"/>
                <w:lang w:val="fr"/>
              </w:rPr>
              <w:t>Sous-Clause</w:t>
            </w:r>
            <w:r w:rsidRPr="00B72676">
              <w:rPr>
                <w:color w:val="000000"/>
                <w:sz w:val="24"/>
                <w:szCs w:val="24"/>
                <w:lang w:val="fr"/>
              </w:rPr>
              <w:t xml:space="preserve"> 14.15, « Données </w:t>
            </w:r>
            <w:r>
              <w:rPr>
                <w:color w:val="000000"/>
                <w:sz w:val="24"/>
                <w:szCs w:val="24"/>
                <w:lang w:val="fr"/>
              </w:rPr>
              <w:t>du Marché</w:t>
            </w:r>
            <w:r w:rsidRPr="00B72676">
              <w:rPr>
                <w:color w:val="000000"/>
                <w:sz w:val="24"/>
                <w:szCs w:val="24"/>
                <w:lang w:val="fr"/>
              </w:rPr>
              <w:t xml:space="preserve"> » est remplacé par : « </w:t>
            </w:r>
            <w:r>
              <w:rPr>
                <w:color w:val="000000"/>
                <w:sz w:val="24"/>
                <w:szCs w:val="24"/>
                <w:lang w:val="fr"/>
              </w:rPr>
              <w:t xml:space="preserve">l’Annexe </w:t>
            </w:r>
            <w:r w:rsidRPr="00B72676">
              <w:rPr>
                <w:color w:val="000000"/>
                <w:sz w:val="24"/>
                <w:szCs w:val="24"/>
                <w:lang w:val="fr"/>
              </w:rPr>
              <w:t xml:space="preserve">des </w:t>
            </w:r>
            <w:r>
              <w:rPr>
                <w:color w:val="000000"/>
                <w:sz w:val="24"/>
                <w:szCs w:val="24"/>
                <w:lang w:val="fr"/>
              </w:rPr>
              <w:t xml:space="preserve">Monnaies de </w:t>
            </w:r>
            <w:r w:rsidR="00F83C1B">
              <w:rPr>
                <w:color w:val="000000"/>
                <w:sz w:val="24"/>
                <w:szCs w:val="24"/>
                <w:lang w:val="fr"/>
              </w:rPr>
              <w:t>P</w:t>
            </w:r>
            <w:r w:rsidR="00F83C1B" w:rsidRPr="00B72676">
              <w:rPr>
                <w:color w:val="000000"/>
                <w:sz w:val="24"/>
                <w:szCs w:val="24"/>
                <w:lang w:val="fr"/>
              </w:rPr>
              <w:t>aiement</w:t>
            </w:r>
            <w:r w:rsidR="00F83C1B">
              <w:rPr>
                <w:color w:val="000000"/>
                <w:sz w:val="24"/>
                <w:szCs w:val="24"/>
                <w:lang w:val="fr"/>
              </w:rPr>
              <w:t xml:space="preserve"> </w:t>
            </w:r>
            <w:r w:rsidR="00F83C1B" w:rsidRPr="00B72676">
              <w:rPr>
                <w:color w:val="000000"/>
                <w:sz w:val="24"/>
                <w:szCs w:val="24"/>
                <w:lang w:val="fr"/>
              </w:rPr>
              <w:t>»</w:t>
            </w:r>
            <w:r w:rsidRPr="00B72676">
              <w:rPr>
                <w:color w:val="000000"/>
                <w:sz w:val="24"/>
                <w:szCs w:val="24"/>
                <w:lang w:val="fr"/>
              </w:rPr>
              <w:t>.</w:t>
            </w:r>
          </w:p>
        </w:tc>
      </w:tr>
      <w:tr w:rsidR="00CF0DF2" w:rsidRPr="00B72676" w14:paraId="15DD0143" w14:textId="77777777" w:rsidTr="00B22CFC">
        <w:tc>
          <w:tcPr>
            <w:tcW w:w="3015" w:type="dxa"/>
            <w:tcBorders>
              <w:top w:val="single" w:sz="12" w:space="0" w:color="auto"/>
              <w:left w:val="single" w:sz="12" w:space="0" w:color="auto"/>
              <w:bottom w:val="single" w:sz="12" w:space="0" w:color="auto"/>
              <w:right w:val="single" w:sz="12" w:space="0" w:color="auto"/>
            </w:tcBorders>
          </w:tcPr>
          <w:p w14:paraId="6181B06D" w14:textId="19554E9B"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15.1</w:t>
            </w:r>
          </w:p>
          <w:p w14:paraId="475A3265" w14:textId="77777777" w:rsidR="00CF0DF2" w:rsidRPr="00B22CFC" w:rsidRDefault="00CF0DF2" w:rsidP="00B22CFC">
            <w:pPr>
              <w:spacing w:before="120" w:after="120"/>
              <w:rPr>
                <w:b/>
                <w:bCs/>
                <w:color w:val="000000" w:themeColor="text1"/>
                <w:sz w:val="24"/>
                <w:szCs w:val="24"/>
              </w:rPr>
            </w:pPr>
            <w:r w:rsidRPr="00B22CFC">
              <w:rPr>
                <w:b/>
                <w:bCs/>
                <w:color w:val="000000" w:themeColor="text1"/>
                <w:sz w:val="24"/>
                <w:szCs w:val="24"/>
                <w:lang w:val="fr"/>
              </w:rPr>
              <w:t>Mise en Demeure</w:t>
            </w:r>
          </w:p>
        </w:tc>
        <w:tc>
          <w:tcPr>
            <w:tcW w:w="6135" w:type="dxa"/>
            <w:tcBorders>
              <w:top w:val="single" w:sz="12" w:space="0" w:color="auto"/>
              <w:left w:val="single" w:sz="12" w:space="0" w:color="auto"/>
              <w:bottom w:val="single" w:sz="12" w:space="0" w:color="auto"/>
              <w:right w:val="single" w:sz="12" w:space="0" w:color="auto"/>
            </w:tcBorders>
          </w:tcPr>
          <w:p w14:paraId="6A4C1CA3" w14:textId="77777777"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w:t>
            </w:r>
            <w:proofErr w:type="gramStart"/>
            <w:r w:rsidRPr="00B72676">
              <w:rPr>
                <w:color w:val="000000"/>
                <w:sz w:val="24"/>
                <w:szCs w:val="24"/>
                <w:lang w:val="fr"/>
              </w:rPr>
              <w:t>et</w:t>
            </w:r>
            <w:proofErr w:type="gramEnd"/>
            <w:r w:rsidRPr="00B72676">
              <w:rPr>
                <w:color w:val="000000"/>
                <w:sz w:val="24"/>
                <w:szCs w:val="24"/>
                <w:lang w:val="fr"/>
              </w:rPr>
              <w:t xml:space="preserve"> » est supprimé de l’article </w:t>
            </w:r>
            <w:r>
              <w:rPr>
                <w:color w:val="000000"/>
                <w:sz w:val="24"/>
                <w:szCs w:val="24"/>
                <w:lang w:val="fr"/>
              </w:rPr>
              <w:t>(</w:t>
            </w:r>
            <w:r w:rsidRPr="00B72676">
              <w:rPr>
                <w:color w:val="000000"/>
                <w:sz w:val="24"/>
                <w:szCs w:val="24"/>
                <w:lang w:val="fr"/>
              </w:rPr>
              <w:t xml:space="preserve">b) et </w:t>
            </w:r>
          </w:p>
          <w:p w14:paraId="04F39227" w14:textId="77777777" w:rsidR="00CF0DF2" w:rsidRPr="00B72676" w:rsidRDefault="00CF0DF2" w:rsidP="00B22CFC">
            <w:pPr>
              <w:spacing w:before="120" w:after="120"/>
              <w:jc w:val="both"/>
              <w:rPr>
                <w:rFonts w:eastAsia="Arial Narrow"/>
                <w:color w:val="000000"/>
                <w:sz w:val="24"/>
                <w:szCs w:val="24"/>
              </w:rPr>
            </w:pPr>
            <w:proofErr w:type="gramStart"/>
            <w:r w:rsidRPr="00B72676">
              <w:rPr>
                <w:color w:val="000000"/>
                <w:sz w:val="24"/>
                <w:szCs w:val="24"/>
                <w:lang w:val="fr"/>
              </w:rPr>
              <w:t>« .</w:t>
            </w:r>
            <w:proofErr w:type="gramEnd"/>
            <w:r w:rsidRPr="00B72676">
              <w:rPr>
                <w:color w:val="000000"/>
                <w:sz w:val="24"/>
                <w:szCs w:val="24"/>
                <w:lang w:val="fr"/>
              </w:rPr>
              <w:t> » est remplacé par le texte : </w:t>
            </w:r>
            <w:r>
              <w:rPr>
                <w:color w:val="000000"/>
                <w:sz w:val="24"/>
                <w:szCs w:val="24"/>
                <w:lang w:val="fr"/>
              </w:rPr>
              <w:t>« </w:t>
            </w:r>
            <w:r w:rsidRPr="00B72676">
              <w:rPr>
                <w:color w:val="000000"/>
                <w:sz w:val="24"/>
                <w:szCs w:val="24"/>
                <w:lang w:val="fr"/>
              </w:rPr>
              <w:t xml:space="preserve">; et » à l’article </w:t>
            </w:r>
            <w:r>
              <w:rPr>
                <w:color w:val="000000"/>
                <w:sz w:val="24"/>
                <w:szCs w:val="24"/>
                <w:lang w:val="fr"/>
              </w:rPr>
              <w:t>(</w:t>
            </w:r>
            <w:r w:rsidRPr="00B72676">
              <w:rPr>
                <w:color w:val="000000"/>
                <w:sz w:val="24"/>
                <w:szCs w:val="24"/>
                <w:lang w:val="fr"/>
              </w:rPr>
              <w:t>c).</w:t>
            </w:r>
          </w:p>
          <w:p w14:paraId="0F3A9C17" w14:textId="77777777"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Ce qui suit est ensuite ajouté en tant que (d)</w:t>
            </w:r>
          </w:p>
          <w:p w14:paraId="5682E17D" w14:textId="77777777"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w:t>
            </w:r>
            <w:r>
              <w:rPr>
                <w:color w:val="000000"/>
                <w:sz w:val="24"/>
                <w:szCs w:val="24"/>
                <w:lang w:val="fr"/>
              </w:rPr>
              <w:t>(</w:t>
            </w:r>
            <w:r w:rsidRPr="00B72676">
              <w:rPr>
                <w:color w:val="000000"/>
                <w:sz w:val="24"/>
                <w:szCs w:val="24"/>
                <w:lang w:val="fr"/>
              </w:rPr>
              <w:t>d) préciser le délai dans lequel l</w:t>
            </w:r>
            <w:r>
              <w:rPr>
                <w:color w:val="000000"/>
                <w:sz w:val="24"/>
                <w:szCs w:val="24"/>
                <w:lang w:val="fr"/>
              </w:rPr>
              <w:t>’Entrepreneur</w:t>
            </w:r>
            <w:r w:rsidRPr="00B72676">
              <w:rPr>
                <w:color w:val="000000"/>
                <w:sz w:val="24"/>
                <w:szCs w:val="24"/>
                <w:lang w:val="fr"/>
              </w:rPr>
              <w:t xml:space="preserve"> doit répondre à l</w:t>
            </w:r>
            <w:r>
              <w:rPr>
                <w:color w:val="000000"/>
                <w:sz w:val="24"/>
                <w:szCs w:val="24"/>
                <w:lang w:val="fr"/>
              </w:rPr>
              <w:t>a Mise en Demeure</w:t>
            </w:r>
            <w:r w:rsidRPr="00B72676">
              <w:rPr>
                <w:color w:val="000000"/>
                <w:sz w:val="24"/>
                <w:szCs w:val="24"/>
                <w:lang w:val="fr"/>
              </w:rPr>
              <w:t>. »</w:t>
            </w:r>
          </w:p>
          <w:p w14:paraId="76116F05" w14:textId="77777777"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xml:space="preserve">Au troisième </w:t>
            </w:r>
            <w:r>
              <w:rPr>
                <w:color w:val="000000"/>
                <w:sz w:val="24"/>
                <w:szCs w:val="24"/>
                <w:lang w:val="fr"/>
              </w:rPr>
              <w:t>paragraphe</w:t>
            </w:r>
            <w:r w:rsidRPr="00B72676">
              <w:rPr>
                <w:color w:val="000000"/>
                <w:sz w:val="24"/>
                <w:szCs w:val="24"/>
                <w:lang w:val="fr"/>
              </w:rPr>
              <w:t xml:space="preserve">, « répond immédiatement » </w:t>
            </w:r>
            <w:r>
              <w:rPr>
                <w:color w:val="000000"/>
                <w:sz w:val="24"/>
                <w:szCs w:val="24"/>
                <w:lang w:val="fr"/>
              </w:rPr>
              <w:t>est</w:t>
            </w:r>
            <w:r w:rsidRPr="00B72676">
              <w:rPr>
                <w:color w:val="000000"/>
                <w:sz w:val="24"/>
                <w:szCs w:val="24"/>
                <w:lang w:val="fr"/>
              </w:rPr>
              <w:t xml:space="preserve"> remplacée par</w:t>
            </w:r>
            <w:r>
              <w:rPr>
                <w:color w:val="000000"/>
                <w:sz w:val="24"/>
                <w:szCs w:val="24"/>
                <w:lang w:val="fr"/>
              </w:rPr>
              <w:t xml:space="preserve"> </w:t>
            </w:r>
            <w:r w:rsidRPr="00B72676">
              <w:rPr>
                <w:color w:val="000000"/>
                <w:sz w:val="24"/>
                <w:szCs w:val="24"/>
                <w:lang w:val="fr"/>
              </w:rPr>
              <w:t xml:space="preserve">: « répond dans le délai spécifié </w:t>
            </w:r>
            <w:r>
              <w:rPr>
                <w:color w:val="000000"/>
                <w:sz w:val="24"/>
                <w:szCs w:val="24"/>
                <w:lang w:val="fr"/>
              </w:rPr>
              <w:t>au paragraphe</w:t>
            </w:r>
            <w:r w:rsidRPr="00B72676">
              <w:rPr>
                <w:color w:val="000000"/>
                <w:sz w:val="24"/>
                <w:szCs w:val="24"/>
                <w:lang w:val="fr"/>
              </w:rPr>
              <w:t xml:space="preserve"> </w:t>
            </w:r>
            <w:r>
              <w:rPr>
                <w:color w:val="000000"/>
                <w:sz w:val="24"/>
                <w:szCs w:val="24"/>
                <w:lang w:val="fr"/>
              </w:rPr>
              <w:t>(</w:t>
            </w:r>
            <w:r w:rsidRPr="00B72676">
              <w:rPr>
                <w:color w:val="000000"/>
                <w:sz w:val="24"/>
                <w:szCs w:val="24"/>
                <w:lang w:val="fr"/>
              </w:rPr>
              <w:t>d) ». De plus, au troisième paragraphe, « respecter le délai spécifié dans l</w:t>
            </w:r>
            <w:r>
              <w:rPr>
                <w:color w:val="000000"/>
                <w:sz w:val="24"/>
                <w:szCs w:val="24"/>
                <w:lang w:val="fr"/>
              </w:rPr>
              <w:t>a Mise en Demeure</w:t>
            </w:r>
            <w:r w:rsidRPr="00B72676">
              <w:rPr>
                <w:color w:val="000000"/>
                <w:sz w:val="24"/>
                <w:szCs w:val="24"/>
                <w:lang w:val="fr"/>
              </w:rPr>
              <w:t xml:space="preserve"> » est remplacé par « se conformer au délai spécifié </w:t>
            </w:r>
            <w:r>
              <w:rPr>
                <w:color w:val="000000"/>
                <w:sz w:val="24"/>
                <w:szCs w:val="24"/>
                <w:lang w:val="fr"/>
              </w:rPr>
              <w:t>en (</w:t>
            </w:r>
            <w:r w:rsidRPr="00B72676">
              <w:rPr>
                <w:color w:val="000000"/>
                <w:sz w:val="24"/>
                <w:szCs w:val="24"/>
                <w:lang w:val="fr"/>
              </w:rPr>
              <w:t>c) ».</w:t>
            </w:r>
          </w:p>
        </w:tc>
      </w:tr>
      <w:tr w:rsidR="00CF0DF2" w:rsidRPr="00B72676" w14:paraId="2B4916BC" w14:textId="77777777" w:rsidTr="00B22CFC">
        <w:tc>
          <w:tcPr>
            <w:tcW w:w="3015" w:type="dxa"/>
            <w:tcBorders>
              <w:top w:val="single" w:sz="12" w:space="0" w:color="auto"/>
              <w:left w:val="single" w:sz="12" w:space="0" w:color="auto"/>
              <w:bottom w:val="single" w:sz="12" w:space="0" w:color="auto"/>
              <w:right w:val="single" w:sz="12" w:space="0" w:color="auto"/>
            </w:tcBorders>
          </w:tcPr>
          <w:p w14:paraId="5A863749" w14:textId="61713417"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15.2.1</w:t>
            </w:r>
          </w:p>
          <w:p w14:paraId="6A03E474" w14:textId="77777777" w:rsidR="00CF0DF2" w:rsidRPr="00B22CFC" w:rsidRDefault="00CF0DF2" w:rsidP="00B22CFC">
            <w:pPr>
              <w:spacing w:before="120" w:after="120"/>
              <w:rPr>
                <w:b/>
                <w:bCs/>
                <w:color w:val="000000" w:themeColor="text1"/>
                <w:sz w:val="24"/>
                <w:szCs w:val="24"/>
              </w:rPr>
            </w:pPr>
            <w:r w:rsidRPr="00B22CFC">
              <w:rPr>
                <w:b/>
                <w:bCs/>
                <w:color w:val="000000" w:themeColor="text1"/>
                <w:sz w:val="24"/>
                <w:szCs w:val="24"/>
                <w:lang w:val="fr"/>
              </w:rPr>
              <w:t xml:space="preserve">Notification </w:t>
            </w:r>
          </w:p>
        </w:tc>
        <w:tc>
          <w:tcPr>
            <w:tcW w:w="6135" w:type="dxa"/>
            <w:tcBorders>
              <w:top w:val="single" w:sz="12" w:space="0" w:color="auto"/>
              <w:left w:val="single" w:sz="12" w:space="0" w:color="auto"/>
              <w:bottom w:val="single" w:sz="12" w:space="0" w:color="auto"/>
              <w:right w:val="single" w:sz="12" w:space="0" w:color="auto"/>
            </w:tcBorders>
          </w:tcPr>
          <w:p w14:paraId="3260166D" w14:textId="6450C136" w:rsidR="00CF0DF2" w:rsidRPr="00B72676" w:rsidRDefault="00CF0DF2" w:rsidP="00B22CFC">
            <w:pPr>
              <w:spacing w:before="120" w:after="120"/>
              <w:jc w:val="both"/>
              <w:rPr>
                <w:rFonts w:eastAsia="Arial Narrow"/>
                <w:color w:val="000000"/>
                <w:sz w:val="24"/>
                <w:szCs w:val="24"/>
              </w:rPr>
            </w:pPr>
            <w:r w:rsidRPr="00B72676">
              <w:rPr>
                <w:noProof/>
                <w:sz w:val="24"/>
                <w:szCs w:val="24"/>
                <w:lang w:val="fr"/>
              </w:rPr>
              <w:t xml:space="preserve">L’alinéa </w:t>
            </w:r>
            <w:r>
              <w:rPr>
                <w:noProof/>
                <w:sz w:val="24"/>
                <w:szCs w:val="24"/>
                <w:lang w:val="fr"/>
              </w:rPr>
              <w:t>(</w:t>
            </w:r>
            <w:r w:rsidRPr="00B72676">
              <w:rPr>
                <w:noProof/>
                <w:sz w:val="24"/>
                <w:szCs w:val="24"/>
                <w:lang w:val="fr"/>
              </w:rPr>
              <w:t xml:space="preserve">h) est remplacé par le texte suivant: « sur la </w:t>
            </w:r>
            <w:r w:rsidR="00760BD0" w:rsidRPr="00B72676">
              <w:rPr>
                <w:noProof/>
                <w:sz w:val="24"/>
                <w:szCs w:val="24"/>
                <w:lang w:val="fr"/>
              </w:rPr>
              <w:t>base</w:t>
            </w:r>
            <w:r w:rsidR="00760BD0" w:rsidRPr="00B72676">
              <w:rPr>
                <w:sz w:val="24"/>
                <w:szCs w:val="24"/>
                <w:lang w:val="fr"/>
              </w:rPr>
              <w:t xml:space="preserve"> </w:t>
            </w:r>
            <w:r w:rsidR="00760BD0" w:rsidRPr="00B72676">
              <w:rPr>
                <w:noProof/>
                <w:sz w:val="24"/>
                <w:szCs w:val="24"/>
                <w:lang w:val="fr"/>
              </w:rPr>
              <w:t>de</w:t>
            </w:r>
            <w:r w:rsidRPr="00B72676">
              <w:rPr>
                <w:noProof/>
                <w:sz w:val="24"/>
                <w:szCs w:val="24"/>
                <w:lang w:val="fr"/>
              </w:rPr>
              <w:t xml:space="preserve"> preuves raisonnables, s’est livré à la </w:t>
            </w:r>
            <w:r>
              <w:rPr>
                <w:noProof/>
                <w:sz w:val="24"/>
                <w:szCs w:val="24"/>
                <w:lang w:val="fr"/>
              </w:rPr>
              <w:t>F</w:t>
            </w:r>
            <w:r w:rsidRPr="00B72676">
              <w:rPr>
                <w:noProof/>
                <w:sz w:val="24"/>
                <w:szCs w:val="24"/>
                <w:lang w:val="fr"/>
              </w:rPr>
              <w:t xml:space="preserve">raude et à la </w:t>
            </w:r>
            <w:r>
              <w:rPr>
                <w:noProof/>
                <w:sz w:val="24"/>
                <w:szCs w:val="24"/>
                <w:lang w:val="fr"/>
              </w:rPr>
              <w:t>C</w:t>
            </w:r>
            <w:r w:rsidRPr="00B72676">
              <w:rPr>
                <w:noProof/>
                <w:sz w:val="24"/>
                <w:szCs w:val="24"/>
                <w:lang w:val="fr"/>
              </w:rPr>
              <w:t xml:space="preserve">orruption telles que définies au paragraphe 2.2 des </w:t>
            </w:r>
            <w:r w:rsidRPr="00B72676">
              <w:rPr>
                <w:sz w:val="24"/>
                <w:szCs w:val="24"/>
                <w:lang w:val="fr"/>
              </w:rPr>
              <w:t xml:space="preserve">Conditions </w:t>
            </w:r>
            <w:r>
              <w:rPr>
                <w:sz w:val="24"/>
                <w:szCs w:val="24"/>
                <w:lang w:val="fr"/>
              </w:rPr>
              <w:t>P</w:t>
            </w:r>
            <w:r w:rsidRPr="00B72676">
              <w:rPr>
                <w:noProof/>
                <w:sz w:val="24"/>
                <w:szCs w:val="24"/>
                <w:lang w:val="fr"/>
              </w:rPr>
              <w:t xml:space="preserve">articulières - Partie C - Fraude et </w:t>
            </w:r>
            <w:r>
              <w:rPr>
                <w:noProof/>
                <w:sz w:val="24"/>
                <w:szCs w:val="24"/>
                <w:lang w:val="fr"/>
              </w:rPr>
              <w:t>C</w:t>
            </w:r>
            <w:r w:rsidRPr="00B72676">
              <w:rPr>
                <w:noProof/>
                <w:sz w:val="24"/>
                <w:szCs w:val="24"/>
                <w:lang w:val="fr"/>
              </w:rPr>
              <w:t>orruption</w:t>
            </w:r>
            <w:r w:rsidRPr="00B72676">
              <w:rPr>
                <w:sz w:val="24"/>
                <w:szCs w:val="24"/>
                <w:lang w:val="fr"/>
              </w:rPr>
              <w:t xml:space="preserve">, </w:t>
            </w:r>
            <w:r>
              <w:rPr>
                <w:sz w:val="24"/>
                <w:szCs w:val="24"/>
                <w:lang w:val="fr"/>
              </w:rPr>
              <w:t xml:space="preserve">durant la passation </w:t>
            </w:r>
            <w:r w:rsidRPr="00B72676">
              <w:rPr>
                <w:noProof/>
                <w:sz w:val="24"/>
                <w:szCs w:val="24"/>
                <w:lang w:val="fr"/>
              </w:rPr>
              <w:t xml:space="preserve">ou l’exécution du </w:t>
            </w:r>
            <w:r>
              <w:rPr>
                <w:noProof/>
                <w:sz w:val="24"/>
                <w:szCs w:val="24"/>
                <w:lang w:val="fr"/>
              </w:rPr>
              <w:t>Marché</w:t>
            </w:r>
            <w:r w:rsidRPr="00B72676">
              <w:rPr>
                <w:noProof/>
                <w:sz w:val="24"/>
                <w:szCs w:val="24"/>
                <w:lang w:val="fr"/>
              </w:rPr>
              <w:t>. »</w:t>
            </w:r>
          </w:p>
        </w:tc>
      </w:tr>
      <w:tr w:rsidR="00CF0DF2" w:rsidRPr="00B72676" w14:paraId="08840976" w14:textId="77777777" w:rsidTr="00B22CFC">
        <w:tc>
          <w:tcPr>
            <w:tcW w:w="3015" w:type="dxa"/>
            <w:tcBorders>
              <w:top w:val="single" w:sz="12" w:space="0" w:color="auto"/>
              <w:left w:val="single" w:sz="12" w:space="0" w:color="auto"/>
              <w:bottom w:val="single" w:sz="12" w:space="0" w:color="auto"/>
              <w:right w:val="single" w:sz="12" w:space="0" w:color="auto"/>
            </w:tcBorders>
          </w:tcPr>
          <w:p w14:paraId="2DF9FA8C" w14:textId="77777777" w:rsidR="00CF0DF2" w:rsidRPr="00B22CFC" w:rsidRDefault="00CF0DF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Alinéa 15.8</w:t>
            </w:r>
          </w:p>
          <w:p w14:paraId="6A0D94F0" w14:textId="77777777" w:rsidR="00CF0DF2" w:rsidRPr="00B22CFC" w:rsidRDefault="00CF0DF2" w:rsidP="00B22CFC">
            <w:pPr>
              <w:spacing w:before="120" w:after="120"/>
              <w:rPr>
                <w:b/>
                <w:bCs/>
                <w:color w:val="000000" w:themeColor="text1"/>
                <w:sz w:val="24"/>
                <w:szCs w:val="24"/>
              </w:rPr>
            </w:pPr>
            <w:r w:rsidRPr="00B22CFC">
              <w:rPr>
                <w:b/>
                <w:bCs/>
                <w:color w:val="000000" w:themeColor="text1"/>
                <w:sz w:val="24"/>
                <w:szCs w:val="24"/>
                <w:lang w:val="fr"/>
              </w:rPr>
              <w:t>Fraude et Corruption</w:t>
            </w:r>
          </w:p>
        </w:tc>
        <w:tc>
          <w:tcPr>
            <w:tcW w:w="6135" w:type="dxa"/>
            <w:tcBorders>
              <w:top w:val="single" w:sz="12" w:space="0" w:color="auto"/>
              <w:left w:val="single" w:sz="12" w:space="0" w:color="auto"/>
              <w:bottom w:val="single" w:sz="12" w:space="0" w:color="auto"/>
              <w:right w:val="single" w:sz="12" w:space="0" w:color="auto"/>
            </w:tcBorders>
          </w:tcPr>
          <w:p w14:paraId="2617B15A" w14:textId="3D4B774D"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xml:space="preserve">La nouvelle </w:t>
            </w:r>
            <w:r w:rsidR="00711162">
              <w:rPr>
                <w:color w:val="000000"/>
                <w:sz w:val="24"/>
                <w:szCs w:val="24"/>
                <w:lang w:val="fr"/>
              </w:rPr>
              <w:t>Sous-Clause</w:t>
            </w:r>
            <w:r w:rsidRPr="00B72676">
              <w:rPr>
                <w:color w:val="000000"/>
                <w:sz w:val="24"/>
                <w:szCs w:val="24"/>
                <w:lang w:val="fr"/>
              </w:rPr>
              <w:t xml:space="preserve"> suivante est ajoutée :</w:t>
            </w:r>
          </w:p>
          <w:p w14:paraId="75FB8E54" w14:textId="77777777" w:rsidR="00CF0DF2" w:rsidRPr="00B72676" w:rsidRDefault="00CF0DF2" w:rsidP="00B22CFC">
            <w:pPr>
              <w:spacing w:before="120" w:after="120"/>
              <w:ind w:left="737" w:hanging="720"/>
              <w:jc w:val="both"/>
              <w:rPr>
                <w:rFonts w:eastAsia="Arial Narrow"/>
                <w:color w:val="000000"/>
                <w:sz w:val="24"/>
                <w:szCs w:val="24"/>
              </w:rPr>
            </w:pPr>
            <w:r w:rsidRPr="00B72676">
              <w:rPr>
                <w:color w:val="000000"/>
                <w:sz w:val="24"/>
                <w:szCs w:val="24"/>
                <w:lang w:val="fr"/>
              </w:rPr>
              <w:t>15.8.1 «</w:t>
            </w:r>
            <w:r>
              <w:rPr>
                <w:color w:val="000000"/>
                <w:sz w:val="24"/>
                <w:szCs w:val="24"/>
                <w:lang w:val="fr"/>
              </w:rPr>
              <w:t xml:space="preserve"> </w:t>
            </w:r>
            <w:r w:rsidRPr="00B72676">
              <w:rPr>
                <w:color w:val="000000"/>
                <w:sz w:val="24"/>
                <w:szCs w:val="24"/>
                <w:lang w:val="fr"/>
              </w:rPr>
              <w:t xml:space="preserve">La Banque exige le respect des Directives </w:t>
            </w:r>
            <w:r>
              <w:rPr>
                <w:color w:val="000000"/>
                <w:sz w:val="24"/>
                <w:szCs w:val="24"/>
                <w:lang w:val="fr"/>
              </w:rPr>
              <w:t>A</w:t>
            </w:r>
            <w:r w:rsidRPr="00B72676">
              <w:rPr>
                <w:color w:val="000000"/>
                <w:sz w:val="24"/>
                <w:szCs w:val="24"/>
                <w:lang w:val="fr"/>
              </w:rPr>
              <w:t>nticorruption de la Banque et de ses politiques et procédures de sanctions en vigueur telles qu’énoncées dans le Cadre de</w:t>
            </w:r>
            <w:r>
              <w:rPr>
                <w:color w:val="000000"/>
                <w:sz w:val="24"/>
                <w:szCs w:val="24"/>
                <w:lang w:val="fr"/>
              </w:rPr>
              <w:t>s</w:t>
            </w:r>
            <w:r w:rsidRPr="00B72676">
              <w:rPr>
                <w:color w:val="000000"/>
                <w:sz w:val="24"/>
                <w:szCs w:val="24"/>
                <w:lang w:val="fr"/>
              </w:rPr>
              <w:t xml:space="preserve"> sanctions de la Banque, telles qu’énoncées dans </w:t>
            </w:r>
            <w:r>
              <w:rPr>
                <w:color w:val="000000"/>
                <w:sz w:val="24"/>
                <w:szCs w:val="24"/>
                <w:lang w:val="fr"/>
              </w:rPr>
              <w:t>C</w:t>
            </w:r>
            <w:r w:rsidRPr="00B72676">
              <w:rPr>
                <w:color w:val="000000"/>
                <w:sz w:val="24"/>
                <w:szCs w:val="24"/>
                <w:lang w:val="fr"/>
              </w:rPr>
              <w:t xml:space="preserve">onditions </w:t>
            </w:r>
            <w:r>
              <w:rPr>
                <w:color w:val="000000"/>
                <w:sz w:val="24"/>
                <w:szCs w:val="24"/>
                <w:lang w:val="fr"/>
              </w:rPr>
              <w:t>P</w:t>
            </w:r>
            <w:r w:rsidRPr="00B72676">
              <w:rPr>
                <w:color w:val="000000"/>
                <w:sz w:val="24"/>
                <w:szCs w:val="24"/>
                <w:lang w:val="fr"/>
              </w:rPr>
              <w:t xml:space="preserve">articulières - Partie C - Fraude et </w:t>
            </w:r>
            <w:r>
              <w:rPr>
                <w:color w:val="000000"/>
                <w:sz w:val="24"/>
                <w:szCs w:val="24"/>
                <w:lang w:val="fr"/>
              </w:rPr>
              <w:t>C</w:t>
            </w:r>
            <w:r w:rsidRPr="00B72676">
              <w:rPr>
                <w:color w:val="000000"/>
                <w:sz w:val="24"/>
                <w:szCs w:val="24"/>
                <w:lang w:val="fr"/>
              </w:rPr>
              <w:t>orruption. »</w:t>
            </w:r>
          </w:p>
          <w:p w14:paraId="4E90150A" w14:textId="77777777" w:rsidR="00CF0DF2" w:rsidRPr="00B72676" w:rsidRDefault="00CF0DF2" w:rsidP="00B22CFC">
            <w:pPr>
              <w:spacing w:before="120" w:after="120"/>
              <w:ind w:left="743" w:hanging="743"/>
              <w:jc w:val="both"/>
              <w:rPr>
                <w:noProof/>
                <w:sz w:val="24"/>
                <w:szCs w:val="24"/>
              </w:rPr>
            </w:pPr>
            <w:r w:rsidRPr="00B72676">
              <w:rPr>
                <w:color w:val="000000"/>
                <w:sz w:val="24"/>
                <w:szCs w:val="24"/>
                <w:lang w:val="fr"/>
              </w:rPr>
              <w:t>15.8.2 L</w:t>
            </w:r>
            <w:r>
              <w:rPr>
                <w:color w:val="000000"/>
                <w:sz w:val="24"/>
                <w:szCs w:val="24"/>
                <w:lang w:val="fr"/>
              </w:rPr>
              <w:t>e Maître d’Ouvrage</w:t>
            </w:r>
            <w:r w:rsidRPr="00B72676">
              <w:rPr>
                <w:color w:val="000000"/>
                <w:sz w:val="24"/>
                <w:szCs w:val="24"/>
                <w:lang w:val="fr"/>
              </w:rPr>
              <w:t xml:space="preserve"> exige de l’</w:t>
            </w:r>
            <w:r>
              <w:rPr>
                <w:color w:val="000000"/>
                <w:sz w:val="24"/>
                <w:szCs w:val="24"/>
                <w:lang w:val="fr"/>
              </w:rPr>
              <w:t>E</w:t>
            </w:r>
            <w:r w:rsidRPr="00B72676">
              <w:rPr>
                <w:color w:val="000000"/>
                <w:sz w:val="24"/>
                <w:szCs w:val="24"/>
                <w:lang w:val="fr"/>
              </w:rPr>
              <w:t xml:space="preserve">ntrepreneur qu’il divulgue toutes les commissions ou frais qui peuvent avoir été payés ou qui doivent être payés aux agents ou à toute autre partie en ce qui concerne le processus de demande de propositions ou l’exécution du </w:t>
            </w:r>
            <w:r>
              <w:rPr>
                <w:color w:val="000000"/>
                <w:sz w:val="24"/>
                <w:szCs w:val="24"/>
                <w:lang w:val="fr"/>
              </w:rPr>
              <w:t>Marché</w:t>
            </w:r>
            <w:r w:rsidRPr="00B72676">
              <w:rPr>
                <w:color w:val="000000"/>
                <w:sz w:val="24"/>
                <w:szCs w:val="24"/>
                <w:lang w:val="fr"/>
              </w:rPr>
              <w:t xml:space="preserve">. Les informations divulguées doivent inclure au moins le nom et l’adresse de l’agent ou de l’autre partie, le montant et la </w:t>
            </w:r>
            <w:r>
              <w:rPr>
                <w:color w:val="000000"/>
                <w:sz w:val="24"/>
                <w:szCs w:val="24"/>
                <w:lang w:val="fr"/>
              </w:rPr>
              <w:t>monnaie</w:t>
            </w:r>
            <w:r w:rsidRPr="00B72676">
              <w:rPr>
                <w:color w:val="000000"/>
                <w:sz w:val="24"/>
                <w:szCs w:val="24"/>
                <w:lang w:val="fr"/>
              </w:rPr>
              <w:t xml:space="preserve">, ainsi que l’objet de la commission, du pourboire ou des </w:t>
            </w:r>
            <w:r>
              <w:rPr>
                <w:color w:val="000000"/>
                <w:sz w:val="24"/>
                <w:szCs w:val="24"/>
                <w:lang w:val="fr"/>
              </w:rPr>
              <w:t>honoraires.</w:t>
            </w:r>
          </w:p>
        </w:tc>
      </w:tr>
      <w:tr w:rsidR="00CF0DF2" w:rsidRPr="00B72676" w14:paraId="329DF850" w14:textId="77777777" w:rsidTr="00B22CFC">
        <w:tc>
          <w:tcPr>
            <w:tcW w:w="3015" w:type="dxa"/>
            <w:tcBorders>
              <w:top w:val="single" w:sz="12" w:space="0" w:color="auto"/>
              <w:left w:val="single" w:sz="12" w:space="0" w:color="auto"/>
              <w:bottom w:val="single" w:sz="12" w:space="0" w:color="auto"/>
              <w:right w:val="single" w:sz="12" w:space="0" w:color="auto"/>
            </w:tcBorders>
          </w:tcPr>
          <w:p w14:paraId="4C6BABC3" w14:textId="313FE9F6"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16.1</w:t>
            </w:r>
          </w:p>
          <w:p w14:paraId="59A94502" w14:textId="77777777" w:rsidR="00CF0DF2" w:rsidRPr="00B22CFC" w:rsidRDefault="00CF0DF2" w:rsidP="00B22CFC">
            <w:pPr>
              <w:spacing w:before="120" w:after="120"/>
              <w:rPr>
                <w:b/>
                <w:bCs/>
                <w:color w:val="000000" w:themeColor="text1"/>
                <w:sz w:val="24"/>
                <w:szCs w:val="24"/>
              </w:rPr>
            </w:pPr>
            <w:r w:rsidRPr="00B22CFC">
              <w:rPr>
                <w:b/>
                <w:bCs/>
                <w:color w:val="000000" w:themeColor="text1"/>
                <w:sz w:val="24"/>
                <w:szCs w:val="24"/>
                <w:lang w:val="fr"/>
              </w:rPr>
              <w:t>Droit de l’Entrepreneur de Suspendre les Travaux</w:t>
            </w:r>
          </w:p>
        </w:tc>
        <w:tc>
          <w:tcPr>
            <w:tcW w:w="6135" w:type="dxa"/>
            <w:tcBorders>
              <w:top w:val="single" w:sz="12" w:space="0" w:color="auto"/>
              <w:left w:val="single" w:sz="12" w:space="0" w:color="auto"/>
              <w:bottom w:val="single" w:sz="12" w:space="0" w:color="auto"/>
              <w:right w:val="single" w:sz="12" w:space="0" w:color="auto"/>
            </w:tcBorders>
          </w:tcPr>
          <w:p w14:paraId="4DC95084" w14:textId="3B22DDDE"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xml:space="preserve">Le paragraphe suivant est inséré après le premier </w:t>
            </w:r>
            <w:r w:rsidR="00F83C1B" w:rsidRPr="00B72676">
              <w:rPr>
                <w:color w:val="000000"/>
                <w:sz w:val="24"/>
                <w:szCs w:val="24"/>
                <w:lang w:val="fr"/>
              </w:rPr>
              <w:t>alinéa :</w:t>
            </w:r>
          </w:p>
          <w:p w14:paraId="3F22BC48" w14:textId="0C0E8B1F"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Nonobstant ce qui précède, si la Banque a suspendu les décaissements au titre du prêt ou du crédit à partir duquel des paiements à l’</w:t>
            </w:r>
            <w:r>
              <w:rPr>
                <w:color w:val="000000"/>
                <w:sz w:val="24"/>
                <w:szCs w:val="24"/>
                <w:lang w:val="fr"/>
              </w:rPr>
              <w:t>E</w:t>
            </w:r>
            <w:r w:rsidRPr="00B72676">
              <w:rPr>
                <w:color w:val="000000"/>
                <w:sz w:val="24"/>
                <w:szCs w:val="24"/>
                <w:lang w:val="fr"/>
              </w:rPr>
              <w:t xml:space="preserve">ntrepreneur sont effectués, en tout ou en partie, pour l’exécution des </w:t>
            </w:r>
            <w:r>
              <w:rPr>
                <w:color w:val="000000"/>
                <w:sz w:val="24"/>
                <w:szCs w:val="24"/>
                <w:lang w:val="fr"/>
              </w:rPr>
              <w:t>T</w:t>
            </w:r>
            <w:r w:rsidRPr="00B72676">
              <w:rPr>
                <w:color w:val="000000"/>
                <w:sz w:val="24"/>
                <w:szCs w:val="24"/>
                <w:lang w:val="fr"/>
              </w:rPr>
              <w:t xml:space="preserve">ravaux, et qu’aucun autre fonds n’est disponible comme prévu à la </w:t>
            </w:r>
            <w:r w:rsidR="00711162">
              <w:rPr>
                <w:color w:val="000000"/>
                <w:sz w:val="24"/>
                <w:szCs w:val="24"/>
                <w:lang w:val="fr"/>
              </w:rPr>
              <w:t>Sous-Clause</w:t>
            </w:r>
            <w:r w:rsidRPr="00B72676">
              <w:rPr>
                <w:color w:val="000000"/>
                <w:sz w:val="24"/>
                <w:szCs w:val="24"/>
                <w:lang w:val="fr"/>
              </w:rPr>
              <w:t xml:space="preserve"> 2.4 [Dispositions </w:t>
            </w:r>
            <w:r>
              <w:rPr>
                <w:color w:val="000000"/>
                <w:sz w:val="24"/>
                <w:szCs w:val="24"/>
                <w:lang w:val="fr"/>
              </w:rPr>
              <w:t>F</w:t>
            </w:r>
            <w:r w:rsidRPr="00B72676">
              <w:rPr>
                <w:color w:val="000000"/>
                <w:sz w:val="24"/>
                <w:szCs w:val="24"/>
                <w:lang w:val="fr"/>
              </w:rPr>
              <w:t>inancières d</w:t>
            </w:r>
            <w:r>
              <w:rPr>
                <w:color w:val="000000"/>
                <w:sz w:val="24"/>
                <w:szCs w:val="24"/>
                <w:lang w:val="fr"/>
              </w:rPr>
              <w:t>u Maître d’Ouvrage</w:t>
            </w:r>
            <w:r w:rsidRPr="00B72676">
              <w:rPr>
                <w:color w:val="000000"/>
                <w:sz w:val="24"/>
                <w:szCs w:val="24"/>
                <w:lang w:val="fr"/>
              </w:rPr>
              <w:t>], l’</w:t>
            </w:r>
            <w:r>
              <w:rPr>
                <w:color w:val="000000"/>
                <w:sz w:val="24"/>
                <w:szCs w:val="24"/>
                <w:lang w:val="fr"/>
              </w:rPr>
              <w:t>E</w:t>
            </w:r>
            <w:r w:rsidRPr="00B72676">
              <w:rPr>
                <w:color w:val="000000"/>
                <w:sz w:val="24"/>
                <w:szCs w:val="24"/>
                <w:lang w:val="fr"/>
              </w:rPr>
              <w:t xml:space="preserve">ntrepreneur peut, par préavis, suspendre les </w:t>
            </w:r>
            <w:r>
              <w:rPr>
                <w:color w:val="000000"/>
                <w:sz w:val="24"/>
                <w:szCs w:val="24"/>
                <w:lang w:val="fr"/>
              </w:rPr>
              <w:t>T</w:t>
            </w:r>
            <w:r w:rsidRPr="00B72676">
              <w:rPr>
                <w:color w:val="000000"/>
                <w:sz w:val="24"/>
                <w:szCs w:val="24"/>
                <w:lang w:val="fr"/>
              </w:rPr>
              <w:t xml:space="preserve">ravaux ou réduire le rythme des </w:t>
            </w:r>
            <w:r>
              <w:rPr>
                <w:color w:val="000000"/>
                <w:sz w:val="24"/>
                <w:szCs w:val="24"/>
                <w:lang w:val="fr"/>
              </w:rPr>
              <w:t>T</w:t>
            </w:r>
            <w:r w:rsidRPr="00B72676">
              <w:rPr>
                <w:color w:val="000000"/>
                <w:sz w:val="24"/>
                <w:szCs w:val="24"/>
                <w:lang w:val="fr"/>
              </w:rPr>
              <w:t>ravaux à tout moment,  mais au moins 7 jours après que l’Emprunteur a reçu la notification de suspension de la Banque. »</w:t>
            </w:r>
          </w:p>
        </w:tc>
      </w:tr>
      <w:tr w:rsidR="00CF0DF2" w:rsidRPr="00B72676" w14:paraId="204088CA" w14:textId="77777777" w:rsidTr="00B22CFC">
        <w:tc>
          <w:tcPr>
            <w:tcW w:w="3015" w:type="dxa"/>
            <w:tcBorders>
              <w:top w:val="single" w:sz="12" w:space="0" w:color="auto"/>
              <w:left w:val="single" w:sz="12" w:space="0" w:color="auto"/>
              <w:bottom w:val="single" w:sz="12" w:space="0" w:color="auto"/>
              <w:right w:val="single" w:sz="12" w:space="0" w:color="auto"/>
            </w:tcBorders>
          </w:tcPr>
          <w:p w14:paraId="714BECF3" w14:textId="6EE6246E"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16.2.1</w:t>
            </w:r>
          </w:p>
          <w:p w14:paraId="08CE28F5" w14:textId="77777777" w:rsidR="00CF0DF2" w:rsidRPr="00B22CFC" w:rsidRDefault="00CF0DF2" w:rsidP="00B22CFC">
            <w:pPr>
              <w:spacing w:before="120" w:after="120"/>
              <w:rPr>
                <w:b/>
                <w:bCs/>
                <w:color w:val="000000" w:themeColor="text1"/>
                <w:sz w:val="24"/>
                <w:szCs w:val="24"/>
              </w:rPr>
            </w:pPr>
            <w:r w:rsidRPr="00B22CFC">
              <w:rPr>
                <w:b/>
                <w:bCs/>
                <w:color w:val="000000" w:themeColor="text1"/>
                <w:sz w:val="24"/>
                <w:szCs w:val="24"/>
                <w:lang w:val="fr"/>
              </w:rPr>
              <w:t>Notification</w:t>
            </w:r>
          </w:p>
        </w:tc>
        <w:tc>
          <w:tcPr>
            <w:tcW w:w="6135" w:type="dxa"/>
            <w:tcBorders>
              <w:top w:val="single" w:sz="12" w:space="0" w:color="auto"/>
              <w:left w:val="single" w:sz="12" w:space="0" w:color="auto"/>
              <w:bottom w:val="single" w:sz="12" w:space="0" w:color="auto"/>
              <w:right w:val="single" w:sz="12" w:space="0" w:color="auto"/>
            </w:tcBorders>
          </w:tcPr>
          <w:p w14:paraId="6805EA16" w14:textId="77777777" w:rsidR="00CF0DF2" w:rsidRPr="00B72676" w:rsidRDefault="00CF0DF2" w:rsidP="00B22CFC">
            <w:pPr>
              <w:spacing w:before="120" w:after="120"/>
              <w:ind w:left="154"/>
              <w:jc w:val="both"/>
              <w:rPr>
                <w:rFonts w:eastAsia="Arial Narrow"/>
                <w:color w:val="000000"/>
                <w:sz w:val="24"/>
                <w:szCs w:val="24"/>
              </w:rPr>
            </w:pPr>
            <w:r w:rsidRPr="00B72676">
              <w:rPr>
                <w:color w:val="000000"/>
                <w:sz w:val="24"/>
                <w:szCs w:val="24"/>
                <w:lang w:val="fr"/>
              </w:rPr>
              <w:t xml:space="preserve">L’alinéa </w:t>
            </w:r>
            <w:r>
              <w:rPr>
                <w:color w:val="000000"/>
                <w:sz w:val="24"/>
                <w:szCs w:val="24"/>
                <w:lang w:val="fr"/>
              </w:rPr>
              <w:t>(</w:t>
            </w:r>
            <w:r w:rsidRPr="00B72676">
              <w:rPr>
                <w:color w:val="000000"/>
                <w:sz w:val="24"/>
                <w:szCs w:val="24"/>
                <w:lang w:val="fr"/>
              </w:rPr>
              <w:t xml:space="preserve">j) est supprimé dans son intégralité. </w:t>
            </w:r>
          </w:p>
          <w:p w14:paraId="45F238D7" w14:textId="77777777" w:rsidR="00CF0DF2" w:rsidRPr="00B72676" w:rsidRDefault="00CF0DF2" w:rsidP="00B22CFC">
            <w:pPr>
              <w:spacing w:before="120" w:after="120"/>
              <w:ind w:left="154"/>
              <w:jc w:val="both"/>
              <w:rPr>
                <w:rFonts w:eastAsia="Arial Narrow"/>
                <w:color w:val="000000"/>
                <w:sz w:val="24"/>
                <w:szCs w:val="24"/>
              </w:rPr>
            </w:pPr>
            <w:r w:rsidRPr="00B72676">
              <w:rPr>
                <w:color w:val="000000"/>
                <w:sz w:val="24"/>
                <w:szCs w:val="24"/>
                <w:lang w:val="fr"/>
              </w:rPr>
              <w:t xml:space="preserve">À la fin de l’alinéa </w:t>
            </w:r>
            <w:r>
              <w:rPr>
                <w:color w:val="000000"/>
                <w:sz w:val="24"/>
                <w:szCs w:val="24"/>
                <w:lang w:val="fr"/>
              </w:rPr>
              <w:t>(</w:t>
            </w:r>
            <w:r w:rsidRPr="00B72676">
              <w:rPr>
                <w:color w:val="000000"/>
                <w:sz w:val="24"/>
                <w:szCs w:val="24"/>
                <w:lang w:val="fr"/>
              </w:rPr>
              <w:t xml:space="preserve">i) : « ; ou » est remplacé par : </w:t>
            </w:r>
            <w:proofErr w:type="gramStart"/>
            <w:r w:rsidRPr="00B72676">
              <w:rPr>
                <w:color w:val="000000"/>
                <w:sz w:val="24"/>
                <w:szCs w:val="24"/>
                <w:lang w:val="fr"/>
              </w:rPr>
              <w:t>« .</w:t>
            </w:r>
            <w:proofErr w:type="gramEnd"/>
            <w:r w:rsidRPr="00B72676">
              <w:rPr>
                <w:color w:val="000000"/>
                <w:sz w:val="24"/>
                <w:szCs w:val="24"/>
                <w:lang w:val="fr"/>
              </w:rPr>
              <w:t xml:space="preserve"> »  </w:t>
            </w:r>
          </w:p>
          <w:p w14:paraId="787B6AB1" w14:textId="77777777" w:rsidR="00CF0DF2" w:rsidRPr="00B72676" w:rsidRDefault="00CF0DF2" w:rsidP="00B22CFC">
            <w:pPr>
              <w:spacing w:before="120" w:after="120"/>
              <w:ind w:left="154"/>
              <w:jc w:val="both"/>
              <w:rPr>
                <w:rFonts w:eastAsia="Arial Narrow"/>
                <w:color w:val="000000"/>
                <w:sz w:val="24"/>
                <w:szCs w:val="24"/>
              </w:rPr>
            </w:pPr>
            <w:proofErr w:type="gramStart"/>
            <w:r w:rsidRPr="00B72676">
              <w:rPr>
                <w:color w:val="000000"/>
                <w:sz w:val="24"/>
                <w:szCs w:val="24"/>
                <w:lang w:val="fr"/>
              </w:rPr>
              <w:t>l’alinéa</w:t>
            </w:r>
            <w:proofErr w:type="gramEnd"/>
            <w:r w:rsidRPr="00B72676">
              <w:rPr>
                <w:color w:val="000000"/>
                <w:sz w:val="24"/>
                <w:szCs w:val="24"/>
                <w:lang w:val="fr"/>
              </w:rPr>
              <w:t xml:space="preserve"> </w:t>
            </w:r>
            <w:r>
              <w:rPr>
                <w:color w:val="000000"/>
                <w:sz w:val="24"/>
                <w:szCs w:val="24"/>
                <w:lang w:val="fr"/>
              </w:rPr>
              <w:t>(</w:t>
            </w:r>
            <w:r w:rsidRPr="00B72676">
              <w:rPr>
                <w:color w:val="000000"/>
                <w:sz w:val="24"/>
                <w:szCs w:val="24"/>
                <w:lang w:val="fr"/>
              </w:rPr>
              <w:t>f) est remplacé par le texte suivant</w:t>
            </w:r>
            <w:r>
              <w:rPr>
                <w:color w:val="000000"/>
                <w:sz w:val="24"/>
                <w:szCs w:val="24"/>
                <w:lang w:val="fr"/>
              </w:rPr>
              <w:t xml:space="preserve"> </w:t>
            </w:r>
            <w:r w:rsidRPr="00B72676">
              <w:rPr>
                <w:color w:val="000000"/>
                <w:sz w:val="24"/>
                <w:szCs w:val="24"/>
                <w:lang w:val="fr"/>
              </w:rPr>
              <w:t xml:space="preserve">: </w:t>
            </w:r>
          </w:p>
          <w:p w14:paraId="31B8F94B" w14:textId="4C16301A" w:rsidR="00CF0DF2" w:rsidRPr="00B72676" w:rsidRDefault="00CF0DF2" w:rsidP="00B22CFC">
            <w:pPr>
              <w:spacing w:before="120" w:after="120"/>
              <w:ind w:left="154"/>
              <w:jc w:val="both"/>
              <w:rPr>
                <w:rFonts w:eastAsia="Arial Narrow"/>
                <w:color w:val="000000"/>
                <w:sz w:val="24"/>
                <w:szCs w:val="24"/>
              </w:rPr>
            </w:pPr>
            <w:r w:rsidRPr="00B72676">
              <w:rPr>
                <w:color w:val="000000"/>
                <w:sz w:val="24"/>
                <w:szCs w:val="24"/>
                <w:lang w:val="fr"/>
              </w:rPr>
              <w:t>«</w:t>
            </w:r>
            <w:r>
              <w:rPr>
                <w:color w:val="000000"/>
                <w:sz w:val="24"/>
                <w:szCs w:val="24"/>
                <w:lang w:val="fr"/>
              </w:rPr>
              <w:t xml:space="preserve"> (</w:t>
            </w:r>
            <w:r w:rsidRPr="00B72676">
              <w:rPr>
                <w:color w:val="000000"/>
                <w:sz w:val="24"/>
                <w:szCs w:val="24"/>
                <w:lang w:val="fr"/>
              </w:rPr>
              <w:t>f)</w:t>
            </w:r>
            <w:r w:rsidRPr="00B72676">
              <w:rPr>
                <w:sz w:val="24"/>
                <w:szCs w:val="24"/>
                <w:lang w:val="fr"/>
              </w:rPr>
              <w:t xml:space="preserve"> </w:t>
            </w:r>
            <w:r w:rsidRPr="00B72676">
              <w:rPr>
                <w:color w:val="000000"/>
                <w:sz w:val="24"/>
                <w:szCs w:val="24"/>
                <w:lang w:val="fr"/>
              </w:rPr>
              <w:t>l’</w:t>
            </w:r>
            <w:r>
              <w:rPr>
                <w:color w:val="000000"/>
                <w:sz w:val="24"/>
                <w:szCs w:val="24"/>
                <w:lang w:val="fr"/>
              </w:rPr>
              <w:t>E</w:t>
            </w:r>
            <w:r w:rsidRPr="00B72676">
              <w:rPr>
                <w:color w:val="000000"/>
                <w:sz w:val="24"/>
                <w:szCs w:val="24"/>
                <w:lang w:val="fr"/>
              </w:rPr>
              <w:t xml:space="preserve">ntrepreneur ne reçoit pas d’avis de la date d’entrée en vigueur en vertu de la </w:t>
            </w:r>
            <w:r w:rsidR="00711162">
              <w:rPr>
                <w:color w:val="000000"/>
                <w:sz w:val="24"/>
                <w:szCs w:val="24"/>
                <w:lang w:val="fr"/>
              </w:rPr>
              <w:t>Sous-Clause</w:t>
            </w:r>
            <w:r w:rsidRPr="00B72676">
              <w:rPr>
                <w:color w:val="000000"/>
                <w:sz w:val="24"/>
                <w:szCs w:val="24"/>
                <w:lang w:val="fr"/>
              </w:rPr>
              <w:t xml:space="preserve"> 8.1 </w:t>
            </w:r>
            <w:r w:rsidRPr="00F83C1B">
              <w:rPr>
                <w:i/>
                <w:iCs/>
                <w:color w:val="000000"/>
                <w:sz w:val="24"/>
                <w:szCs w:val="24"/>
                <w:lang w:val="fr"/>
              </w:rPr>
              <w:t>[Commencement des Travaux</w:t>
            </w:r>
            <w:r w:rsidRPr="00F83C1B">
              <w:rPr>
                <w:i/>
                <w:iCs/>
                <w:sz w:val="24"/>
                <w:szCs w:val="24"/>
                <w:lang w:val="fr"/>
              </w:rPr>
              <w:t>]</w:t>
            </w:r>
            <w:r w:rsidRPr="00B72676">
              <w:rPr>
                <w:sz w:val="24"/>
                <w:szCs w:val="24"/>
                <w:lang w:val="fr"/>
              </w:rPr>
              <w:t xml:space="preserve"> dans</w:t>
            </w:r>
            <w:r>
              <w:rPr>
                <w:sz w:val="24"/>
                <w:szCs w:val="24"/>
                <w:lang w:val="fr"/>
              </w:rPr>
              <w:t xml:space="preserve"> </w:t>
            </w:r>
            <w:r w:rsidRPr="00B72676">
              <w:rPr>
                <w:color w:val="000000"/>
                <w:sz w:val="24"/>
                <w:szCs w:val="24"/>
                <w:lang w:val="fr"/>
              </w:rPr>
              <w:t>les 180 jours suivant la réception de l</w:t>
            </w:r>
            <w:r>
              <w:rPr>
                <w:color w:val="000000"/>
                <w:sz w:val="24"/>
                <w:szCs w:val="24"/>
                <w:lang w:val="fr"/>
              </w:rPr>
              <w:t>’Acte d’Engagement</w:t>
            </w:r>
            <w:r w:rsidRPr="00B72676">
              <w:rPr>
                <w:color w:val="000000"/>
                <w:sz w:val="24"/>
                <w:szCs w:val="24"/>
                <w:lang w:val="fr"/>
              </w:rPr>
              <w:t>, pour des raisons qui ne lui sont pas imputables. »</w:t>
            </w:r>
          </w:p>
        </w:tc>
      </w:tr>
      <w:tr w:rsidR="00CF0DF2" w:rsidRPr="00B72676" w14:paraId="7B5E4D7C" w14:textId="77777777" w:rsidTr="00B22CFC">
        <w:tc>
          <w:tcPr>
            <w:tcW w:w="3015" w:type="dxa"/>
            <w:tcBorders>
              <w:top w:val="single" w:sz="12" w:space="0" w:color="auto"/>
              <w:left w:val="single" w:sz="12" w:space="0" w:color="auto"/>
              <w:bottom w:val="single" w:sz="12" w:space="0" w:color="auto"/>
              <w:right w:val="single" w:sz="12" w:space="0" w:color="auto"/>
            </w:tcBorders>
          </w:tcPr>
          <w:p w14:paraId="66CC7F5A" w14:textId="6DC44168"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16.2.2</w:t>
            </w:r>
          </w:p>
          <w:p w14:paraId="4E3E94F5" w14:textId="77777777" w:rsidR="00CF0DF2" w:rsidRPr="00B22CFC" w:rsidRDefault="00CF0DF2" w:rsidP="00B22CFC">
            <w:pPr>
              <w:spacing w:before="120" w:after="120"/>
              <w:rPr>
                <w:b/>
                <w:bCs/>
                <w:color w:val="000000" w:themeColor="text1"/>
                <w:sz w:val="24"/>
                <w:szCs w:val="24"/>
              </w:rPr>
            </w:pPr>
            <w:r w:rsidRPr="00B22CFC">
              <w:rPr>
                <w:b/>
                <w:bCs/>
                <w:color w:val="000000" w:themeColor="text1"/>
                <w:sz w:val="24"/>
                <w:szCs w:val="24"/>
                <w:lang w:val="fr"/>
              </w:rPr>
              <w:t>Résiliation</w:t>
            </w:r>
          </w:p>
        </w:tc>
        <w:tc>
          <w:tcPr>
            <w:tcW w:w="6135" w:type="dxa"/>
            <w:tcBorders>
              <w:top w:val="single" w:sz="12" w:space="0" w:color="auto"/>
              <w:left w:val="single" w:sz="12" w:space="0" w:color="auto"/>
              <w:bottom w:val="single" w:sz="12" w:space="0" w:color="auto"/>
              <w:right w:val="single" w:sz="12" w:space="0" w:color="auto"/>
            </w:tcBorders>
          </w:tcPr>
          <w:p w14:paraId="51E55F1B" w14:textId="41098A6F"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xml:space="preserve">Le texte suivant est ajouté à la fin de la </w:t>
            </w:r>
            <w:r w:rsidR="00711162">
              <w:rPr>
                <w:color w:val="000000"/>
                <w:sz w:val="24"/>
                <w:szCs w:val="24"/>
                <w:lang w:val="fr"/>
              </w:rPr>
              <w:t>Sous-Clause</w:t>
            </w:r>
            <w:r w:rsidRPr="00B72676">
              <w:rPr>
                <w:color w:val="000000"/>
                <w:sz w:val="24"/>
                <w:szCs w:val="24"/>
                <w:lang w:val="fr"/>
              </w:rPr>
              <w:t xml:space="preserve"> 16.2.2:</w:t>
            </w:r>
          </w:p>
          <w:p w14:paraId="677E826C" w14:textId="5729339A" w:rsidR="00CF0DF2" w:rsidRPr="00B72676" w:rsidRDefault="00CF0DF2" w:rsidP="00B22CFC">
            <w:pPr>
              <w:pStyle w:val="ClauseSubPara"/>
              <w:spacing w:before="120" w:after="120"/>
              <w:ind w:left="0"/>
              <w:jc w:val="both"/>
              <w:rPr>
                <w:rFonts w:eastAsia="Arial Narrow"/>
                <w:color w:val="000000"/>
                <w:sz w:val="24"/>
                <w:szCs w:val="24"/>
                <w:lang w:val="fr-FR"/>
              </w:rPr>
            </w:pPr>
            <w:r w:rsidRPr="00B72676">
              <w:rPr>
                <w:color w:val="000000"/>
                <w:sz w:val="24"/>
                <w:szCs w:val="24"/>
                <w:lang w:val="fr"/>
              </w:rPr>
              <w:t>« Dans le cas où la Banque suspend le prêt ou le crédit à partir duquel une partie ou la totalité des paiements à l’</w:t>
            </w:r>
            <w:r>
              <w:rPr>
                <w:color w:val="000000"/>
                <w:sz w:val="24"/>
                <w:szCs w:val="24"/>
                <w:lang w:val="fr"/>
              </w:rPr>
              <w:t>E</w:t>
            </w:r>
            <w:r w:rsidRPr="00B72676">
              <w:rPr>
                <w:color w:val="000000"/>
                <w:sz w:val="24"/>
                <w:szCs w:val="24"/>
                <w:lang w:val="fr"/>
              </w:rPr>
              <w:t>ntrepreneur sont effectués, si l’</w:t>
            </w:r>
            <w:r>
              <w:rPr>
                <w:color w:val="000000"/>
                <w:sz w:val="24"/>
                <w:szCs w:val="24"/>
                <w:lang w:val="fr"/>
              </w:rPr>
              <w:t>E</w:t>
            </w:r>
            <w:r w:rsidRPr="00B72676">
              <w:rPr>
                <w:color w:val="000000"/>
                <w:sz w:val="24"/>
                <w:szCs w:val="24"/>
                <w:lang w:val="fr"/>
              </w:rPr>
              <w:t xml:space="preserve">ntrepreneur n’a pas reçu les sommes qui lui sont dues à l’expiration des 14 jours visés à la </w:t>
            </w:r>
            <w:r w:rsidR="00711162">
              <w:rPr>
                <w:color w:val="000000"/>
                <w:sz w:val="24"/>
                <w:szCs w:val="24"/>
                <w:lang w:val="fr"/>
              </w:rPr>
              <w:t>Sous-Clause</w:t>
            </w:r>
            <w:r w:rsidRPr="00B72676">
              <w:rPr>
                <w:color w:val="000000"/>
                <w:sz w:val="24"/>
                <w:szCs w:val="24"/>
                <w:lang w:val="fr"/>
              </w:rPr>
              <w:t xml:space="preserve"> 14.7 [Paiement] pour les paiements au titre des </w:t>
            </w:r>
            <w:r>
              <w:rPr>
                <w:color w:val="000000"/>
                <w:sz w:val="24"/>
                <w:szCs w:val="24"/>
                <w:lang w:val="fr"/>
              </w:rPr>
              <w:t>C</w:t>
            </w:r>
            <w:r w:rsidRPr="00B72676">
              <w:rPr>
                <w:color w:val="000000"/>
                <w:sz w:val="24"/>
                <w:szCs w:val="24"/>
                <w:lang w:val="fr"/>
              </w:rPr>
              <w:t xml:space="preserve">ertificats de </w:t>
            </w:r>
            <w:r>
              <w:rPr>
                <w:color w:val="000000"/>
                <w:sz w:val="24"/>
                <w:szCs w:val="24"/>
                <w:lang w:val="fr"/>
              </w:rPr>
              <w:t>P</w:t>
            </w:r>
            <w:r w:rsidRPr="00B72676">
              <w:rPr>
                <w:color w:val="000000"/>
                <w:sz w:val="24"/>
                <w:szCs w:val="24"/>
                <w:lang w:val="fr"/>
              </w:rPr>
              <w:t xml:space="preserve">aiement </w:t>
            </w:r>
            <w:r>
              <w:rPr>
                <w:color w:val="000000"/>
                <w:sz w:val="24"/>
                <w:szCs w:val="24"/>
                <w:lang w:val="fr"/>
              </w:rPr>
              <w:t>I</w:t>
            </w:r>
            <w:r w:rsidRPr="00B72676">
              <w:rPr>
                <w:color w:val="000000"/>
                <w:sz w:val="24"/>
                <w:szCs w:val="24"/>
                <w:lang w:val="fr"/>
              </w:rPr>
              <w:t>ntermédiaire, l’</w:t>
            </w:r>
            <w:r>
              <w:rPr>
                <w:color w:val="000000"/>
                <w:sz w:val="24"/>
                <w:szCs w:val="24"/>
                <w:lang w:val="fr"/>
              </w:rPr>
              <w:t>E</w:t>
            </w:r>
            <w:r w:rsidRPr="00B72676">
              <w:rPr>
                <w:color w:val="000000"/>
                <w:sz w:val="24"/>
                <w:szCs w:val="24"/>
                <w:lang w:val="fr"/>
              </w:rPr>
              <w:t>ntrepreneur peut,  sans préjudice du droit de l’</w:t>
            </w:r>
            <w:r>
              <w:rPr>
                <w:color w:val="000000"/>
                <w:sz w:val="24"/>
                <w:szCs w:val="24"/>
                <w:lang w:val="fr"/>
              </w:rPr>
              <w:t>E</w:t>
            </w:r>
            <w:r w:rsidRPr="00B72676">
              <w:rPr>
                <w:color w:val="000000"/>
                <w:sz w:val="24"/>
                <w:szCs w:val="24"/>
                <w:lang w:val="fr"/>
              </w:rPr>
              <w:t xml:space="preserve">ntrepreneur à des frais de financement en vertu de la </w:t>
            </w:r>
            <w:r w:rsidR="00711162">
              <w:rPr>
                <w:color w:val="000000"/>
                <w:sz w:val="24"/>
                <w:szCs w:val="24"/>
                <w:lang w:val="fr"/>
              </w:rPr>
              <w:t>Sous-Clause</w:t>
            </w:r>
            <w:r w:rsidRPr="00B72676">
              <w:rPr>
                <w:color w:val="000000"/>
                <w:sz w:val="24"/>
                <w:szCs w:val="24"/>
                <w:lang w:val="fr"/>
              </w:rPr>
              <w:t xml:space="preserve"> 14.8 [</w:t>
            </w:r>
            <w:r>
              <w:rPr>
                <w:color w:val="000000"/>
                <w:sz w:val="24"/>
                <w:szCs w:val="24"/>
                <w:lang w:val="fr"/>
              </w:rPr>
              <w:t>Retard de Paiement</w:t>
            </w:r>
            <w:r w:rsidRPr="00B72676">
              <w:rPr>
                <w:color w:val="000000"/>
                <w:sz w:val="24"/>
                <w:szCs w:val="24"/>
                <w:lang w:val="fr"/>
              </w:rPr>
              <w:t>], prendre l’une des mesures suivantes, à savoir</w:t>
            </w:r>
            <w:r>
              <w:rPr>
                <w:color w:val="000000"/>
                <w:sz w:val="24"/>
                <w:szCs w:val="24"/>
                <w:lang w:val="fr"/>
              </w:rPr>
              <w:t xml:space="preserve"> : </w:t>
            </w:r>
            <w:r w:rsidRPr="00B72676">
              <w:rPr>
                <w:color w:val="000000"/>
                <w:sz w:val="24"/>
                <w:szCs w:val="24"/>
                <w:lang w:val="fr"/>
              </w:rPr>
              <w:t xml:space="preserve">(i) suspendre les </w:t>
            </w:r>
            <w:r>
              <w:rPr>
                <w:color w:val="000000"/>
                <w:sz w:val="24"/>
                <w:szCs w:val="24"/>
                <w:lang w:val="fr"/>
              </w:rPr>
              <w:t>T</w:t>
            </w:r>
            <w:r w:rsidRPr="00B72676">
              <w:rPr>
                <w:color w:val="000000"/>
                <w:sz w:val="24"/>
                <w:szCs w:val="24"/>
                <w:lang w:val="fr"/>
              </w:rPr>
              <w:t xml:space="preserve">ravaux ou réduire le rythme de travail en vertu de la </w:t>
            </w:r>
            <w:r w:rsidR="00711162">
              <w:rPr>
                <w:color w:val="000000"/>
                <w:sz w:val="24"/>
                <w:szCs w:val="24"/>
                <w:lang w:val="fr"/>
              </w:rPr>
              <w:t>Sous-Clause</w:t>
            </w:r>
            <w:r w:rsidRPr="00B72676">
              <w:rPr>
                <w:color w:val="000000"/>
                <w:sz w:val="24"/>
                <w:szCs w:val="24"/>
                <w:lang w:val="fr"/>
              </w:rPr>
              <w:t xml:space="preserve"> 16.1 ci-dessus, ou (ii) résilier le </w:t>
            </w:r>
            <w:r>
              <w:rPr>
                <w:color w:val="000000"/>
                <w:sz w:val="24"/>
                <w:szCs w:val="24"/>
                <w:lang w:val="fr"/>
              </w:rPr>
              <w:t>Marché</w:t>
            </w:r>
            <w:r w:rsidRPr="00B72676">
              <w:rPr>
                <w:color w:val="000000"/>
                <w:sz w:val="24"/>
                <w:szCs w:val="24"/>
                <w:lang w:val="fr"/>
              </w:rPr>
              <w:t xml:space="preserve"> en </w:t>
            </w:r>
            <w:r w:rsidR="00760BD0">
              <w:rPr>
                <w:color w:val="000000"/>
                <w:sz w:val="24"/>
                <w:szCs w:val="24"/>
                <w:lang w:val="fr"/>
              </w:rPr>
              <w:t>émettant</w:t>
            </w:r>
            <w:r>
              <w:rPr>
                <w:color w:val="000000"/>
                <w:sz w:val="24"/>
                <w:szCs w:val="24"/>
                <w:lang w:val="fr"/>
              </w:rPr>
              <w:t xml:space="preserve"> une notification au Maître d’Ouvrage</w:t>
            </w:r>
            <w:r w:rsidRPr="00B72676">
              <w:rPr>
                <w:color w:val="000000"/>
                <w:sz w:val="24"/>
                <w:szCs w:val="24"/>
                <w:lang w:val="fr"/>
              </w:rPr>
              <w:t xml:space="preserve">, avec copie </w:t>
            </w:r>
            <w:r>
              <w:rPr>
                <w:color w:val="000000"/>
                <w:sz w:val="24"/>
                <w:szCs w:val="24"/>
                <w:lang w:val="fr"/>
              </w:rPr>
              <w:t>au Maître d’</w:t>
            </w:r>
            <w:r w:rsidR="00760BD0">
              <w:rPr>
                <w:color w:val="000000"/>
                <w:sz w:val="24"/>
                <w:szCs w:val="24"/>
                <w:lang w:val="fr"/>
              </w:rPr>
              <w:t>Œuvre</w:t>
            </w:r>
            <w:r w:rsidRPr="00B72676">
              <w:rPr>
                <w:color w:val="000000"/>
                <w:sz w:val="24"/>
                <w:szCs w:val="24"/>
                <w:lang w:val="fr"/>
              </w:rPr>
              <w:t>, cette résiliation prendra effet 14 jours après la remise de l</w:t>
            </w:r>
            <w:r>
              <w:rPr>
                <w:color w:val="000000"/>
                <w:sz w:val="24"/>
                <w:szCs w:val="24"/>
                <w:lang w:val="fr"/>
              </w:rPr>
              <w:t>a notification</w:t>
            </w:r>
            <w:r w:rsidRPr="00B72676">
              <w:rPr>
                <w:color w:val="000000"/>
                <w:sz w:val="24"/>
                <w:szCs w:val="24"/>
                <w:lang w:val="fr"/>
              </w:rPr>
              <w:t>.</w:t>
            </w:r>
          </w:p>
        </w:tc>
      </w:tr>
      <w:tr w:rsidR="00CF0DF2" w:rsidRPr="00B72676" w14:paraId="34689517" w14:textId="77777777" w:rsidTr="00B22CFC">
        <w:tc>
          <w:tcPr>
            <w:tcW w:w="3015" w:type="dxa"/>
            <w:tcBorders>
              <w:top w:val="single" w:sz="12" w:space="0" w:color="auto"/>
              <w:left w:val="single" w:sz="12" w:space="0" w:color="auto"/>
              <w:bottom w:val="single" w:sz="12" w:space="0" w:color="auto"/>
              <w:right w:val="single" w:sz="12" w:space="0" w:color="auto"/>
            </w:tcBorders>
          </w:tcPr>
          <w:p w14:paraId="6BCF8F98" w14:textId="6543FB35"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16.3</w:t>
            </w:r>
          </w:p>
          <w:p w14:paraId="14C4BCAC" w14:textId="77777777" w:rsidR="00CF0DF2" w:rsidRPr="00B22CFC" w:rsidRDefault="00CF0DF2" w:rsidP="00B22CFC">
            <w:pPr>
              <w:spacing w:before="120" w:after="120"/>
              <w:rPr>
                <w:b/>
                <w:bCs/>
                <w:sz w:val="24"/>
                <w:szCs w:val="24"/>
              </w:rPr>
            </w:pPr>
            <w:r w:rsidRPr="00B22CFC">
              <w:rPr>
                <w:b/>
                <w:bCs/>
                <w:sz w:val="24"/>
                <w:szCs w:val="24"/>
                <w:lang w:val="fr"/>
              </w:rPr>
              <w:t>O</w:t>
            </w:r>
            <w:r w:rsidRPr="00B22CFC">
              <w:rPr>
                <w:b/>
                <w:bCs/>
                <w:color w:val="000000" w:themeColor="text1"/>
                <w:sz w:val="24"/>
                <w:szCs w:val="24"/>
                <w:lang w:val="fr"/>
              </w:rPr>
              <w:t>bligations de l’Entrepreneur après Résiliation</w:t>
            </w:r>
          </w:p>
        </w:tc>
        <w:tc>
          <w:tcPr>
            <w:tcW w:w="6135" w:type="dxa"/>
            <w:tcBorders>
              <w:top w:val="single" w:sz="12" w:space="0" w:color="auto"/>
              <w:left w:val="single" w:sz="12" w:space="0" w:color="auto"/>
              <w:bottom w:val="single" w:sz="12" w:space="0" w:color="auto"/>
              <w:right w:val="single" w:sz="12" w:space="0" w:color="auto"/>
            </w:tcBorders>
          </w:tcPr>
          <w:p w14:paraId="5A86CF1A" w14:textId="02F0140C" w:rsidR="00CF0DF2" w:rsidRPr="00B72676" w:rsidRDefault="00CF0DF2" w:rsidP="00B22CFC">
            <w:pPr>
              <w:spacing w:before="120" w:after="120"/>
              <w:jc w:val="both"/>
              <w:rPr>
                <w:i/>
                <w:sz w:val="24"/>
                <w:szCs w:val="24"/>
              </w:rPr>
            </w:pPr>
            <w:r w:rsidRPr="00B72676">
              <w:rPr>
                <w:i/>
                <w:sz w:val="24"/>
                <w:szCs w:val="24"/>
                <w:lang w:val="fr"/>
              </w:rPr>
              <w:t>[</w:t>
            </w:r>
            <w:proofErr w:type="gramStart"/>
            <w:r w:rsidRPr="00B72676">
              <w:rPr>
                <w:i/>
                <w:sz w:val="24"/>
                <w:szCs w:val="24"/>
                <w:lang w:val="fr"/>
              </w:rPr>
              <w:t>si</w:t>
            </w:r>
            <w:proofErr w:type="gramEnd"/>
            <w:r w:rsidRPr="00B72676">
              <w:rPr>
                <w:i/>
                <w:sz w:val="24"/>
                <w:szCs w:val="24"/>
                <w:lang w:val="fr"/>
              </w:rPr>
              <w:t xml:space="preserve"> l</w:t>
            </w:r>
            <w:r>
              <w:rPr>
                <w:i/>
                <w:sz w:val="24"/>
                <w:szCs w:val="24"/>
                <w:lang w:val="fr"/>
              </w:rPr>
              <w:t>e Maître d’Ouvrage</w:t>
            </w:r>
            <w:r w:rsidRPr="00B72676">
              <w:rPr>
                <w:i/>
                <w:sz w:val="24"/>
                <w:szCs w:val="24"/>
                <w:lang w:val="fr"/>
              </w:rPr>
              <w:t xml:space="preserve"> a mis à disposition du matériel fourni par l</w:t>
            </w:r>
            <w:r>
              <w:rPr>
                <w:i/>
                <w:sz w:val="24"/>
                <w:szCs w:val="24"/>
                <w:lang w:val="fr"/>
              </w:rPr>
              <w:t>e Maître d’Ouvrage</w:t>
            </w:r>
            <w:r w:rsidRPr="00B72676">
              <w:rPr>
                <w:i/>
                <w:sz w:val="24"/>
                <w:szCs w:val="24"/>
                <w:lang w:val="fr"/>
              </w:rPr>
              <w:t xml:space="preserve"> et/ou de l’équipement d</w:t>
            </w:r>
            <w:r>
              <w:rPr>
                <w:i/>
                <w:sz w:val="24"/>
                <w:szCs w:val="24"/>
                <w:lang w:val="fr"/>
              </w:rPr>
              <w:t>u Maître d’Ouvrage</w:t>
            </w:r>
            <w:r w:rsidRPr="00B72676">
              <w:rPr>
                <w:i/>
                <w:sz w:val="24"/>
                <w:szCs w:val="24"/>
                <w:lang w:val="fr"/>
              </w:rPr>
              <w:t xml:space="preserve"> conformément à la </w:t>
            </w:r>
            <w:r w:rsidR="00711162">
              <w:rPr>
                <w:i/>
                <w:sz w:val="24"/>
                <w:szCs w:val="24"/>
                <w:lang w:val="fr"/>
              </w:rPr>
              <w:t>Sous-Clause</w:t>
            </w:r>
            <w:r w:rsidRPr="00B72676">
              <w:rPr>
                <w:i/>
                <w:sz w:val="24"/>
                <w:szCs w:val="24"/>
                <w:lang w:val="fr"/>
              </w:rPr>
              <w:t xml:space="preserve"> 2.6, inclure ce qui suit :]</w:t>
            </w:r>
          </w:p>
          <w:p w14:paraId="00C3F044" w14:textId="77777777" w:rsidR="00CF0DF2" w:rsidRPr="00B72676" w:rsidRDefault="00CF0DF2" w:rsidP="00B22CFC">
            <w:pPr>
              <w:spacing w:before="120" w:after="120"/>
              <w:jc w:val="both"/>
              <w:rPr>
                <w:sz w:val="24"/>
                <w:szCs w:val="24"/>
              </w:rPr>
            </w:pPr>
            <w:r w:rsidRPr="00B72676">
              <w:rPr>
                <w:sz w:val="24"/>
                <w:szCs w:val="24"/>
                <w:lang w:val="fr"/>
              </w:rPr>
              <w:t>« </w:t>
            </w:r>
            <w:proofErr w:type="gramStart"/>
            <w:r w:rsidRPr="00B72676">
              <w:rPr>
                <w:sz w:val="24"/>
                <w:szCs w:val="24"/>
                <w:lang w:val="fr"/>
              </w:rPr>
              <w:t>et</w:t>
            </w:r>
            <w:proofErr w:type="gramEnd"/>
            <w:r w:rsidRPr="00B72676">
              <w:rPr>
                <w:sz w:val="24"/>
                <w:szCs w:val="24"/>
                <w:lang w:val="fr"/>
              </w:rPr>
              <w:t xml:space="preserve"> » est supprimé de la fin de l’alinéa </w:t>
            </w:r>
            <w:r>
              <w:rPr>
                <w:sz w:val="24"/>
                <w:szCs w:val="24"/>
                <w:lang w:val="fr"/>
              </w:rPr>
              <w:t>(</w:t>
            </w:r>
            <w:r w:rsidRPr="00B72676">
              <w:rPr>
                <w:sz w:val="24"/>
                <w:szCs w:val="24"/>
                <w:lang w:val="fr"/>
              </w:rPr>
              <w:t xml:space="preserve">b), alinéa </w:t>
            </w:r>
            <w:r>
              <w:rPr>
                <w:sz w:val="24"/>
                <w:szCs w:val="24"/>
                <w:lang w:val="fr"/>
              </w:rPr>
              <w:t>(</w:t>
            </w:r>
            <w:r w:rsidRPr="00B72676">
              <w:rPr>
                <w:sz w:val="24"/>
                <w:szCs w:val="24"/>
                <w:lang w:val="fr"/>
              </w:rPr>
              <w:t>c) supprimé et le texte suivant ajouté:</w:t>
            </w:r>
          </w:p>
          <w:p w14:paraId="77E50FAE" w14:textId="1DECF5AF" w:rsidR="00CF0DF2" w:rsidRPr="00B72676" w:rsidRDefault="00CF0DF2">
            <w:pPr>
              <w:pStyle w:val="Paragraphedeliste"/>
              <w:numPr>
                <w:ilvl w:val="2"/>
                <w:numId w:val="106"/>
              </w:numPr>
              <w:spacing w:before="120" w:after="120"/>
              <w:jc w:val="both"/>
              <w:rPr>
                <w:sz w:val="24"/>
                <w:szCs w:val="24"/>
              </w:rPr>
            </w:pPr>
            <w:proofErr w:type="gramStart"/>
            <w:r w:rsidRPr="00B72676">
              <w:rPr>
                <w:sz w:val="24"/>
                <w:szCs w:val="24"/>
                <w:lang w:val="fr"/>
              </w:rPr>
              <w:t>livrer</w:t>
            </w:r>
            <w:proofErr w:type="gramEnd"/>
            <w:r w:rsidRPr="00B72676">
              <w:rPr>
                <w:sz w:val="24"/>
                <w:szCs w:val="24"/>
                <w:lang w:val="fr"/>
              </w:rPr>
              <w:t xml:space="preserve"> </w:t>
            </w:r>
            <w:r>
              <w:rPr>
                <w:sz w:val="24"/>
                <w:szCs w:val="24"/>
                <w:lang w:val="fr"/>
              </w:rPr>
              <w:t>au Maître d’</w:t>
            </w:r>
            <w:r w:rsidR="00760BD0">
              <w:rPr>
                <w:sz w:val="24"/>
                <w:szCs w:val="24"/>
                <w:lang w:val="fr"/>
              </w:rPr>
              <w:t>Œuvre</w:t>
            </w:r>
            <w:r w:rsidRPr="00B72676">
              <w:rPr>
                <w:sz w:val="24"/>
                <w:szCs w:val="24"/>
                <w:lang w:val="fr"/>
              </w:rPr>
              <w:t xml:space="preserve"> tous les matériaux fournis par l</w:t>
            </w:r>
            <w:r>
              <w:rPr>
                <w:sz w:val="24"/>
                <w:szCs w:val="24"/>
                <w:lang w:val="fr"/>
              </w:rPr>
              <w:t>e Maître d’Ouvrage</w:t>
            </w:r>
            <w:r w:rsidRPr="00B72676">
              <w:rPr>
                <w:sz w:val="24"/>
                <w:szCs w:val="24"/>
                <w:lang w:val="fr"/>
              </w:rPr>
              <w:t xml:space="preserve"> et/ou l’équipement d</w:t>
            </w:r>
            <w:r>
              <w:rPr>
                <w:sz w:val="24"/>
                <w:szCs w:val="24"/>
                <w:lang w:val="fr"/>
              </w:rPr>
              <w:t>u Maître d’Ouvrage</w:t>
            </w:r>
            <w:r w:rsidRPr="00B72676">
              <w:rPr>
                <w:sz w:val="24"/>
                <w:szCs w:val="24"/>
                <w:lang w:val="fr"/>
              </w:rPr>
              <w:t xml:space="preserve"> mis à la disposition de l’</w:t>
            </w:r>
            <w:r>
              <w:rPr>
                <w:sz w:val="24"/>
                <w:szCs w:val="24"/>
                <w:lang w:val="fr"/>
              </w:rPr>
              <w:t>E</w:t>
            </w:r>
            <w:r w:rsidRPr="00B72676">
              <w:rPr>
                <w:sz w:val="24"/>
                <w:szCs w:val="24"/>
                <w:lang w:val="fr"/>
              </w:rPr>
              <w:t xml:space="preserve">ntrepreneur conformément à la </w:t>
            </w:r>
            <w:r w:rsidR="00711162">
              <w:rPr>
                <w:sz w:val="24"/>
                <w:szCs w:val="24"/>
                <w:lang w:val="fr"/>
              </w:rPr>
              <w:t>Sous-Clause</w:t>
            </w:r>
            <w:r w:rsidRPr="00B72676">
              <w:rPr>
                <w:sz w:val="24"/>
                <w:szCs w:val="24"/>
                <w:lang w:val="fr"/>
              </w:rPr>
              <w:t xml:space="preserve"> 2.6 [</w:t>
            </w:r>
            <w:r>
              <w:rPr>
                <w:sz w:val="24"/>
                <w:szCs w:val="24"/>
                <w:lang w:val="fr"/>
              </w:rPr>
              <w:t>M</w:t>
            </w:r>
            <w:r w:rsidRPr="00B72676">
              <w:rPr>
                <w:sz w:val="24"/>
                <w:szCs w:val="24"/>
                <w:lang w:val="fr"/>
              </w:rPr>
              <w:t>atériaux  fournis par l</w:t>
            </w:r>
            <w:r>
              <w:rPr>
                <w:sz w:val="24"/>
                <w:szCs w:val="24"/>
                <w:lang w:val="fr"/>
              </w:rPr>
              <w:t>e Maître d’Ouvrage</w:t>
            </w:r>
            <w:r w:rsidRPr="00B72676">
              <w:rPr>
                <w:sz w:val="24"/>
                <w:szCs w:val="24"/>
                <w:lang w:val="fr"/>
              </w:rPr>
              <w:t xml:space="preserve"> et </w:t>
            </w:r>
            <w:r>
              <w:rPr>
                <w:sz w:val="24"/>
                <w:szCs w:val="24"/>
                <w:lang w:val="fr"/>
              </w:rPr>
              <w:t>E</w:t>
            </w:r>
            <w:r w:rsidRPr="00B72676">
              <w:rPr>
                <w:sz w:val="24"/>
                <w:szCs w:val="24"/>
                <w:lang w:val="fr"/>
              </w:rPr>
              <w:t>quipement d</w:t>
            </w:r>
            <w:r>
              <w:rPr>
                <w:sz w:val="24"/>
                <w:szCs w:val="24"/>
                <w:lang w:val="fr"/>
              </w:rPr>
              <w:t>u Maître d’Ouvrage</w:t>
            </w:r>
            <w:r w:rsidRPr="00B72676">
              <w:rPr>
                <w:sz w:val="24"/>
                <w:szCs w:val="24"/>
                <w:lang w:val="fr"/>
              </w:rPr>
              <w:t>]; et</w:t>
            </w:r>
          </w:p>
          <w:p w14:paraId="29978225" w14:textId="77777777" w:rsidR="00CF0DF2" w:rsidRPr="00B72676" w:rsidRDefault="00CF0DF2">
            <w:pPr>
              <w:pStyle w:val="Paragraphedeliste"/>
              <w:numPr>
                <w:ilvl w:val="2"/>
                <w:numId w:val="106"/>
              </w:numPr>
              <w:spacing w:before="120" w:after="120"/>
              <w:jc w:val="both"/>
              <w:rPr>
                <w:i/>
                <w:sz w:val="24"/>
                <w:szCs w:val="24"/>
              </w:rPr>
            </w:pPr>
            <w:proofErr w:type="gramStart"/>
            <w:r w:rsidRPr="00B72676">
              <w:rPr>
                <w:sz w:val="24"/>
                <w:szCs w:val="24"/>
                <w:lang w:val="fr"/>
              </w:rPr>
              <w:t>retirer</w:t>
            </w:r>
            <w:proofErr w:type="gramEnd"/>
            <w:r w:rsidRPr="00B72676">
              <w:rPr>
                <w:sz w:val="24"/>
                <w:szCs w:val="24"/>
                <w:lang w:val="fr"/>
              </w:rPr>
              <w:t xml:space="preserve"> tous les autres </w:t>
            </w:r>
            <w:r>
              <w:rPr>
                <w:sz w:val="24"/>
                <w:szCs w:val="24"/>
                <w:lang w:val="fr"/>
              </w:rPr>
              <w:t>Fournitures</w:t>
            </w:r>
            <w:r w:rsidRPr="00B72676">
              <w:rPr>
                <w:sz w:val="24"/>
                <w:szCs w:val="24"/>
                <w:lang w:val="fr"/>
              </w:rPr>
              <w:t xml:space="preserve"> du </w:t>
            </w:r>
            <w:r>
              <w:rPr>
                <w:sz w:val="24"/>
                <w:szCs w:val="24"/>
                <w:lang w:val="fr"/>
              </w:rPr>
              <w:t>Chantier</w:t>
            </w:r>
            <w:r w:rsidRPr="00B72676">
              <w:rPr>
                <w:sz w:val="24"/>
                <w:szCs w:val="24"/>
                <w:lang w:val="fr"/>
              </w:rPr>
              <w:t xml:space="preserve">, sauf si cela est nécessaire pour des raisons de sécurité, et quitter le </w:t>
            </w:r>
            <w:r>
              <w:rPr>
                <w:sz w:val="24"/>
                <w:szCs w:val="24"/>
                <w:lang w:val="fr"/>
              </w:rPr>
              <w:t>Chantier</w:t>
            </w:r>
            <w:r w:rsidRPr="00B72676">
              <w:rPr>
                <w:sz w:val="24"/>
                <w:szCs w:val="24"/>
                <w:lang w:val="fr"/>
              </w:rPr>
              <w:t>.</w:t>
            </w:r>
          </w:p>
        </w:tc>
      </w:tr>
      <w:tr w:rsidR="00CF0DF2" w:rsidRPr="00B72676" w14:paraId="38FEE579" w14:textId="77777777" w:rsidTr="00B22CFC">
        <w:tc>
          <w:tcPr>
            <w:tcW w:w="3015" w:type="dxa"/>
            <w:tcBorders>
              <w:top w:val="single" w:sz="12" w:space="0" w:color="auto"/>
              <w:left w:val="single" w:sz="12" w:space="0" w:color="auto"/>
              <w:bottom w:val="single" w:sz="12" w:space="0" w:color="auto"/>
              <w:right w:val="single" w:sz="12" w:space="0" w:color="auto"/>
            </w:tcBorders>
          </w:tcPr>
          <w:p w14:paraId="2B2C706B" w14:textId="2451C0BD" w:rsidR="00CF0DF2" w:rsidRPr="00B22CFC" w:rsidRDefault="00711162" w:rsidP="00B22CFC">
            <w:pPr>
              <w:pStyle w:val="Titre3"/>
              <w:spacing w:before="120" w:after="120"/>
              <w:rPr>
                <w:rFonts w:ascii="Times New Roman" w:hAnsi="Times New Roman" w:cs="Times New Roman"/>
                <w:color w:val="000000" w:themeColor="text1"/>
                <w:sz w:val="24"/>
                <w:szCs w:val="24"/>
                <w:lang w:val="fr"/>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17.1 </w:t>
            </w:r>
          </w:p>
          <w:p w14:paraId="62E18346" w14:textId="77777777" w:rsidR="00CF0DF2" w:rsidRPr="00B22CFC" w:rsidRDefault="00CF0DF2" w:rsidP="00B22CFC">
            <w:pPr>
              <w:pStyle w:val="Titre3"/>
              <w:spacing w:before="120" w:after="12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Prise en Charge des Ouvrages</w:t>
            </w:r>
          </w:p>
        </w:tc>
        <w:tc>
          <w:tcPr>
            <w:tcW w:w="6135" w:type="dxa"/>
            <w:tcBorders>
              <w:top w:val="single" w:sz="12" w:space="0" w:color="auto"/>
              <w:left w:val="single" w:sz="12" w:space="0" w:color="auto"/>
              <w:bottom w:val="single" w:sz="12" w:space="0" w:color="auto"/>
              <w:right w:val="single" w:sz="12" w:space="0" w:color="auto"/>
            </w:tcBorders>
          </w:tcPr>
          <w:p w14:paraId="0075FC6F" w14:textId="77777777" w:rsidR="00CF0DF2" w:rsidRPr="00B72676" w:rsidRDefault="00CF0DF2" w:rsidP="00B22CFC">
            <w:pPr>
              <w:autoSpaceDE w:val="0"/>
              <w:autoSpaceDN w:val="0"/>
              <w:adjustRightInd w:val="0"/>
              <w:spacing w:before="120" w:after="120"/>
              <w:jc w:val="both"/>
              <w:rPr>
                <w:rFonts w:eastAsia="Arial Narrow"/>
                <w:color w:val="000000"/>
                <w:sz w:val="24"/>
                <w:szCs w:val="24"/>
              </w:rPr>
            </w:pPr>
            <w:r w:rsidRPr="00B72676">
              <w:rPr>
                <w:color w:val="000000"/>
                <w:sz w:val="24"/>
                <w:szCs w:val="24"/>
                <w:lang w:val="fr"/>
              </w:rPr>
              <w:t xml:space="preserve">Aux quatrième et </w:t>
            </w:r>
            <w:proofErr w:type="gramStart"/>
            <w:r w:rsidRPr="00B72676">
              <w:rPr>
                <w:color w:val="000000"/>
                <w:sz w:val="24"/>
                <w:szCs w:val="24"/>
                <w:lang w:val="fr"/>
              </w:rPr>
              <w:t>cinquième lignes</w:t>
            </w:r>
            <w:proofErr w:type="gramEnd"/>
            <w:r w:rsidRPr="00B72676">
              <w:rPr>
                <w:color w:val="000000"/>
                <w:sz w:val="24"/>
                <w:szCs w:val="24"/>
                <w:lang w:val="fr"/>
              </w:rPr>
              <w:t xml:space="preserve"> du premier paragraphe, remplacer « Date d’</w:t>
            </w:r>
            <w:r>
              <w:rPr>
                <w:color w:val="000000"/>
                <w:sz w:val="24"/>
                <w:szCs w:val="24"/>
                <w:lang w:val="fr"/>
              </w:rPr>
              <w:t>A</w:t>
            </w:r>
            <w:r w:rsidRPr="00B72676">
              <w:rPr>
                <w:color w:val="000000"/>
                <w:sz w:val="24"/>
                <w:szCs w:val="24"/>
                <w:lang w:val="fr"/>
              </w:rPr>
              <w:t xml:space="preserve">chèvement des </w:t>
            </w:r>
            <w:r>
              <w:rPr>
                <w:color w:val="000000"/>
                <w:sz w:val="24"/>
                <w:szCs w:val="24"/>
                <w:lang w:val="fr"/>
              </w:rPr>
              <w:t>T</w:t>
            </w:r>
            <w:r w:rsidRPr="00B72676">
              <w:rPr>
                <w:color w:val="000000"/>
                <w:sz w:val="24"/>
                <w:szCs w:val="24"/>
                <w:lang w:val="fr"/>
              </w:rPr>
              <w:t xml:space="preserve">ravaux » par « délivrance du certificat de </w:t>
            </w:r>
            <w:r>
              <w:rPr>
                <w:color w:val="000000"/>
                <w:sz w:val="24"/>
                <w:szCs w:val="24"/>
                <w:lang w:val="fr"/>
              </w:rPr>
              <w:t>Réception des Travaux</w:t>
            </w:r>
            <w:r w:rsidRPr="00B72676">
              <w:rPr>
                <w:color w:val="000000"/>
                <w:sz w:val="24"/>
                <w:szCs w:val="24"/>
                <w:lang w:val="fr"/>
              </w:rPr>
              <w:t xml:space="preserve"> ».</w:t>
            </w:r>
          </w:p>
          <w:p w14:paraId="4961E64C" w14:textId="30486D51" w:rsidR="00CF0DF2" w:rsidRPr="00B72676" w:rsidRDefault="00CF0DF2" w:rsidP="00B22CFC">
            <w:pPr>
              <w:spacing w:before="120" w:after="120"/>
              <w:jc w:val="both"/>
              <w:rPr>
                <w:i/>
                <w:sz w:val="24"/>
                <w:szCs w:val="24"/>
              </w:rPr>
            </w:pPr>
            <w:r w:rsidRPr="00B72676">
              <w:rPr>
                <w:i/>
                <w:sz w:val="24"/>
                <w:szCs w:val="24"/>
                <w:lang w:val="fr"/>
              </w:rPr>
              <w:t xml:space="preserve">[Si les </w:t>
            </w:r>
            <w:r>
              <w:rPr>
                <w:i/>
                <w:sz w:val="24"/>
                <w:szCs w:val="24"/>
                <w:lang w:val="fr"/>
              </w:rPr>
              <w:t>M</w:t>
            </w:r>
            <w:r w:rsidRPr="00B72676">
              <w:rPr>
                <w:i/>
                <w:sz w:val="24"/>
                <w:szCs w:val="24"/>
                <w:lang w:val="fr"/>
              </w:rPr>
              <w:t xml:space="preserve">atériaux </w:t>
            </w:r>
            <w:r>
              <w:rPr>
                <w:i/>
                <w:sz w:val="24"/>
                <w:szCs w:val="24"/>
                <w:lang w:val="fr"/>
              </w:rPr>
              <w:t>F</w:t>
            </w:r>
            <w:r w:rsidRPr="00B72676">
              <w:rPr>
                <w:i/>
                <w:sz w:val="24"/>
                <w:szCs w:val="24"/>
                <w:lang w:val="fr"/>
              </w:rPr>
              <w:t>ournis par l</w:t>
            </w:r>
            <w:r>
              <w:rPr>
                <w:i/>
                <w:sz w:val="24"/>
                <w:szCs w:val="24"/>
                <w:lang w:val="fr"/>
              </w:rPr>
              <w:t>e Maître d’Ouvrage</w:t>
            </w:r>
            <w:r w:rsidRPr="00B72676">
              <w:rPr>
                <w:i/>
                <w:sz w:val="24"/>
                <w:szCs w:val="24"/>
                <w:lang w:val="fr"/>
              </w:rPr>
              <w:t xml:space="preserve"> sont énumérés dans les </w:t>
            </w:r>
            <w:r>
              <w:rPr>
                <w:i/>
                <w:sz w:val="24"/>
                <w:szCs w:val="24"/>
                <w:lang w:val="fr"/>
              </w:rPr>
              <w:t>E</w:t>
            </w:r>
            <w:r w:rsidRPr="00B72676">
              <w:rPr>
                <w:i/>
                <w:sz w:val="24"/>
                <w:szCs w:val="24"/>
                <w:lang w:val="fr"/>
              </w:rPr>
              <w:t>xigences d</w:t>
            </w:r>
            <w:r>
              <w:rPr>
                <w:i/>
                <w:sz w:val="24"/>
                <w:szCs w:val="24"/>
                <w:lang w:val="fr"/>
              </w:rPr>
              <w:t>u Maître d’Ouvrage</w:t>
            </w:r>
            <w:r w:rsidRPr="00B72676">
              <w:rPr>
                <w:i/>
                <w:sz w:val="24"/>
                <w:szCs w:val="24"/>
                <w:lang w:val="fr"/>
              </w:rPr>
              <w:t xml:space="preserve"> pour l’utilisation </w:t>
            </w:r>
            <w:r>
              <w:rPr>
                <w:i/>
                <w:sz w:val="24"/>
                <w:szCs w:val="24"/>
                <w:lang w:val="fr"/>
              </w:rPr>
              <w:t>par</w:t>
            </w:r>
            <w:r w:rsidRPr="00B72676">
              <w:rPr>
                <w:i/>
                <w:sz w:val="24"/>
                <w:szCs w:val="24"/>
                <w:lang w:val="fr"/>
              </w:rPr>
              <w:t xml:space="preserve"> l’</w:t>
            </w:r>
            <w:r>
              <w:rPr>
                <w:i/>
                <w:sz w:val="24"/>
                <w:szCs w:val="24"/>
                <w:lang w:val="fr"/>
              </w:rPr>
              <w:t>E</w:t>
            </w:r>
            <w:r w:rsidRPr="00B72676">
              <w:rPr>
                <w:i/>
                <w:sz w:val="24"/>
                <w:szCs w:val="24"/>
                <w:lang w:val="fr"/>
              </w:rPr>
              <w:t xml:space="preserve">ntrepreneur dans l’exécution des </w:t>
            </w:r>
            <w:r>
              <w:rPr>
                <w:i/>
                <w:sz w:val="24"/>
                <w:szCs w:val="24"/>
                <w:lang w:val="fr"/>
              </w:rPr>
              <w:t>T</w:t>
            </w:r>
            <w:r w:rsidRPr="00B72676">
              <w:rPr>
                <w:i/>
                <w:sz w:val="24"/>
                <w:szCs w:val="24"/>
                <w:lang w:val="fr"/>
              </w:rPr>
              <w:t xml:space="preserve">ravaux, incluez la disposition suivante. Voir aussi la </w:t>
            </w:r>
            <w:r w:rsidR="00711162">
              <w:rPr>
                <w:i/>
                <w:sz w:val="24"/>
                <w:szCs w:val="24"/>
                <w:lang w:val="fr"/>
              </w:rPr>
              <w:t>Sous-Clause</w:t>
            </w:r>
            <w:r w:rsidRPr="00B72676">
              <w:rPr>
                <w:i/>
                <w:sz w:val="24"/>
                <w:szCs w:val="24"/>
                <w:lang w:val="fr"/>
              </w:rPr>
              <w:t xml:space="preserve"> 2.6 [Matéri</w:t>
            </w:r>
            <w:r>
              <w:rPr>
                <w:i/>
                <w:sz w:val="24"/>
                <w:szCs w:val="24"/>
                <w:lang w:val="fr"/>
              </w:rPr>
              <w:t>aux Fournis</w:t>
            </w:r>
            <w:r w:rsidRPr="00B72676">
              <w:rPr>
                <w:i/>
                <w:sz w:val="24"/>
                <w:szCs w:val="24"/>
                <w:lang w:val="fr"/>
              </w:rPr>
              <w:t xml:space="preserve"> par l</w:t>
            </w:r>
            <w:r>
              <w:rPr>
                <w:i/>
                <w:sz w:val="24"/>
                <w:szCs w:val="24"/>
                <w:lang w:val="fr"/>
              </w:rPr>
              <w:t>e Maître d’Ouvrage</w:t>
            </w:r>
            <w:r w:rsidRPr="00B72676">
              <w:rPr>
                <w:i/>
                <w:sz w:val="24"/>
                <w:szCs w:val="24"/>
                <w:lang w:val="fr"/>
              </w:rPr>
              <w:t xml:space="preserve"> et </w:t>
            </w:r>
            <w:r>
              <w:rPr>
                <w:i/>
                <w:sz w:val="24"/>
                <w:szCs w:val="24"/>
                <w:lang w:val="fr"/>
              </w:rPr>
              <w:t>E</w:t>
            </w:r>
            <w:r w:rsidRPr="00B72676">
              <w:rPr>
                <w:i/>
                <w:sz w:val="24"/>
                <w:szCs w:val="24"/>
                <w:lang w:val="fr"/>
              </w:rPr>
              <w:t>quipement d</w:t>
            </w:r>
            <w:r>
              <w:rPr>
                <w:i/>
                <w:sz w:val="24"/>
                <w:szCs w:val="24"/>
                <w:lang w:val="fr"/>
              </w:rPr>
              <w:t>u Maître d’Ouvrage</w:t>
            </w:r>
            <w:r w:rsidRPr="00B72676">
              <w:rPr>
                <w:i/>
                <w:sz w:val="24"/>
                <w:szCs w:val="24"/>
                <w:lang w:val="fr"/>
              </w:rPr>
              <w:t>]]</w:t>
            </w:r>
          </w:p>
          <w:p w14:paraId="4BCCBF63" w14:textId="77777777"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xml:space="preserve">Après les deux </w:t>
            </w:r>
            <w:r>
              <w:rPr>
                <w:color w:val="000000"/>
                <w:sz w:val="24"/>
                <w:szCs w:val="24"/>
                <w:lang w:val="fr"/>
              </w:rPr>
              <w:t xml:space="preserve">mentions </w:t>
            </w:r>
            <w:r w:rsidRPr="00B72676">
              <w:rPr>
                <w:color w:val="000000"/>
                <w:sz w:val="24"/>
                <w:szCs w:val="24"/>
                <w:lang w:val="fr"/>
              </w:rPr>
              <w:t>de « </w:t>
            </w:r>
            <w:r>
              <w:rPr>
                <w:color w:val="000000"/>
                <w:sz w:val="24"/>
                <w:szCs w:val="24"/>
                <w:lang w:val="fr"/>
              </w:rPr>
              <w:t>Fournitures</w:t>
            </w:r>
            <w:r w:rsidRPr="00B72676">
              <w:rPr>
                <w:color w:val="000000"/>
                <w:sz w:val="24"/>
                <w:szCs w:val="24"/>
                <w:lang w:val="fr"/>
              </w:rPr>
              <w:t> » dans le dernier paragraphe</w:t>
            </w:r>
            <w:r w:rsidRPr="00B72676">
              <w:rPr>
                <w:sz w:val="24"/>
                <w:szCs w:val="24"/>
                <w:lang w:val="fr"/>
              </w:rPr>
              <w:t>, ce qui suit est</w:t>
            </w:r>
            <w:r>
              <w:rPr>
                <w:sz w:val="24"/>
                <w:szCs w:val="24"/>
                <w:lang w:val="fr"/>
              </w:rPr>
              <w:t xml:space="preserve"> </w:t>
            </w:r>
            <w:proofErr w:type="gramStart"/>
            <w:r w:rsidRPr="00B72676">
              <w:rPr>
                <w:color w:val="000000"/>
                <w:sz w:val="24"/>
                <w:szCs w:val="24"/>
                <w:lang w:val="fr"/>
              </w:rPr>
              <w:t>ajouté:</w:t>
            </w:r>
            <w:proofErr w:type="gramEnd"/>
            <w:r w:rsidRPr="00B72676">
              <w:rPr>
                <w:color w:val="000000"/>
                <w:sz w:val="24"/>
                <w:szCs w:val="24"/>
                <w:lang w:val="fr"/>
              </w:rPr>
              <w:t xml:space="preserve"> « Matériaux </w:t>
            </w:r>
            <w:r>
              <w:rPr>
                <w:color w:val="000000"/>
                <w:sz w:val="24"/>
                <w:szCs w:val="24"/>
                <w:lang w:val="fr"/>
              </w:rPr>
              <w:t>F</w:t>
            </w:r>
            <w:r w:rsidRPr="00B72676">
              <w:rPr>
                <w:color w:val="000000"/>
                <w:sz w:val="24"/>
                <w:szCs w:val="24"/>
                <w:lang w:val="fr"/>
              </w:rPr>
              <w:t>ournis par l</w:t>
            </w:r>
            <w:r>
              <w:rPr>
                <w:color w:val="000000"/>
                <w:sz w:val="24"/>
                <w:szCs w:val="24"/>
                <w:lang w:val="fr"/>
              </w:rPr>
              <w:t>e Maître d’Ouvrage</w:t>
            </w:r>
            <w:r w:rsidRPr="00B72676">
              <w:rPr>
                <w:color w:val="000000"/>
                <w:sz w:val="24"/>
                <w:szCs w:val="24"/>
                <w:lang w:val="fr"/>
              </w:rPr>
              <w:t> ».</w:t>
            </w:r>
          </w:p>
          <w:p w14:paraId="08D70CBD" w14:textId="5BFB8CCA" w:rsidR="00CF0DF2" w:rsidRPr="00B72676" w:rsidRDefault="00CF0DF2" w:rsidP="00B22CFC">
            <w:pPr>
              <w:spacing w:before="120" w:after="120"/>
              <w:jc w:val="both"/>
              <w:rPr>
                <w:i/>
                <w:sz w:val="24"/>
                <w:szCs w:val="24"/>
              </w:rPr>
            </w:pPr>
            <w:r w:rsidRPr="00B72676">
              <w:rPr>
                <w:i/>
                <w:sz w:val="24"/>
                <w:szCs w:val="24"/>
                <w:lang w:val="fr"/>
              </w:rPr>
              <w:t>[Si l’</w:t>
            </w:r>
            <w:r>
              <w:rPr>
                <w:i/>
                <w:sz w:val="24"/>
                <w:szCs w:val="24"/>
                <w:lang w:val="fr"/>
              </w:rPr>
              <w:t>E</w:t>
            </w:r>
            <w:r w:rsidRPr="00B72676">
              <w:rPr>
                <w:i/>
                <w:sz w:val="24"/>
                <w:szCs w:val="24"/>
                <w:lang w:val="fr"/>
              </w:rPr>
              <w:t>quipement d</w:t>
            </w:r>
            <w:r>
              <w:rPr>
                <w:i/>
                <w:sz w:val="24"/>
                <w:szCs w:val="24"/>
                <w:lang w:val="fr"/>
              </w:rPr>
              <w:t>u Maître d’Ouvrage</w:t>
            </w:r>
            <w:r w:rsidRPr="00B72676">
              <w:rPr>
                <w:i/>
                <w:sz w:val="24"/>
                <w:szCs w:val="24"/>
                <w:lang w:val="fr"/>
              </w:rPr>
              <w:t xml:space="preserve"> est énuméré dans les </w:t>
            </w:r>
            <w:r>
              <w:rPr>
                <w:i/>
                <w:sz w:val="24"/>
                <w:szCs w:val="24"/>
                <w:lang w:val="fr"/>
              </w:rPr>
              <w:t>E</w:t>
            </w:r>
            <w:r w:rsidRPr="00B72676">
              <w:rPr>
                <w:i/>
                <w:sz w:val="24"/>
                <w:szCs w:val="24"/>
                <w:lang w:val="fr"/>
              </w:rPr>
              <w:t>xigences d</w:t>
            </w:r>
            <w:r>
              <w:rPr>
                <w:i/>
                <w:sz w:val="24"/>
                <w:szCs w:val="24"/>
                <w:lang w:val="fr"/>
              </w:rPr>
              <w:t>u Maître d’Ouvrage</w:t>
            </w:r>
            <w:r w:rsidRPr="00B72676">
              <w:rPr>
                <w:i/>
                <w:sz w:val="24"/>
                <w:szCs w:val="24"/>
                <w:lang w:val="fr"/>
              </w:rPr>
              <w:t xml:space="preserve"> pour l’utilisation </w:t>
            </w:r>
            <w:r>
              <w:rPr>
                <w:i/>
                <w:sz w:val="24"/>
                <w:szCs w:val="24"/>
                <w:lang w:val="fr"/>
              </w:rPr>
              <w:t>par</w:t>
            </w:r>
            <w:r w:rsidRPr="00B72676">
              <w:rPr>
                <w:i/>
                <w:sz w:val="24"/>
                <w:szCs w:val="24"/>
                <w:lang w:val="fr"/>
              </w:rPr>
              <w:t xml:space="preserve"> l’</w:t>
            </w:r>
            <w:r>
              <w:rPr>
                <w:i/>
                <w:sz w:val="24"/>
                <w:szCs w:val="24"/>
                <w:lang w:val="fr"/>
              </w:rPr>
              <w:t>E</w:t>
            </w:r>
            <w:r w:rsidRPr="00B72676">
              <w:rPr>
                <w:i/>
                <w:sz w:val="24"/>
                <w:szCs w:val="24"/>
                <w:lang w:val="fr"/>
              </w:rPr>
              <w:t xml:space="preserve">ntrepreneur dans l’exécution des </w:t>
            </w:r>
            <w:r>
              <w:rPr>
                <w:i/>
                <w:sz w:val="24"/>
                <w:szCs w:val="24"/>
                <w:lang w:val="fr"/>
              </w:rPr>
              <w:t>T</w:t>
            </w:r>
            <w:r w:rsidRPr="00B72676">
              <w:rPr>
                <w:i/>
                <w:sz w:val="24"/>
                <w:szCs w:val="24"/>
                <w:lang w:val="fr"/>
              </w:rPr>
              <w:t xml:space="preserve">ravaux, incluez la disposition suivante. Voir aussi la </w:t>
            </w:r>
            <w:r w:rsidR="00711162">
              <w:rPr>
                <w:i/>
                <w:sz w:val="24"/>
                <w:szCs w:val="24"/>
                <w:lang w:val="fr"/>
              </w:rPr>
              <w:t>Sous-Clause</w:t>
            </w:r>
            <w:r w:rsidRPr="00B72676">
              <w:rPr>
                <w:i/>
                <w:sz w:val="24"/>
                <w:szCs w:val="24"/>
                <w:lang w:val="fr"/>
              </w:rPr>
              <w:t xml:space="preserve"> 2.6 [Matériel</w:t>
            </w:r>
            <w:r>
              <w:rPr>
                <w:i/>
                <w:sz w:val="24"/>
                <w:szCs w:val="24"/>
                <w:lang w:val="fr"/>
              </w:rPr>
              <w:t xml:space="preserve"> </w:t>
            </w:r>
            <w:r w:rsidRPr="00B72676">
              <w:rPr>
                <w:i/>
                <w:sz w:val="24"/>
                <w:szCs w:val="24"/>
                <w:lang w:val="fr"/>
              </w:rPr>
              <w:t>fourni par l</w:t>
            </w:r>
            <w:r>
              <w:rPr>
                <w:i/>
                <w:sz w:val="24"/>
                <w:szCs w:val="24"/>
                <w:lang w:val="fr"/>
              </w:rPr>
              <w:t xml:space="preserve">e Maître d’Ouvrage </w:t>
            </w:r>
            <w:r w:rsidRPr="00B72676">
              <w:rPr>
                <w:i/>
                <w:sz w:val="24"/>
                <w:szCs w:val="24"/>
                <w:lang w:val="fr"/>
              </w:rPr>
              <w:t xml:space="preserve">et </w:t>
            </w:r>
            <w:r>
              <w:rPr>
                <w:i/>
                <w:sz w:val="24"/>
                <w:szCs w:val="24"/>
                <w:lang w:val="fr"/>
              </w:rPr>
              <w:t>E</w:t>
            </w:r>
            <w:r w:rsidRPr="00B72676">
              <w:rPr>
                <w:i/>
                <w:sz w:val="24"/>
                <w:szCs w:val="24"/>
                <w:lang w:val="fr"/>
              </w:rPr>
              <w:t>quipement d</w:t>
            </w:r>
            <w:r>
              <w:rPr>
                <w:i/>
                <w:sz w:val="24"/>
                <w:szCs w:val="24"/>
                <w:lang w:val="fr"/>
              </w:rPr>
              <w:t>u Maître d’Ouvrage</w:t>
            </w:r>
            <w:r w:rsidRPr="00B72676">
              <w:rPr>
                <w:i/>
                <w:sz w:val="24"/>
                <w:szCs w:val="24"/>
                <w:lang w:val="fr"/>
              </w:rPr>
              <w:t>]]</w:t>
            </w:r>
          </w:p>
          <w:p w14:paraId="3D1064FC" w14:textId="2B7C6ADC"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xml:space="preserve">Après les deux </w:t>
            </w:r>
            <w:r>
              <w:rPr>
                <w:color w:val="000000"/>
                <w:sz w:val="24"/>
                <w:szCs w:val="24"/>
                <w:lang w:val="fr"/>
              </w:rPr>
              <w:t xml:space="preserve">mentions </w:t>
            </w:r>
            <w:r w:rsidRPr="00B72676">
              <w:rPr>
                <w:color w:val="000000"/>
                <w:sz w:val="24"/>
                <w:szCs w:val="24"/>
                <w:lang w:val="fr"/>
              </w:rPr>
              <w:t>de « </w:t>
            </w:r>
            <w:r>
              <w:rPr>
                <w:color w:val="000000"/>
                <w:sz w:val="24"/>
                <w:szCs w:val="24"/>
                <w:lang w:val="fr"/>
              </w:rPr>
              <w:t>Fournitures</w:t>
            </w:r>
            <w:r w:rsidRPr="00B72676">
              <w:rPr>
                <w:color w:val="000000"/>
                <w:sz w:val="24"/>
                <w:szCs w:val="24"/>
                <w:lang w:val="fr"/>
              </w:rPr>
              <w:t> » dans le dernier paragraphe,</w:t>
            </w:r>
            <w:r>
              <w:rPr>
                <w:color w:val="000000"/>
                <w:sz w:val="24"/>
                <w:szCs w:val="24"/>
                <w:lang w:val="fr"/>
              </w:rPr>
              <w:t xml:space="preserve"> </w:t>
            </w:r>
            <w:r w:rsidRPr="00B72676">
              <w:rPr>
                <w:color w:val="000000"/>
                <w:sz w:val="24"/>
                <w:szCs w:val="24"/>
                <w:lang w:val="fr"/>
              </w:rPr>
              <w:t xml:space="preserve">ce qui suit est </w:t>
            </w:r>
            <w:r w:rsidR="00F83C1B" w:rsidRPr="00B72676">
              <w:rPr>
                <w:color w:val="000000"/>
                <w:sz w:val="24"/>
                <w:szCs w:val="24"/>
                <w:lang w:val="fr"/>
              </w:rPr>
              <w:t>ajouté :</w:t>
            </w:r>
            <w:r w:rsidRPr="00B72676">
              <w:rPr>
                <w:color w:val="000000"/>
                <w:sz w:val="24"/>
                <w:szCs w:val="24"/>
                <w:lang w:val="fr"/>
              </w:rPr>
              <w:t xml:space="preserve"> </w:t>
            </w:r>
            <w:proofErr w:type="gramStart"/>
            <w:r w:rsidRPr="00B72676">
              <w:rPr>
                <w:color w:val="000000"/>
                <w:sz w:val="24"/>
                <w:szCs w:val="24"/>
                <w:lang w:val="fr"/>
              </w:rPr>
              <w:t>« ,</w:t>
            </w:r>
            <w:proofErr w:type="gramEnd"/>
            <w:r w:rsidRPr="00B72676">
              <w:rPr>
                <w:color w:val="000000"/>
                <w:sz w:val="24"/>
                <w:szCs w:val="24"/>
                <w:lang w:val="fr"/>
              </w:rPr>
              <w:t xml:space="preserve"> Équipement d</w:t>
            </w:r>
            <w:r>
              <w:rPr>
                <w:color w:val="000000"/>
                <w:sz w:val="24"/>
                <w:szCs w:val="24"/>
                <w:lang w:val="fr"/>
              </w:rPr>
              <w:t>u Maître d’Ouvrage</w:t>
            </w:r>
            <w:r w:rsidRPr="00B72676">
              <w:rPr>
                <w:color w:val="000000"/>
                <w:sz w:val="24"/>
                <w:szCs w:val="24"/>
                <w:lang w:val="fr"/>
              </w:rPr>
              <w:t>, ».</w:t>
            </w:r>
          </w:p>
        </w:tc>
      </w:tr>
      <w:tr w:rsidR="00CF0DF2" w:rsidRPr="00B72676" w14:paraId="439071DA" w14:textId="77777777" w:rsidTr="00B22CFC">
        <w:trPr>
          <w:trHeight w:val="1170"/>
        </w:trPr>
        <w:tc>
          <w:tcPr>
            <w:tcW w:w="3015" w:type="dxa"/>
            <w:tcBorders>
              <w:top w:val="single" w:sz="12" w:space="0" w:color="auto"/>
              <w:left w:val="single" w:sz="12" w:space="0" w:color="auto"/>
              <w:bottom w:val="single" w:sz="12" w:space="0" w:color="auto"/>
              <w:right w:val="single" w:sz="12" w:space="0" w:color="auto"/>
            </w:tcBorders>
          </w:tcPr>
          <w:p w14:paraId="25B62934" w14:textId="44F13776"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17.3</w:t>
            </w:r>
          </w:p>
          <w:p w14:paraId="585765FD" w14:textId="6F995231" w:rsidR="00CF0DF2" w:rsidRPr="00B22CFC" w:rsidRDefault="00CF0DF2" w:rsidP="00B22CFC">
            <w:pPr>
              <w:spacing w:before="120" w:after="120"/>
              <w:rPr>
                <w:b/>
                <w:bCs/>
                <w:sz w:val="24"/>
                <w:szCs w:val="24"/>
              </w:rPr>
            </w:pPr>
            <w:r w:rsidRPr="00B22CFC">
              <w:rPr>
                <w:b/>
                <w:bCs/>
                <w:color w:val="000000" w:themeColor="text1"/>
                <w:sz w:val="24"/>
                <w:szCs w:val="24"/>
                <w:lang w:val="fr"/>
              </w:rPr>
              <w:t xml:space="preserve">Droits de </w:t>
            </w:r>
            <w:r w:rsidR="00760BD0" w:rsidRPr="00B22CFC">
              <w:rPr>
                <w:b/>
                <w:bCs/>
                <w:color w:val="000000" w:themeColor="text1"/>
                <w:sz w:val="24"/>
                <w:szCs w:val="24"/>
                <w:lang w:val="fr"/>
              </w:rPr>
              <w:t>Propriété</w:t>
            </w:r>
            <w:r w:rsidRPr="00B22CFC">
              <w:rPr>
                <w:b/>
                <w:bCs/>
                <w:color w:val="000000" w:themeColor="text1"/>
                <w:sz w:val="24"/>
                <w:szCs w:val="24"/>
                <w:lang w:val="fr"/>
              </w:rPr>
              <w:t xml:space="preserve"> Intellectuelle et Industrielle</w:t>
            </w:r>
          </w:p>
        </w:tc>
        <w:tc>
          <w:tcPr>
            <w:tcW w:w="6135" w:type="dxa"/>
            <w:tcBorders>
              <w:top w:val="single" w:sz="12" w:space="0" w:color="auto"/>
              <w:left w:val="single" w:sz="12" w:space="0" w:color="auto"/>
              <w:bottom w:val="single" w:sz="12" w:space="0" w:color="auto"/>
              <w:right w:val="single" w:sz="12" w:space="0" w:color="auto"/>
            </w:tcBorders>
          </w:tcPr>
          <w:p w14:paraId="2BF07A4C" w14:textId="77777777"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xml:space="preserve">À la première ligne du deuxième paragraphe, remplacer « </w:t>
            </w:r>
            <w:r>
              <w:rPr>
                <w:color w:val="000000"/>
                <w:sz w:val="24"/>
                <w:szCs w:val="24"/>
                <w:lang w:val="fr"/>
              </w:rPr>
              <w:t>notification</w:t>
            </w:r>
            <w:r w:rsidRPr="00B72676">
              <w:rPr>
                <w:color w:val="000000"/>
                <w:sz w:val="24"/>
                <w:szCs w:val="24"/>
                <w:lang w:val="fr"/>
              </w:rPr>
              <w:t xml:space="preserve"> » par « un</w:t>
            </w:r>
            <w:r>
              <w:rPr>
                <w:color w:val="000000"/>
                <w:sz w:val="24"/>
                <w:szCs w:val="24"/>
                <w:lang w:val="fr"/>
              </w:rPr>
              <w:t>e notification</w:t>
            </w:r>
            <w:r w:rsidRPr="00B72676">
              <w:rPr>
                <w:color w:val="000000"/>
                <w:sz w:val="24"/>
                <w:szCs w:val="24"/>
                <w:lang w:val="fr"/>
              </w:rPr>
              <w:t xml:space="preserve"> ».</w:t>
            </w:r>
          </w:p>
        </w:tc>
      </w:tr>
      <w:tr w:rsidR="00CF0DF2" w:rsidRPr="00B72676" w14:paraId="7B38FD76" w14:textId="77777777" w:rsidTr="00B22CFC">
        <w:tc>
          <w:tcPr>
            <w:tcW w:w="3015" w:type="dxa"/>
            <w:tcBorders>
              <w:top w:val="single" w:sz="12" w:space="0" w:color="auto"/>
              <w:left w:val="single" w:sz="12" w:space="0" w:color="auto"/>
              <w:bottom w:val="single" w:sz="12" w:space="0" w:color="auto"/>
              <w:right w:val="single" w:sz="12" w:space="0" w:color="auto"/>
            </w:tcBorders>
          </w:tcPr>
          <w:p w14:paraId="176C9389" w14:textId="3FFDEAF1"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17.7</w:t>
            </w:r>
          </w:p>
          <w:p w14:paraId="3B64B25B" w14:textId="51617979" w:rsidR="00CF0DF2" w:rsidRPr="00B22CFC" w:rsidRDefault="00CF0DF2" w:rsidP="00B22CFC">
            <w:pPr>
              <w:spacing w:before="120" w:after="120"/>
              <w:rPr>
                <w:b/>
                <w:bCs/>
                <w:color w:val="000000" w:themeColor="text1"/>
                <w:sz w:val="24"/>
                <w:szCs w:val="24"/>
              </w:rPr>
            </w:pPr>
            <w:r w:rsidRPr="00B22CFC">
              <w:rPr>
                <w:b/>
                <w:bCs/>
                <w:color w:val="000000" w:themeColor="text1"/>
                <w:sz w:val="24"/>
                <w:szCs w:val="24"/>
                <w:lang w:val="fr"/>
              </w:rPr>
              <w:t xml:space="preserve">Utilisation des logements et </w:t>
            </w:r>
            <w:r w:rsidR="00F83C1B" w:rsidRPr="00B22CFC">
              <w:rPr>
                <w:b/>
                <w:bCs/>
                <w:color w:val="000000" w:themeColor="text1"/>
                <w:sz w:val="24"/>
                <w:szCs w:val="24"/>
                <w:lang w:val="fr"/>
              </w:rPr>
              <w:t>des Installations</w:t>
            </w:r>
            <w:r w:rsidRPr="00B22CFC">
              <w:rPr>
                <w:b/>
                <w:bCs/>
                <w:color w:val="000000" w:themeColor="text1"/>
                <w:sz w:val="24"/>
                <w:szCs w:val="24"/>
                <w:lang w:val="fr"/>
              </w:rPr>
              <w:t xml:space="preserve"> du Maître d’Ouvrage</w:t>
            </w:r>
          </w:p>
        </w:tc>
        <w:tc>
          <w:tcPr>
            <w:tcW w:w="6135" w:type="dxa"/>
            <w:tcBorders>
              <w:top w:val="single" w:sz="12" w:space="0" w:color="auto"/>
              <w:left w:val="single" w:sz="12" w:space="0" w:color="auto"/>
              <w:bottom w:val="single" w:sz="12" w:space="0" w:color="auto"/>
              <w:right w:val="single" w:sz="12" w:space="0" w:color="auto"/>
            </w:tcBorders>
          </w:tcPr>
          <w:p w14:paraId="211B20C1" w14:textId="07CE641C"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xml:space="preserve">La </w:t>
            </w:r>
            <w:r w:rsidR="00711162">
              <w:rPr>
                <w:color w:val="000000"/>
                <w:sz w:val="24"/>
                <w:szCs w:val="24"/>
                <w:lang w:val="fr"/>
              </w:rPr>
              <w:t>Sous-Clause</w:t>
            </w:r>
            <w:r w:rsidRPr="00B72676">
              <w:rPr>
                <w:color w:val="000000"/>
                <w:sz w:val="24"/>
                <w:szCs w:val="24"/>
                <w:lang w:val="fr"/>
              </w:rPr>
              <w:t xml:space="preserve"> suivante est ajoutée en tant que 17.7 :</w:t>
            </w:r>
          </w:p>
          <w:p w14:paraId="28C461D5" w14:textId="77777777"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L’</w:t>
            </w:r>
            <w:r>
              <w:rPr>
                <w:color w:val="000000"/>
                <w:sz w:val="24"/>
                <w:szCs w:val="24"/>
                <w:lang w:val="fr"/>
              </w:rPr>
              <w:t>E</w:t>
            </w:r>
            <w:r w:rsidRPr="00B72676">
              <w:rPr>
                <w:color w:val="000000"/>
                <w:sz w:val="24"/>
                <w:szCs w:val="24"/>
                <w:lang w:val="fr"/>
              </w:rPr>
              <w:t>ntrepreneur assume l’entière responsabilité des soins apportés aux logements et aux installations fournis par l</w:t>
            </w:r>
            <w:r>
              <w:rPr>
                <w:color w:val="000000"/>
                <w:sz w:val="24"/>
                <w:szCs w:val="24"/>
                <w:lang w:val="fr"/>
              </w:rPr>
              <w:t>e Maître d’Ouvrage</w:t>
            </w:r>
            <w:r w:rsidRPr="00B72676">
              <w:rPr>
                <w:color w:val="000000"/>
                <w:sz w:val="24"/>
                <w:szCs w:val="24"/>
                <w:lang w:val="fr"/>
              </w:rPr>
              <w:t xml:space="preserve">, le cas échéant, comme indiqué dans les </w:t>
            </w:r>
            <w:r>
              <w:rPr>
                <w:color w:val="000000"/>
                <w:sz w:val="24"/>
                <w:szCs w:val="24"/>
                <w:lang w:val="fr"/>
              </w:rPr>
              <w:t>E</w:t>
            </w:r>
            <w:r w:rsidRPr="00B72676">
              <w:rPr>
                <w:color w:val="000000"/>
                <w:sz w:val="24"/>
                <w:szCs w:val="24"/>
                <w:lang w:val="fr"/>
              </w:rPr>
              <w:t>xigences d</w:t>
            </w:r>
            <w:r>
              <w:rPr>
                <w:color w:val="000000"/>
                <w:sz w:val="24"/>
                <w:szCs w:val="24"/>
                <w:lang w:val="fr"/>
              </w:rPr>
              <w:t>u Maître d’Ouvrage</w:t>
            </w:r>
            <w:r w:rsidRPr="00B72676">
              <w:rPr>
                <w:color w:val="000000"/>
                <w:sz w:val="24"/>
                <w:szCs w:val="24"/>
                <w:lang w:val="fr"/>
              </w:rPr>
              <w:t>,</w:t>
            </w:r>
            <w:r>
              <w:rPr>
                <w:color w:val="000000"/>
                <w:sz w:val="24"/>
                <w:szCs w:val="24"/>
                <w:lang w:val="fr"/>
              </w:rPr>
              <w:t xml:space="preserve"> </w:t>
            </w:r>
            <w:r w:rsidRPr="00B72676">
              <w:rPr>
                <w:sz w:val="24"/>
                <w:szCs w:val="24"/>
                <w:lang w:val="fr"/>
              </w:rPr>
              <w:t>à partir des dates</w:t>
            </w:r>
            <w:r>
              <w:rPr>
                <w:sz w:val="24"/>
                <w:szCs w:val="24"/>
                <w:lang w:val="fr"/>
              </w:rPr>
              <w:t xml:space="preserve"> </w:t>
            </w:r>
            <w:r w:rsidRPr="00B72676">
              <w:rPr>
                <w:color w:val="000000"/>
                <w:sz w:val="24"/>
                <w:szCs w:val="24"/>
                <w:lang w:val="fr"/>
              </w:rPr>
              <w:t>respectives de remise à l’</w:t>
            </w:r>
            <w:r>
              <w:rPr>
                <w:color w:val="000000"/>
                <w:sz w:val="24"/>
                <w:szCs w:val="24"/>
                <w:lang w:val="fr"/>
              </w:rPr>
              <w:t>E</w:t>
            </w:r>
            <w:r w:rsidRPr="00B72676">
              <w:rPr>
                <w:color w:val="000000"/>
                <w:sz w:val="24"/>
                <w:szCs w:val="24"/>
                <w:lang w:val="fr"/>
              </w:rPr>
              <w:t xml:space="preserve">ntrepreneur jusqu’à la cessation de l’occupation (lorsque la remise ou la cessation de l’occupation peut avoir lieu après la date indiquée dans le </w:t>
            </w:r>
            <w:r>
              <w:rPr>
                <w:color w:val="000000"/>
                <w:sz w:val="24"/>
                <w:szCs w:val="24"/>
                <w:lang w:val="fr"/>
              </w:rPr>
              <w:t>C</w:t>
            </w:r>
            <w:r w:rsidRPr="00B72676">
              <w:rPr>
                <w:color w:val="000000"/>
                <w:sz w:val="24"/>
                <w:szCs w:val="24"/>
                <w:lang w:val="fr"/>
              </w:rPr>
              <w:t xml:space="preserve">ertificat </w:t>
            </w:r>
            <w:r>
              <w:rPr>
                <w:color w:val="000000"/>
                <w:sz w:val="24"/>
                <w:szCs w:val="24"/>
                <w:lang w:val="fr"/>
              </w:rPr>
              <w:t xml:space="preserve">Réception </w:t>
            </w:r>
            <w:r w:rsidRPr="00B72676">
              <w:rPr>
                <w:color w:val="000000"/>
                <w:sz w:val="24"/>
                <w:szCs w:val="24"/>
                <w:lang w:val="fr"/>
              </w:rPr>
              <w:t xml:space="preserve">des </w:t>
            </w:r>
            <w:r>
              <w:rPr>
                <w:color w:val="000000"/>
                <w:sz w:val="24"/>
                <w:szCs w:val="24"/>
                <w:lang w:val="fr"/>
              </w:rPr>
              <w:t>T</w:t>
            </w:r>
            <w:r w:rsidRPr="00B72676">
              <w:rPr>
                <w:color w:val="000000"/>
                <w:sz w:val="24"/>
                <w:szCs w:val="24"/>
                <w:lang w:val="fr"/>
              </w:rPr>
              <w:t>ravaux)</w:t>
            </w:r>
          </w:p>
          <w:p w14:paraId="10E9FA6E" w14:textId="42497B75"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Si une perte ou un dommage survient à l’un des éléments ci-dessus alors que l’</w:t>
            </w:r>
            <w:r>
              <w:rPr>
                <w:color w:val="000000"/>
                <w:sz w:val="24"/>
                <w:szCs w:val="24"/>
                <w:lang w:val="fr"/>
              </w:rPr>
              <w:t>E</w:t>
            </w:r>
            <w:r w:rsidRPr="00B72676">
              <w:rPr>
                <w:color w:val="000000"/>
                <w:sz w:val="24"/>
                <w:szCs w:val="24"/>
                <w:lang w:val="fr"/>
              </w:rPr>
              <w:t>ntrepreneur est responsable de leurs soins découlant de quelque cause que ce soit autre que celles pour lesquelles l</w:t>
            </w:r>
            <w:r>
              <w:rPr>
                <w:color w:val="000000"/>
                <w:sz w:val="24"/>
                <w:szCs w:val="24"/>
                <w:lang w:val="fr"/>
              </w:rPr>
              <w:t xml:space="preserve">e Maître d’Ouvrage </w:t>
            </w:r>
            <w:r w:rsidRPr="00B72676">
              <w:rPr>
                <w:color w:val="000000"/>
                <w:sz w:val="24"/>
                <w:szCs w:val="24"/>
                <w:lang w:val="fr"/>
              </w:rPr>
              <w:t>est responsable, l’</w:t>
            </w:r>
            <w:r>
              <w:rPr>
                <w:color w:val="000000"/>
                <w:sz w:val="24"/>
                <w:szCs w:val="24"/>
                <w:lang w:val="fr"/>
              </w:rPr>
              <w:t>E</w:t>
            </w:r>
            <w:r w:rsidRPr="00B72676">
              <w:rPr>
                <w:color w:val="000000"/>
                <w:sz w:val="24"/>
                <w:szCs w:val="24"/>
                <w:lang w:val="fr"/>
              </w:rPr>
              <w:t>ntrepreneur doit, à ses propres frais, rectifier la perte ou le dommage à la satisfaction d</w:t>
            </w:r>
            <w:r>
              <w:rPr>
                <w:color w:val="000000"/>
                <w:sz w:val="24"/>
                <w:szCs w:val="24"/>
                <w:lang w:val="fr"/>
              </w:rPr>
              <w:t>u Maître d’</w:t>
            </w:r>
            <w:r w:rsidR="00760BD0">
              <w:rPr>
                <w:color w:val="000000"/>
                <w:sz w:val="24"/>
                <w:szCs w:val="24"/>
                <w:lang w:val="fr"/>
              </w:rPr>
              <w:t>Œuvre</w:t>
            </w:r>
            <w:r w:rsidRPr="00B72676">
              <w:rPr>
                <w:color w:val="000000"/>
                <w:sz w:val="24"/>
                <w:szCs w:val="24"/>
                <w:lang w:val="fr"/>
              </w:rPr>
              <w:t>.</w:t>
            </w:r>
          </w:p>
        </w:tc>
      </w:tr>
      <w:tr w:rsidR="00CF0DF2" w:rsidRPr="00B72676" w14:paraId="3E70FFDB" w14:textId="77777777" w:rsidTr="00B22CFC">
        <w:tc>
          <w:tcPr>
            <w:tcW w:w="3015" w:type="dxa"/>
            <w:tcBorders>
              <w:top w:val="single" w:sz="12" w:space="0" w:color="auto"/>
              <w:left w:val="single" w:sz="12" w:space="0" w:color="auto"/>
              <w:bottom w:val="single" w:sz="12" w:space="0" w:color="auto"/>
              <w:right w:val="single" w:sz="12" w:space="0" w:color="auto"/>
            </w:tcBorders>
          </w:tcPr>
          <w:p w14:paraId="54609E36" w14:textId="11F606A6"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18.1</w:t>
            </w:r>
          </w:p>
          <w:p w14:paraId="19A271AF" w14:textId="77777777" w:rsidR="00CF0DF2" w:rsidRPr="00B22CFC" w:rsidRDefault="00CF0DF2" w:rsidP="00B22CFC">
            <w:pPr>
              <w:pStyle w:val="Titre3"/>
              <w:spacing w:before="120" w:after="120"/>
              <w:ind w:left="21"/>
              <w:rPr>
                <w:rFonts w:ascii="Times New Roman" w:hAnsi="Times New Roman" w:cs="Times New Roman"/>
                <w:color w:val="000000" w:themeColor="text1"/>
                <w:sz w:val="24"/>
                <w:szCs w:val="24"/>
              </w:rPr>
            </w:pPr>
            <w:r w:rsidRPr="00B22CFC">
              <w:rPr>
                <w:rFonts w:ascii="Times New Roman" w:hAnsi="Times New Roman" w:cs="Times New Roman"/>
                <w:sz w:val="24"/>
                <w:szCs w:val="24"/>
                <w:lang w:val="fr"/>
              </w:rPr>
              <w:t>Événements exceptionnels</w:t>
            </w:r>
          </w:p>
        </w:tc>
        <w:tc>
          <w:tcPr>
            <w:tcW w:w="6135" w:type="dxa"/>
            <w:tcBorders>
              <w:top w:val="single" w:sz="12" w:space="0" w:color="auto"/>
              <w:left w:val="single" w:sz="12" w:space="0" w:color="auto"/>
              <w:bottom w:val="single" w:sz="12" w:space="0" w:color="auto"/>
              <w:right w:val="single" w:sz="12" w:space="0" w:color="auto"/>
            </w:tcBorders>
          </w:tcPr>
          <w:p w14:paraId="07F007EA" w14:textId="0E0F4F72"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xml:space="preserve">L’alinéa </w:t>
            </w:r>
            <w:r>
              <w:rPr>
                <w:color w:val="000000"/>
                <w:sz w:val="24"/>
                <w:szCs w:val="24"/>
                <w:lang w:val="fr"/>
              </w:rPr>
              <w:t>(</w:t>
            </w:r>
            <w:r w:rsidRPr="00B72676">
              <w:rPr>
                <w:color w:val="000000"/>
                <w:sz w:val="24"/>
                <w:szCs w:val="24"/>
                <w:lang w:val="fr"/>
              </w:rPr>
              <w:t xml:space="preserve">c) est remplacé par le texte </w:t>
            </w:r>
            <w:r w:rsidR="00F83C1B" w:rsidRPr="00B72676">
              <w:rPr>
                <w:color w:val="000000"/>
                <w:sz w:val="24"/>
                <w:szCs w:val="24"/>
                <w:lang w:val="fr"/>
              </w:rPr>
              <w:t>suivante :</w:t>
            </w:r>
            <w:r w:rsidRPr="00B72676">
              <w:rPr>
                <w:color w:val="000000"/>
                <w:sz w:val="24"/>
                <w:szCs w:val="24"/>
                <w:lang w:val="fr"/>
              </w:rPr>
              <w:t xml:space="preserve"> </w:t>
            </w:r>
          </w:p>
          <w:p w14:paraId="1E6C5E79" w14:textId="77777777" w:rsidR="00CF0DF2" w:rsidRPr="00B72676" w:rsidRDefault="00CF0DF2" w:rsidP="00B22CFC">
            <w:pPr>
              <w:spacing w:before="120" w:after="120"/>
              <w:ind w:left="606" w:hanging="606"/>
              <w:jc w:val="both"/>
              <w:rPr>
                <w:rFonts w:eastAsia="Arial Narrow"/>
                <w:color w:val="000000"/>
                <w:sz w:val="24"/>
                <w:szCs w:val="24"/>
              </w:rPr>
            </w:pPr>
            <w:r w:rsidRPr="00B72676">
              <w:rPr>
                <w:color w:val="000000"/>
                <w:sz w:val="24"/>
                <w:szCs w:val="24"/>
                <w:lang w:val="fr"/>
              </w:rPr>
              <w:t>«</w:t>
            </w:r>
            <w:r>
              <w:rPr>
                <w:color w:val="000000"/>
                <w:sz w:val="24"/>
                <w:szCs w:val="24"/>
                <w:lang w:val="fr"/>
              </w:rPr>
              <w:t xml:space="preserve"> (</w:t>
            </w:r>
            <w:r w:rsidRPr="00B72676">
              <w:rPr>
                <w:color w:val="000000"/>
                <w:sz w:val="24"/>
                <w:szCs w:val="24"/>
                <w:lang w:val="fr"/>
              </w:rPr>
              <w:t>c)</w:t>
            </w:r>
            <w:r>
              <w:rPr>
                <w:color w:val="000000"/>
                <w:sz w:val="24"/>
                <w:szCs w:val="24"/>
                <w:lang w:val="fr"/>
              </w:rPr>
              <w:t xml:space="preserve"> </w:t>
            </w:r>
            <w:r w:rsidRPr="00B72676">
              <w:rPr>
                <w:color w:val="000000"/>
                <w:sz w:val="24"/>
                <w:szCs w:val="24"/>
                <w:lang w:val="fr"/>
              </w:rPr>
              <w:t xml:space="preserve">émeute, agitation, désordre ou sabotage par des personnes autres que le </w:t>
            </w:r>
            <w:r>
              <w:rPr>
                <w:color w:val="000000"/>
                <w:sz w:val="24"/>
                <w:szCs w:val="24"/>
                <w:lang w:val="fr"/>
              </w:rPr>
              <w:t>P</w:t>
            </w:r>
            <w:r w:rsidRPr="00B72676">
              <w:rPr>
                <w:color w:val="000000"/>
                <w:sz w:val="24"/>
                <w:szCs w:val="24"/>
                <w:lang w:val="fr"/>
              </w:rPr>
              <w:t>ersonnel de l’</w:t>
            </w:r>
            <w:r>
              <w:rPr>
                <w:color w:val="000000"/>
                <w:sz w:val="24"/>
                <w:szCs w:val="24"/>
                <w:lang w:val="fr"/>
              </w:rPr>
              <w:t>E</w:t>
            </w:r>
            <w:r w:rsidRPr="00B72676">
              <w:rPr>
                <w:color w:val="000000"/>
                <w:sz w:val="24"/>
                <w:szCs w:val="24"/>
                <w:lang w:val="fr"/>
              </w:rPr>
              <w:t>ntrepreneur et d’autres employés de l’</w:t>
            </w:r>
            <w:r>
              <w:rPr>
                <w:color w:val="000000"/>
                <w:sz w:val="24"/>
                <w:szCs w:val="24"/>
                <w:lang w:val="fr"/>
              </w:rPr>
              <w:t>E</w:t>
            </w:r>
            <w:r w:rsidRPr="00B72676">
              <w:rPr>
                <w:color w:val="000000"/>
                <w:sz w:val="24"/>
                <w:szCs w:val="24"/>
                <w:lang w:val="fr"/>
              </w:rPr>
              <w:t xml:space="preserve">ntrepreneur et des </w:t>
            </w:r>
            <w:r>
              <w:rPr>
                <w:color w:val="000000"/>
                <w:sz w:val="24"/>
                <w:szCs w:val="24"/>
                <w:lang w:val="fr"/>
              </w:rPr>
              <w:t>S</w:t>
            </w:r>
            <w:r w:rsidRPr="00B72676">
              <w:rPr>
                <w:color w:val="000000"/>
                <w:sz w:val="24"/>
                <w:szCs w:val="24"/>
                <w:lang w:val="fr"/>
              </w:rPr>
              <w:t>ous-</w:t>
            </w:r>
            <w:proofErr w:type="gramStart"/>
            <w:r w:rsidRPr="00B72676">
              <w:rPr>
                <w:color w:val="000000"/>
                <w:sz w:val="24"/>
                <w:szCs w:val="24"/>
                <w:lang w:val="fr"/>
              </w:rPr>
              <w:t>traitants;</w:t>
            </w:r>
            <w:proofErr w:type="gramEnd"/>
            <w:r w:rsidRPr="00B72676">
              <w:rPr>
                <w:color w:val="000000"/>
                <w:sz w:val="24"/>
                <w:szCs w:val="24"/>
                <w:lang w:val="fr"/>
              </w:rPr>
              <w:t xml:space="preserve"> » </w:t>
            </w:r>
          </w:p>
        </w:tc>
      </w:tr>
      <w:tr w:rsidR="00CF0DF2" w:rsidRPr="00B72676" w14:paraId="68A08A1D" w14:textId="77777777" w:rsidTr="00B22CFC">
        <w:tc>
          <w:tcPr>
            <w:tcW w:w="3015" w:type="dxa"/>
            <w:tcBorders>
              <w:top w:val="single" w:sz="12" w:space="0" w:color="auto"/>
              <w:left w:val="single" w:sz="12" w:space="0" w:color="auto"/>
              <w:bottom w:val="single" w:sz="12" w:space="0" w:color="auto"/>
              <w:right w:val="single" w:sz="12" w:space="0" w:color="auto"/>
            </w:tcBorders>
          </w:tcPr>
          <w:p w14:paraId="10143B5E" w14:textId="42FF5E89"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18.4</w:t>
            </w:r>
          </w:p>
          <w:p w14:paraId="73365193" w14:textId="77777777" w:rsidR="00CF0DF2" w:rsidRPr="00B22CFC" w:rsidRDefault="00CF0DF2" w:rsidP="00B22CFC">
            <w:pPr>
              <w:spacing w:before="120" w:after="120"/>
              <w:rPr>
                <w:b/>
                <w:bCs/>
                <w:color w:val="000000" w:themeColor="text1"/>
                <w:sz w:val="24"/>
                <w:szCs w:val="24"/>
              </w:rPr>
            </w:pPr>
            <w:r w:rsidRPr="00B22CFC">
              <w:rPr>
                <w:b/>
                <w:bCs/>
                <w:sz w:val="24"/>
                <w:szCs w:val="24"/>
                <w:lang w:val="fr"/>
              </w:rPr>
              <w:t>Conséquences d’un Evénement Exceptionnel</w:t>
            </w:r>
          </w:p>
        </w:tc>
        <w:tc>
          <w:tcPr>
            <w:tcW w:w="6135" w:type="dxa"/>
            <w:tcBorders>
              <w:top w:val="single" w:sz="12" w:space="0" w:color="auto"/>
              <w:left w:val="single" w:sz="12" w:space="0" w:color="auto"/>
              <w:bottom w:val="single" w:sz="12" w:space="0" w:color="auto"/>
              <w:right w:val="single" w:sz="12" w:space="0" w:color="auto"/>
            </w:tcBorders>
          </w:tcPr>
          <w:p w14:paraId="05E458BC" w14:textId="77777777"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xml:space="preserve">Le texte suivant est ajouté à la fin de l’alinéa </w:t>
            </w:r>
            <w:r>
              <w:rPr>
                <w:color w:val="000000"/>
                <w:sz w:val="24"/>
                <w:szCs w:val="24"/>
                <w:lang w:val="fr"/>
              </w:rPr>
              <w:t>(</w:t>
            </w:r>
            <w:r w:rsidRPr="00B72676">
              <w:rPr>
                <w:color w:val="000000"/>
                <w:sz w:val="24"/>
                <w:szCs w:val="24"/>
                <w:lang w:val="fr"/>
              </w:rPr>
              <w:t xml:space="preserve">b) après suppression du </w:t>
            </w:r>
            <w:proofErr w:type="gramStart"/>
            <w:r w:rsidRPr="00B72676">
              <w:rPr>
                <w:color w:val="000000"/>
                <w:sz w:val="24"/>
                <w:szCs w:val="24"/>
                <w:lang w:val="fr"/>
              </w:rPr>
              <w:t>« .</w:t>
            </w:r>
            <w:proofErr w:type="gramEnd"/>
            <w:r w:rsidRPr="00B72676">
              <w:rPr>
                <w:color w:val="000000"/>
                <w:sz w:val="24"/>
                <w:szCs w:val="24"/>
                <w:lang w:val="fr"/>
              </w:rPr>
              <w:t xml:space="preserve"> »: </w:t>
            </w:r>
          </w:p>
          <w:p w14:paraId="242CE02B" w14:textId="2DBF924C" w:rsidR="00CF0DF2" w:rsidRPr="00B72676" w:rsidRDefault="00CF0DF2" w:rsidP="00B22CFC">
            <w:pPr>
              <w:spacing w:before="120" w:after="120"/>
              <w:jc w:val="both"/>
              <w:rPr>
                <w:rFonts w:eastAsia="Arial Narrow"/>
                <w:color w:val="000000"/>
                <w:sz w:val="24"/>
                <w:szCs w:val="24"/>
              </w:rPr>
            </w:pPr>
            <w:proofErr w:type="gramStart"/>
            <w:r w:rsidRPr="00B72676">
              <w:rPr>
                <w:color w:val="000000"/>
                <w:sz w:val="24"/>
                <w:szCs w:val="24"/>
                <w:lang w:val="fr"/>
              </w:rPr>
              <w:t>« ,</w:t>
            </w:r>
            <w:proofErr w:type="gramEnd"/>
            <w:r w:rsidRPr="00B72676">
              <w:rPr>
                <w:color w:val="000000"/>
                <w:sz w:val="24"/>
                <w:szCs w:val="24"/>
                <w:lang w:val="fr"/>
              </w:rPr>
              <w:t xml:space="preserve"> y compris les coûts de rectification ou de remplacement des </w:t>
            </w:r>
            <w:r>
              <w:rPr>
                <w:color w:val="000000"/>
                <w:sz w:val="24"/>
                <w:szCs w:val="24"/>
                <w:lang w:val="fr"/>
              </w:rPr>
              <w:t>T</w:t>
            </w:r>
            <w:r w:rsidRPr="00B72676">
              <w:rPr>
                <w:color w:val="000000"/>
                <w:sz w:val="24"/>
                <w:szCs w:val="24"/>
                <w:lang w:val="fr"/>
              </w:rPr>
              <w:t xml:space="preserve">ravaux et / ou des </w:t>
            </w:r>
            <w:r>
              <w:rPr>
                <w:color w:val="000000"/>
                <w:sz w:val="24"/>
                <w:szCs w:val="24"/>
                <w:lang w:val="fr"/>
              </w:rPr>
              <w:t>Fournitures</w:t>
            </w:r>
            <w:r w:rsidRPr="00B72676">
              <w:rPr>
                <w:color w:val="000000"/>
                <w:sz w:val="24"/>
                <w:szCs w:val="24"/>
                <w:lang w:val="fr"/>
              </w:rPr>
              <w:t xml:space="preserve"> endommagés ou détruits par des événements exceptionnels, dans la mesure où ils ne sont pas indemnisés par la police d’assurance visée à la </w:t>
            </w:r>
            <w:r w:rsidR="00711162">
              <w:rPr>
                <w:color w:val="000000"/>
                <w:sz w:val="24"/>
                <w:szCs w:val="24"/>
                <w:lang w:val="fr"/>
              </w:rPr>
              <w:t>Sous-Clause</w:t>
            </w:r>
            <w:r w:rsidRPr="00B72676">
              <w:rPr>
                <w:color w:val="000000"/>
                <w:sz w:val="24"/>
                <w:szCs w:val="24"/>
                <w:lang w:val="fr"/>
              </w:rPr>
              <w:t xml:space="preserve"> 19.2 [Assurance à fournir par l’</w:t>
            </w:r>
            <w:r>
              <w:rPr>
                <w:color w:val="000000"/>
                <w:sz w:val="24"/>
                <w:szCs w:val="24"/>
                <w:lang w:val="fr"/>
              </w:rPr>
              <w:t>E</w:t>
            </w:r>
            <w:r w:rsidRPr="00B72676">
              <w:rPr>
                <w:color w:val="000000"/>
                <w:sz w:val="24"/>
                <w:szCs w:val="24"/>
                <w:lang w:val="fr"/>
              </w:rPr>
              <w:t>ntrepreneur]. »</w:t>
            </w:r>
          </w:p>
        </w:tc>
      </w:tr>
      <w:tr w:rsidR="00CF0DF2" w:rsidRPr="00B72676" w14:paraId="64A664D4" w14:textId="77777777" w:rsidTr="00B22CFC">
        <w:tc>
          <w:tcPr>
            <w:tcW w:w="3015" w:type="dxa"/>
            <w:tcBorders>
              <w:top w:val="single" w:sz="12" w:space="0" w:color="auto"/>
              <w:left w:val="single" w:sz="12" w:space="0" w:color="auto"/>
              <w:bottom w:val="single" w:sz="12" w:space="0" w:color="auto"/>
              <w:right w:val="single" w:sz="12" w:space="0" w:color="auto"/>
            </w:tcBorders>
          </w:tcPr>
          <w:p w14:paraId="71DF7916" w14:textId="50AD00CC"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18.5</w:t>
            </w:r>
          </w:p>
          <w:p w14:paraId="2535392E" w14:textId="77777777" w:rsidR="00CF0DF2" w:rsidRPr="00B22CFC" w:rsidRDefault="00CF0DF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sz w:val="24"/>
                <w:szCs w:val="24"/>
                <w:lang w:val="fr"/>
              </w:rPr>
              <w:t>Résiliation Facultative</w:t>
            </w:r>
          </w:p>
        </w:tc>
        <w:tc>
          <w:tcPr>
            <w:tcW w:w="6135" w:type="dxa"/>
            <w:tcBorders>
              <w:top w:val="single" w:sz="12" w:space="0" w:color="auto"/>
              <w:left w:val="single" w:sz="12" w:space="0" w:color="auto"/>
              <w:bottom w:val="single" w:sz="12" w:space="0" w:color="auto"/>
              <w:right w:val="single" w:sz="12" w:space="0" w:color="auto"/>
            </w:tcBorders>
          </w:tcPr>
          <w:p w14:paraId="05DF5AAD" w14:textId="77777777" w:rsidR="00CF0DF2" w:rsidRPr="00B72676" w:rsidRDefault="00CF0DF2" w:rsidP="00B22CFC">
            <w:pPr>
              <w:spacing w:before="120" w:after="120"/>
              <w:rPr>
                <w:rFonts w:eastAsia="Arial Narrow"/>
                <w:color w:val="000000"/>
                <w:sz w:val="24"/>
                <w:szCs w:val="24"/>
              </w:rPr>
            </w:pPr>
            <w:r w:rsidRPr="00B72676">
              <w:rPr>
                <w:color w:val="000000"/>
                <w:sz w:val="24"/>
                <w:szCs w:val="24"/>
                <w:lang w:val="fr"/>
              </w:rPr>
              <w:t xml:space="preserve">À l’alinéa </w:t>
            </w:r>
            <w:r>
              <w:rPr>
                <w:color w:val="000000"/>
                <w:sz w:val="24"/>
                <w:szCs w:val="24"/>
                <w:lang w:val="fr"/>
              </w:rPr>
              <w:t>(</w:t>
            </w:r>
            <w:r w:rsidRPr="00B72676">
              <w:rPr>
                <w:color w:val="000000"/>
                <w:sz w:val="24"/>
                <w:szCs w:val="24"/>
                <w:lang w:val="fr"/>
              </w:rPr>
              <w:t xml:space="preserve">c), « et nécessairement » est inséré après « était raisonnablement ». </w:t>
            </w:r>
          </w:p>
        </w:tc>
      </w:tr>
      <w:tr w:rsidR="00CF0DF2" w:rsidRPr="00B72676" w14:paraId="4D18E880" w14:textId="77777777" w:rsidTr="00B22CFC">
        <w:tc>
          <w:tcPr>
            <w:tcW w:w="3015" w:type="dxa"/>
            <w:tcBorders>
              <w:top w:val="single" w:sz="12" w:space="0" w:color="auto"/>
              <w:left w:val="single" w:sz="12" w:space="0" w:color="auto"/>
              <w:bottom w:val="single" w:sz="12" w:space="0" w:color="auto"/>
              <w:right w:val="single" w:sz="12" w:space="0" w:color="auto"/>
            </w:tcBorders>
          </w:tcPr>
          <w:p w14:paraId="5E770BE1" w14:textId="7F93B994"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19.1</w:t>
            </w:r>
          </w:p>
          <w:p w14:paraId="180FA20A" w14:textId="77777777" w:rsidR="00CF0DF2" w:rsidRPr="00B22CFC" w:rsidRDefault="00CF0DF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sz w:val="24"/>
                <w:szCs w:val="24"/>
                <w:lang w:val="fr"/>
              </w:rPr>
              <w:t>Exigences Générales</w:t>
            </w:r>
          </w:p>
        </w:tc>
        <w:tc>
          <w:tcPr>
            <w:tcW w:w="6135" w:type="dxa"/>
            <w:tcBorders>
              <w:top w:val="single" w:sz="12" w:space="0" w:color="auto"/>
              <w:left w:val="single" w:sz="12" w:space="0" w:color="auto"/>
              <w:bottom w:val="single" w:sz="12" w:space="0" w:color="auto"/>
              <w:right w:val="single" w:sz="12" w:space="0" w:color="auto"/>
            </w:tcBorders>
          </w:tcPr>
          <w:p w14:paraId="2AC8114E" w14:textId="53511F31"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Les paragraphes suivants sont ajoutés après le premier</w:t>
            </w:r>
            <w:r>
              <w:rPr>
                <w:color w:val="000000"/>
                <w:sz w:val="24"/>
                <w:szCs w:val="24"/>
                <w:lang w:val="fr"/>
              </w:rPr>
              <w:t xml:space="preserve"> </w:t>
            </w:r>
            <w:r w:rsidR="00F83C1B">
              <w:rPr>
                <w:color w:val="000000"/>
                <w:sz w:val="24"/>
                <w:szCs w:val="24"/>
                <w:lang w:val="fr"/>
              </w:rPr>
              <w:t>paragraphe</w:t>
            </w:r>
            <w:r w:rsidR="00F83C1B" w:rsidRPr="00B72676">
              <w:rPr>
                <w:color w:val="000000"/>
                <w:sz w:val="24"/>
                <w:szCs w:val="24"/>
                <w:lang w:val="fr"/>
              </w:rPr>
              <w:t xml:space="preserve"> :</w:t>
            </w:r>
            <w:r w:rsidRPr="00B72676">
              <w:rPr>
                <w:color w:val="000000"/>
                <w:sz w:val="24"/>
                <w:szCs w:val="24"/>
                <w:lang w:val="fr"/>
              </w:rPr>
              <w:t xml:space="preserve"> </w:t>
            </w:r>
          </w:p>
          <w:p w14:paraId="584CB59A" w14:textId="77777777"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Partout où l</w:t>
            </w:r>
            <w:r>
              <w:rPr>
                <w:color w:val="000000"/>
                <w:sz w:val="24"/>
                <w:szCs w:val="24"/>
                <w:lang w:val="fr"/>
              </w:rPr>
              <w:t>e Maître d’Ouvrage</w:t>
            </w:r>
            <w:r w:rsidRPr="00B72676">
              <w:rPr>
                <w:color w:val="000000"/>
                <w:sz w:val="24"/>
                <w:szCs w:val="24"/>
                <w:lang w:val="fr"/>
              </w:rPr>
              <w:t xml:space="preserve"> est la partie assureur, chaque assurance doit être effectuée auprès des assureurs et dans des conditions acceptables pour l’</w:t>
            </w:r>
            <w:r>
              <w:rPr>
                <w:color w:val="000000"/>
                <w:sz w:val="24"/>
                <w:szCs w:val="24"/>
                <w:lang w:val="fr"/>
              </w:rPr>
              <w:t>E</w:t>
            </w:r>
            <w:r w:rsidRPr="00B72676">
              <w:rPr>
                <w:color w:val="000000"/>
                <w:sz w:val="24"/>
                <w:szCs w:val="24"/>
                <w:lang w:val="fr"/>
              </w:rPr>
              <w:t xml:space="preserve">ntrepreneur. Ces conditions doivent être conformes aux </w:t>
            </w:r>
            <w:r>
              <w:rPr>
                <w:color w:val="000000"/>
                <w:sz w:val="24"/>
                <w:szCs w:val="24"/>
                <w:lang w:val="fr"/>
              </w:rPr>
              <w:t>termes</w:t>
            </w:r>
            <w:r w:rsidRPr="00B72676">
              <w:rPr>
                <w:color w:val="000000"/>
                <w:sz w:val="24"/>
                <w:szCs w:val="24"/>
                <w:lang w:val="fr"/>
              </w:rPr>
              <w:t xml:space="preserve"> (le cas échéant) convenues par les deux parties avant la date de l</w:t>
            </w:r>
            <w:r>
              <w:rPr>
                <w:color w:val="000000"/>
                <w:sz w:val="24"/>
                <w:szCs w:val="24"/>
                <w:lang w:val="fr"/>
              </w:rPr>
              <w:t>’Acte d’Engagement</w:t>
            </w:r>
            <w:r w:rsidRPr="00B72676">
              <w:rPr>
                <w:color w:val="000000"/>
                <w:sz w:val="24"/>
                <w:szCs w:val="24"/>
                <w:lang w:val="fr"/>
              </w:rPr>
              <w:t xml:space="preserve">. </w:t>
            </w:r>
          </w:p>
          <w:p w14:paraId="11DFADBD" w14:textId="13FAF469" w:rsidR="00CF0DF2" w:rsidRPr="00B72676" w:rsidRDefault="00CF0DF2" w:rsidP="00B22CFC">
            <w:pPr>
              <w:spacing w:before="120" w:after="120"/>
              <w:jc w:val="both"/>
              <w:rPr>
                <w:rFonts w:eastAsia="Arial Narrow"/>
                <w:color w:val="000000"/>
                <w:sz w:val="24"/>
                <w:szCs w:val="24"/>
              </w:rPr>
            </w:pPr>
            <w:r>
              <w:rPr>
                <w:color w:val="000000"/>
                <w:sz w:val="24"/>
                <w:szCs w:val="24"/>
                <w:lang w:val="fr"/>
              </w:rPr>
              <w:t xml:space="preserve">Cet accord sur les </w:t>
            </w:r>
            <w:r w:rsidR="00760BD0">
              <w:rPr>
                <w:color w:val="000000"/>
                <w:sz w:val="24"/>
                <w:szCs w:val="24"/>
                <w:lang w:val="fr"/>
              </w:rPr>
              <w:t>termes</w:t>
            </w:r>
            <w:r>
              <w:rPr>
                <w:color w:val="000000"/>
                <w:sz w:val="24"/>
                <w:szCs w:val="24"/>
                <w:lang w:val="fr"/>
              </w:rPr>
              <w:t xml:space="preserve"> </w:t>
            </w:r>
            <w:r w:rsidRPr="00B72676">
              <w:rPr>
                <w:color w:val="000000"/>
                <w:sz w:val="24"/>
                <w:szCs w:val="24"/>
                <w:lang w:val="fr"/>
              </w:rPr>
              <w:t xml:space="preserve">prévaudra sur les dispositions de la présente </w:t>
            </w:r>
            <w:r>
              <w:rPr>
                <w:color w:val="000000"/>
                <w:sz w:val="24"/>
                <w:szCs w:val="24"/>
                <w:lang w:val="fr"/>
              </w:rPr>
              <w:t>C</w:t>
            </w:r>
            <w:r w:rsidRPr="00B72676">
              <w:rPr>
                <w:color w:val="000000"/>
                <w:sz w:val="24"/>
                <w:szCs w:val="24"/>
                <w:lang w:val="fr"/>
              </w:rPr>
              <w:t>lause.</w:t>
            </w:r>
            <w:r>
              <w:rPr>
                <w:color w:val="000000"/>
                <w:sz w:val="24"/>
                <w:szCs w:val="24"/>
                <w:lang w:val="fr"/>
              </w:rPr>
              <w:t> »</w:t>
            </w:r>
          </w:p>
        </w:tc>
      </w:tr>
      <w:tr w:rsidR="00CF0DF2" w:rsidRPr="00B72676" w14:paraId="67F8E7B6" w14:textId="77777777" w:rsidTr="00B22CFC">
        <w:tc>
          <w:tcPr>
            <w:tcW w:w="3015" w:type="dxa"/>
            <w:tcBorders>
              <w:top w:val="single" w:sz="12" w:space="0" w:color="auto"/>
              <w:left w:val="single" w:sz="12" w:space="0" w:color="auto"/>
              <w:bottom w:val="single" w:sz="12" w:space="0" w:color="auto"/>
              <w:right w:val="single" w:sz="12" w:space="0" w:color="auto"/>
            </w:tcBorders>
          </w:tcPr>
          <w:p w14:paraId="4F9C6338" w14:textId="72CB03BB"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19.2</w:t>
            </w:r>
          </w:p>
          <w:p w14:paraId="3D974AB0" w14:textId="77777777" w:rsidR="00CF0DF2" w:rsidRPr="00B22CFC" w:rsidRDefault="00CF0DF2" w:rsidP="00B22CFC">
            <w:pPr>
              <w:spacing w:before="120" w:after="120"/>
              <w:rPr>
                <w:b/>
                <w:bCs/>
                <w:color w:val="000000" w:themeColor="text1"/>
                <w:sz w:val="24"/>
                <w:szCs w:val="24"/>
              </w:rPr>
            </w:pPr>
            <w:r w:rsidRPr="00B22CFC">
              <w:rPr>
                <w:b/>
                <w:bCs/>
                <w:color w:val="000000" w:themeColor="text1"/>
                <w:sz w:val="24"/>
                <w:szCs w:val="24"/>
                <w:lang w:val="fr"/>
              </w:rPr>
              <w:t>Assurance à la Charge de l’Entrepreneur</w:t>
            </w:r>
          </w:p>
        </w:tc>
        <w:tc>
          <w:tcPr>
            <w:tcW w:w="6135" w:type="dxa"/>
            <w:tcBorders>
              <w:top w:val="single" w:sz="12" w:space="0" w:color="auto"/>
              <w:left w:val="single" w:sz="12" w:space="0" w:color="auto"/>
              <w:bottom w:val="single" w:sz="12" w:space="0" w:color="auto"/>
              <w:right w:val="single" w:sz="12" w:space="0" w:color="auto"/>
            </w:tcBorders>
          </w:tcPr>
          <w:p w14:paraId="701918A0" w14:textId="503A30DF"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xml:space="preserve">Le texte suivant est inséré en tant que première phrase de la </w:t>
            </w:r>
            <w:r w:rsidR="00711162">
              <w:rPr>
                <w:color w:val="000000"/>
                <w:sz w:val="24"/>
                <w:szCs w:val="24"/>
                <w:lang w:val="fr"/>
              </w:rPr>
              <w:t>Sous-Clause</w:t>
            </w:r>
            <w:r w:rsidRPr="00B72676">
              <w:rPr>
                <w:color w:val="000000"/>
                <w:sz w:val="24"/>
                <w:szCs w:val="24"/>
                <w:lang w:val="fr"/>
              </w:rPr>
              <w:t xml:space="preserve"> 19.2 : </w:t>
            </w:r>
          </w:p>
          <w:p w14:paraId="0DD2B866" w14:textId="30C159AF"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L’</w:t>
            </w:r>
            <w:r>
              <w:rPr>
                <w:color w:val="000000"/>
                <w:sz w:val="24"/>
                <w:szCs w:val="24"/>
                <w:lang w:val="fr"/>
              </w:rPr>
              <w:t>E</w:t>
            </w:r>
            <w:r w:rsidRPr="00B72676">
              <w:rPr>
                <w:color w:val="000000"/>
                <w:sz w:val="24"/>
                <w:szCs w:val="24"/>
                <w:lang w:val="fr"/>
              </w:rPr>
              <w:t xml:space="preserve">ntrepreneur a le droit de placer toutes les assurances relatives au </w:t>
            </w:r>
            <w:r w:rsidR="00760BD0">
              <w:rPr>
                <w:color w:val="000000"/>
                <w:sz w:val="24"/>
                <w:szCs w:val="24"/>
                <w:lang w:val="fr"/>
              </w:rPr>
              <w:t>Marché</w:t>
            </w:r>
            <w:r w:rsidRPr="00B72676">
              <w:rPr>
                <w:color w:val="000000"/>
                <w:sz w:val="24"/>
                <w:szCs w:val="24"/>
                <w:lang w:val="fr"/>
              </w:rPr>
              <w:t xml:space="preserve"> (y compris, mais sans s’y limiter, l’assurance visée à </w:t>
            </w:r>
            <w:r w:rsidRPr="00B72676">
              <w:rPr>
                <w:sz w:val="24"/>
                <w:szCs w:val="24"/>
                <w:lang w:val="fr"/>
              </w:rPr>
              <w:t xml:space="preserve">la </w:t>
            </w:r>
            <w:r>
              <w:rPr>
                <w:sz w:val="24"/>
                <w:szCs w:val="24"/>
                <w:lang w:val="fr"/>
              </w:rPr>
              <w:t>C</w:t>
            </w:r>
            <w:r w:rsidRPr="00B72676">
              <w:rPr>
                <w:color w:val="000000"/>
                <w:sz w:val="24"/>
                <w:szCs w:val="24"/>
                <w:lang w:val="fr"/>
              </w:rPr>
              <w:t>lause 19) auprès d’assureurs de tout pays éligible. »</w:t>
            </w:r>
          </w:p>
        </w:tc>
      </w:tr>
      <w:tr w:rsidR="00CF0DF2" w:rsidRPr="00B72676" w14:paraId="55D3E831" w14:textId="77777777" w:rsidTr="00B22CFC">
        <w:tc>
          <w:tcPr>
            <w:tcW w:w="3015" w:type="dxa"/>
            <w:tcBorders>
              <w:top w:val="single" w:sz="12" w:space="0" w:color="auto"/>
              <w:left w:val="single" w:sz="12" w:space="0" w:color="auto"/>
              <w:bottom w:val="single" w:sz="12" w:space="0" w:color="auto"/>
              <w:right w:val="single" w:sz="12" w:space="0" w:color="auto"/>
            </w:tcBorders>
          </w:tcPr>
          <w:p w14:paraId="52DE15F8" w14:textId="1D19D686"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19.2.3</w:t>
            </w:r>
          </w:p>
          <w:p w14:paraId="2CFDB7AB" w14:textId="77777777" w:rsidR="00CF0DF2" w:rsidRPr="00B22CFC" w:rsidRDefault="00CF0DF2" w:rsidP="00B22CFC">
            <w:pPr>
              <w:spacing w:before="120" w:after="120"/>
              <w:rPr>
                <w:b/>
                <w:bCs/>
                <w:sz w:val="24"/>
                <w:szCs w:val="24"/>
              </w:rPr>
            </w:pPr>
            <w:r w:rsidRPr="00B22CFC">
              <w:rPr>
                <w:b/>
                <w:bCs/>
                <w:color w:val="000000" w:themeColor="text1"/>
                <w:sz w:val="24"/>
                <w:szCs w:val="24"/>
                <w:lang w:val="fr"/>
              </w:rPr>
              <w:t>Responsabilité Professionnelle</w:t>
            </w:r>
          </w:p>
        </w:tc>
        <w:tc>
          <w:tcPr>
            <w:tcW w:w="6135" w:type="dxa"/>
            <w:tcBorders>
              <w:top w:val="single" w:sz="12" w:space="0" w:color="auto"/>
              <w:left w:val="single" w:sz="12" w:space="0" w:color="auto"/>
              <w:bottom w:val="single" w:sz="12" w:space="0" w:color="auto"/>
              <w:right w:val="single" w:sz="12" w:space="0" w:color="auto"/>
            </w:tcBorders>
          </w:tcPr>
          <w:p w14:paraId="1C7BD62B" w14:textId="6C372414" w:rsidR="00CF0DF2" w:rsidRPr="00B72676" w:rsidRDefault="00CF0DF2" w:rsidP="00B22CFC">
            <w:pPr>
              <w:autoSpaceDE w:val="0"/>
              <w:autoSpaceDN w:val="0"/>
              <w:adjustRightInd w:val="0"/>
              <w:spacing w:before="120" w:after="120"/>
              <w:jc w:val="both"/>
              <w:rPr>
                <w:rFonts w:eastAsia="Arial Narrow"/>
                <w:color w:val="000000"/>
                <w:sz w:val="24"/>
                <w:szCs w:val="24"/>
              </w:rPr>
            </w:pPr>
            <w:r w:rsidRPr="00B72676">
              <w:rPr>
                <w:color w:val="000000"/>
                <w:sz w:val="24"/>
                <w:szCs w:val="24"/>
                <w:lang w:val="fr"/>
              </w:rPr>
              <w:t xml:space="preserve">À la première ligne du premier paragraphe, remplacer « la partie des </w:t>
            </w:r>
            <w:r>
              <w:rPr>
                <w:color w:val="000000"/>
                <w:sz w:val="24"/>
                <w:szCs w:val="24"/>
                <w:lang w:val="fr"/>
              </w:rPr>
              <w:t>T</w:t>
            </w:r>
            <w:r w:rsidRPr="00B72676">
              <w:rPr>
                <w:color w:val="000000"/>
                <w:sz w:val="24"/>
                <w:szCs w:val="24"/>
                <w:lang w:val="fr"/>
              </w:rPr>
              <w:t xml:space="preserve">ravaux </w:t>
            </w:r>
            <w:r>
              <w:rPr>
                <w:color w:val="000000"/>
                <w:sz w:val="24"/>
                <w:szCs w:val="24"/>
                <w:lang w:val="fr"/>
              </w:rPr>
              <w:t>P</w:t>
            </w:r>
            <w:r w:rsidRPr="00B72676">
              <w:rPr>
                <w:color w:val="000000"/>
                <w:sz w:val="24"/>
                <w:szCs w:val="24"/>
                <w:lang w:val="fr"/>
              </w:rPr>
              <w:t xml:space="preserve">ermanents en vertu de la </w:t>
            </w:r>
            <w:r w:rsidR="00711162">
              <w:rPr>
                <w:color w:val="000000"/>
                <w:sz w:val="24"/>
                <w:szCs w:val="24"/>
                <w:lang w:val="fr"/>
              </w:rPr>
              <w:t>Sous-Clause</w:t>
            </w:r>
            <w:r w:rsidRPr="00B72676">
              <w:rPr>
                <w:color w:val="000000"/>
                <w:sz w:val="24"/>
                <w:szCs w:val="24"/>
                <w:lang w:val="fr"/>
              </w:rPr>
              <w:t xml:space="preserve"> 4.1 [Obligations </w:t>
            </w:r>
            <w:r>
              <w:rPr>
                <w:color w:val="000000"/>
                <w:sz w:val="24"/>
                <w:szCs w:val="24"/>
                <w:lang w:val="fr"/>
              </w:rPr>
              <w:t>G</w:t>
            </w:r>
            <w:r w:rsidRPr="00B72676">
              <w:rPr>
                <w:color w:val="000000"/>
                <w:sz w:val="24"/>
                <w:szCs w:val="24"/>
                <w:lang w:val="fr"/>
              </w:rPr>
              <w:t>énérales de l’</w:t>
            </w:r>
            <w:r>
              <w:rPr>
                <w:color w:val="000000"/>
                <w:sz w:val="24"/>
                <w:szCs w:val="24"/>
                <w:lang w:val="fr"/>
              </w:rPr>
              <w:t>E</w:t>
            </w:r>
            <w:r w:rsidRPr="00B72676">
              <w:rPr>
                <w:color w:val="000000"/>
                <w:sz w:val="24"/>
                <w:szCs w:val="24"/>
                <w:lang w:val="fr"/>
              </w:rPr>
              <w:t xml:space="preserve">ntrepreneur] et/ou toute autre conception en vertu du </w:t>
            </w:r>
            <w:r>
              <w:rPr>
                <w:color w:val="000000"/>
                <w:sz w:val="24"/>
                <w:szCs w:val="24"/>
                <w:lang w:val="fr"/>
              </w:rPr>
              <w:t>Marché</w:t>
            </w:r>
            <w:r w:rsidRPr="00B72676">
              <w:rPr>
                <w:color w:val="000000"/>
                <w:sz w:val="24"/>
                <w:szCs w:val="24"/>
                <w:lang w:val="fr"/>
              </w:rPr>
              <w:t xml:space="preserve"> » par « les </w:t>
            </w:r>
            <w:r>
              <w:rPr>
                <w:color w:val="000000"/>
                <w:sz w:val="24"/>
                <w:szCs w:val="24"/>
                <w:lang w:val="fr"/>
              </w:rPr>
              <w:t>T</w:t>
            </w:r>
            <w:r w:rsidRPr="00B72676">
              <w:rPr>
                <w:color w:val="000000"/>
                <w:sz w:val="24"/>
                <w:szCs w:val="24"/>
                <w:lang w:val="fr"/>
              </w:rPr>
              <w:t xml:space="preserve">ravaux </w:t>
            </w:r>
            <w:r>
              <w:rPr>
                <w:color w:val="000000"/>
                <w:sz w:val="24"/>
                <w:szCs w:val="24"/>
                <w:lang w:val="fr"/>
              </w:rPr>
              <w:t>P</w:t>
            </w:r>
            <w:r w:rsidRPr="00B72676">
              <w:rPr>
                <w:color w:val="000000"/>
                <w:sz w:val="24"/>
                <w:szCs w:val="24"/>
                <w:lang w:val="fr"/>
              </w:rPr>
              <w:t>ermanents ».</w:t>
            </w:r>
          </w:p>
        </w:tc>
      </w:tr>
      <w:tr w:rsidR="00CF0DF2" w:rsidRPr="00B72676" w14:paraId="5C7354C9" w14:textId="77777777" w:rsidTr="00B22CFC">
        <w:tc>
          <w:tcPr>
            <w:tcW w:w="3015" w:type="dxa"/>
            <w:tcBorders>
              <w:top w:val="single" w:sz="12" w:space="0" w:color="auto"/>
              <w:left w:val="single" w:sz="12" w:space="0" w:color="auto"/>
              <w:bottom w:val="single" w:sz="12" w:space="0" w:color="auto"/>
              <w:right w:val="single" w:sz="12" w:space="0" w:color="auto"/>
            </w:tcBorders>
          </w:tcPr>
          <w:p w14:paraId="3D7F7EF6" w14:textId="54917A58"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19.2.5</w:t>
            </w:r>
          </w:p>
          <w:p w14:paraId="5F367111" w14:textId="77777777" w:rsidR="00CF0DF2" w:rsidRPr="00B22CFC" w:rsidRDefault="00CF0DF2" w:rsidP="00B22CFC">
            <w:pPr>
              <w:pStyle w:val="Titre3"/>
              <w:spacing w:before="120" w:after="120"/>
              <w:rPr>
                <w:rFonts w:ascii="Times New Roman" w:hAnsi="Times New Roman" w:cs="Times New Roman"/>
                <w:color w:val="000000" w:themeColor="text1"/>
                <w:sz w:val="24"/>
                <w:szCs w:val="24"/>
              </w:rPr>
            </w:pPr>
            <w:r w:rsidRPr="00B22CFC">
              <w:rPr>
                <w:rFonts w:ascii="Times New Roman" w:hAnsi="Times New Roman" w:cs="Times New Roman"/>
                <w:sz w:val="24"/>
                <w:szCs w:val="24"/>
                <w:lang w:val="fr"/>
              </w:rPr>
              <w:t>Blessures aux Employés</w:t>
            </w:r>
          </w:p>
        </w:tc>
        <w:tc>
          <w:tcPr>
            <w:tcW w:w="6135" w:type="dxa"/>
            <w:tcBorders>
              <w:top w:val="single" w:sz="12" w:space="0" w:color="auto"/>
              <w:left w:val="single" w:sz="12" w:space="0" w:color="auto"/>
              <w:bottom w:val="single" w:sz="12" w:space="0" w:color="auto"/>
              <w:right w:val="single" w:sz="12" w:space="0" w:color="auto"/>
            </w:tcBorders>
          </w:tcPr>
          <w:p w14:paraId="469C80E0" w14:textId="77777777"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Le deuxième alinéa est remplacé par le texte suivant</w:t>
            </w:r>
            <w:r>
              <w:rPr>
                <w:color w:val="000000"/>
                <w:sz w:val="24"/>
                <w:szCs w:val="24"/>
                <w:lang w:val="fr"/>
              </w:rPr>
              <w:t xml:space="preserve"> </w:t>
            </w:r>
            <w:r w:rsidRPr="00B72676">
              <w:rPr>
                <w:color w:val="000000"/>
                <w:sz w:val="24"/>
                <w:szCs w:val="24"/>
                <w:lang w:val="fr"/>
              </w:rPr>
              <w:t>:</w:t>
            </w:r>
          </w:p>
          <w:p w14:paraId="7D08FA32" w14:textId="77777777"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L</w:t>
            </w:r>
            <w:r>
              <w:rPr>
                <w:color w:val="000000"/>
                <w:sz w:val="24"/>
                <w:szCs w:val="24"/>
                <w:lang w:val="fr"/>
              </w:rPr>
              <w:t>e Maître d’Ouvrage et le Maître d’</w:t>
            </w:r>
            <w:proofErr w:type="spellStart"/>
            <w:r>
              <w:rPr>
                <w:color w:val="000000"/>
                <w:sz w:val="24"/>
                <w:szCs w:val="24"/>
                <w:lang w:val="fr"/>
              </w:rPr>
              <w:t>Oeuvre</w:t>
            </w:r>
            <w:proofErr w:type="spellEnd"/>
            <w:r>
              <w:rPr>
                <w:color w:val="000000"/>
                <w:sz w:val="24"/>
                <w:szCs w:val="24"/>
                <w:lang w:val="fr"/>
              </w:rPr>
              <w:t xml:space="preserve"> </w:t>
            </w:r>
            <w:r w:rsidRPr="00B72676">
              <w:rPr>
                <w:color w:val="000000"/>
                <w:sz w:val="24"/>
                <w:szCs w:val="24"/>
                <w:lang w:val="fr"/>
              </w:rPr>
              <w:t>seront également indemnisés en vertu de la police d’assurance contre la responsabilité pour les réclamations, dommages, pertes et dépenses (y compris les frais et dépenses juridiques) découlant d’une blessure, d’une maladie, d’une maladie ou du décès de toute personne employée par l’</w:t>
            </w:r>
            <w:r>
              <w:rPr>
                <w:color w:val="000000"/>
                <w:sz w:val="24"/>
                <w:szCs w:val="24"/>
                <w:lang w:val="fr"/>
              </w:rPr>
              <w:t>E</w:t>
            </w:r>
            <w:r w:rsidRPr="00B72676">
              <w:rPr>
                <w:color w:val="000000"/>
                <w:sz w:val="24"/>
                <w:szCs w:val="24"/>
                <w:lang w:val="fr"/>
              </w:rPr>
              <w:t xml:space="preserve">ntrepreneur ou tout autre membre du </w:t>
            </w:r>
            <w:r>
              <w:rPr>
                <w:color w:val="000000"/>
                <w:sz w:val="24"/>
                <w:szCs w:val="24"/>
                <w:lang w:val="fr"/>
              </w:rPr>
              <w:t>P</w:t>
            </w:r>
            <w:r w:rsidRPr="00B72676">
              <w:rPr>
                <w:color w:val="000000"/>
                <w:sz w:val="24"/>
                <w:szCs w:val="24"/>
                <w:lang w:val="fr"/>
              </w:rPr>
              <w:t>ersonnel de l’</w:t>
            </w:r>
            <w:r>
              <w:rPr>
                <w:color w:val="000000"/>
                <w:sz w:val="24"/>
                <w:szCs w:val="24"/>
                <w:lang w:val="fr"/>
              </w:rPr>
              <w:t>E</w:t>
            </w:r>
            <w:r w:rsidRPr="00B72676">
              <w:rPr>
                <w:color w:val="000000"/>
                <w:sz w:val="24"/>
                <w:szCs w:val="24"/>
                <w:lang w:val="fr"/>
              </w:rPr>
              <w:t>ntrepreneur, sauf que cette assurance peut exclure les pertes et les réclamations dans la mesure où elles découlent d’un acte ou d’une négligence d</w:t>
            </w:r>
            <w:r>
              <w:rPr>
                <w:color w:val="000000"/>
                <w:sz w:val="24"/>
                <w:szCs w:val="24"/>
                <w:lang w:val="fr"/>
              </w:rPr>
              <w:t xml:space="preserve">u Maître d’Ouvrage </w:t>
            </w:r>
            <w:r w:rsidRPr="00B72676">
              <w:rPr>
                <w:color w:val="000000"/>
                <w:sz w:val="24"/>
                <w:szCs w:val="24"/>
                <w:lang w:val="fr"/>
              </w:rPr>
              <w:t>ou d</w:t>
            </w:r>
            <w:r>
              <w:rPr>
                <w:color w:val="000000"/>
                <w:sz w:val="24"/>
                <w:szCs w:val="24"/>
                <w:lang w:val="fr"/>
              </w:rPr>
              <w:t>u Personnel du Maître d’Ouvrage</w:t>
            </w:r>
            <w:r w:rsidRPr="00B72676">
              <w:rPr>
                <w:color w:val="000000"/>
                <w:sz w:val="24"/>
                <w:szCs w:val="24"/>
                <w:lang w:val="fr"/>
              </w:rPr>
              <w:t>.</w:t>
            </w:r>
            <w:r>
              <w:rPr>
                <w:color w:val="000000"/>
                <w:sz w:val="24"/>
                <w:szCs w:val="24"/>
                <w:lang w:val="fr"/>
              </w:rPr>
              <w:t> »</w:t>
            </w:r>
          </w:p>
        </w:tc>
      </w:tr>
      <w:tr w:rsidR="00CF0DF2" w:rsidRPr="00B72676" w14:paraId="1839009E" w14:textId="77777777" w:rsidTr="00B22CFC">
        <w:tc>
          <w:tcPr>
            <w:tcW w:w="3015" w:type="dxa"/>
            <w:tcBorders>
              <w:top w:val="single" w:sz="12" w:space="0" w:color="auto"/>
              <w:left w:val="single" w:sz="12" w:space="0" w:color="auto"/>
              <w:bottom w:val="single" w:sz="12" w:space="0" w:color="auto"/>
              <w:right w:val="single" w:sz="12" w:space="0" w:color="auto"/>
            </w:tcBorders>
          </w:tcPr>
          <w:p w14:paraId="4F889057" w14:textId="236A4F93"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20.1</w:t>
            </w:r>
          </w:p>
          <w:p w14:paraId="451633F8" w14:textId="77777777" w:rsidR="00CF0DF2" w:rsidRPr="00B22CFC" w:rsidRDefault="00CF0DF2" w:rsidP="00B22CFC">
            <w:pPr>
              <w:pStyle w:val="Titre3"/>
              <w:spacing w:before="120" w:after="120"/>
              <w:ind w:left="475" w:hanging="475"/>
              <w:rPr>
                <w:rFonts w:ascii="Times New Roman" w:hAnsi="Times New Roman" w:cs="Times New Roman"/>
                <w:color w:val="000000" w:themeColor="text1"/>
                <w:sz w:val="24"/>
                <w:szCs w:val="24"/>
              </w:rPr>
            </w:pPr>
            <w:r w:rsidRPr="00B22CFC">
              <w:rPr>
                <w:rFonts w:ascii="Times New Roman" w:hAnsi="Times New Roman" w:cs="Times New Roman"/>
                <w:sz w:val="24"/>
                <w:szCs w:val="24"/>
                <w:lang w:val="fr"/>
              </w:rPr>
              <w:t>Réclamations</w:t>
            </w:r>
          </w:p>
        </w:tc>
        <w:tc>
          <w:tcPr>
            <w:tcW w:w="6135" w:type="dxa"/>
            <w:tcBorders>
              <w:top w:val="single" w:sz="12" w:space="0" w:color="auto"/>
              <w:left w:val="single" w:sz="12" w:space="0" w:color="auto"/>
              <w:bottom w:val="single" w:sz="12" w:space="0" w:color="auto"/>
              <w:right w:val="single" w:sz="12" w:space="0" w:color="auto"/>
            </w:tcBorders>
          </w:tcPr>
          <w:p w14:paraId="7FD48D2D" w14:textId="77777777" w:rsidR="00CF0DF2" w:rsidRPr="00B72676" w:rsidRDefault="00CF0DF2" w:rsidP="00B22CFC">
            <w:pPr>
              <w:spacing w:before="120" w:after="120"/>
              <w:jc w:val="both"/>
              <w:rPr>
                <w:rFonts w:eastAsia="Arial Narrow"/>
                <w:color w:val="000000"/>
                <w:sz w:val="24"/>
                <w:szCs w:val="24"/>
              </w:rPr>
            </w:pPr>
            <w:r>
              <w:rPr>
                <w:color w:val="000000"/>
                <w:sz w:val="24"/>
                <w:szCs w:val="24"/>
                <w:lang w:val="fr"/>
              </w:rPr>
              <w:t>En</w:t>
            </w:r>
            <w:r w:rsidRPr="00B72676">
              <w:rPr>
                <w:color w:val="000000"/>
                <w:sz w:val="24"/>
                <w:szCs w:val="24"/>
                <w:lang w:val="fr"/>
              </w:rPr>
              <w:t xml:space="preserve"> </w:t>
            </w:r>
            <w:r>
              <w:rPr>
                <w:color w:val="000000"/>
                <w:sz w:val="24"/>
                <w:szCs w:val="24"/>
                <w:lang w:val="fr"/>
              </w:rPr>
              <w:t>(</w:t>
            </w:r>
            <w:r w:rsidRPr="00B72676">
              <w:rPr>
                <w:color w:val="000000"/>
                <w:sz w:val="24"/>
                <w:szCs w:val="24"/>
                <w:lang w:val="fr"/>
              </w:rPr>
              <w:t>a) : « tout paiement supplémentaire » est remplacé par « paiement ».</w:t>
            </w:r>
          </w:p>
        </w:tc>
      </w:tr>
      <w:tr w:rsidR="00CF0DF2" w:rsidRPr="00B72676" w14:paraId="67132E16" w14:textId="77777777" w:rsidTr="00B22CFC">
        <w:tc>
          <w:tcPr>
            <w:tcW w:w="3015" w:type="dxa"/>
            <w:tcBorders>
              <w:top w:val="single" w:sz="12" w:space="0" w:color="auto"/>
              <w:left w:val="single" w:sz="12" w:space="0" w:color="auto"/>
              <w:bottom w:val="single" w:sz="12" w:space="0" w:color="auto"/>
              <w:right w:val="single" w:sz="12" w:space="0" w:color="auto"/>
            </w:tcBorders>
          </w:tcPr>
          <w:p w14:paraId="5DD97E3F" w14:textId="5A781F4E"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20.2</w:t>
            </w:r>
          </w:p>
          <w:p w14:paraId="7BCD1059" w14:textId="77777777" w:rsidR="00CF0DF2" w:rsidRPr="00B22CFC" w:rsidRDefault="00CF0DF2" w:rsidP="00B22CFC">
            <w:pPr>
              <w:spacing w:before="120" w:after="120"/>
              <w:rPr>
                <w:b/>
                <w:bCs/>
                <w:color w:val="000000" w:themeColor="text1"/>
                <w:sz w:val="24"/>
                <w:szCs w:val="24"/>
              </w:rPr>
            </w:pPr>
            <w:r w:rsidRPr="00B22CFC">
              <w:rPr>
                <w:b/>
                <w:bCs/>
                <w:sz w:val="24"/>
                <w:szCs w:val="24"/>
                <w:lang w:val="fr"/>
              </w:rPr>
              <w:t>Réclamations pour Paiement et/ou Prolongation de Délai</w:t>
            </w:r>
          </w:p>
        </w:tc>
        <w:tc>
          <w:tcPr>
            <w:tcW w:w="6135" w:type="dxa"/>
            <w:tcBorders>
              <w:top w:val="single" w:sz="12" w:space="0" w:color="auto"/>
              <w:left w:val="single" w:sz="12" w:space="0" w:color="auto"/>
              <w:bottom w:val="single" w:sz="12" w:space="0" w:color="auto"/>
              <w:right w:val="single" w:sz="12" w:space="0" w:color="auto"/>
            </w:tcBorders>
          </w:tcPr>
          <w:p w14:paraId="04F921E5" w14:textId="77777777"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Le premier paragraphe est remplacé par le texte suivant</w:t>
            </w:r>
            <w:r>
              <w:rPr>
                <w:color w:val="000000"/>
                <w:sz w:val="24"/>
                <w:szCs w:val="24"/>
                <w:lang w:val="fr"/>
              </w:rPr>
              <w:t xml:space="preserve"> </w:t>
            </w:r>
            <w:r w:rsidRPr="00B72676">
              <w:rPr>
                <w:color w:val="000000"/>
                <w:sz w:val="24"/>
                <w:szCs w:val="24"/>
                <w:lang w:val="fr"/>
              </w:rPr>
              <w:t xml:space="preserve">: </w:t>
            </w:r>
          </w:p>
          <w:p w14:paraId="6495EF88" w14:textId="57C45B92"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xml:space="preserve">« Si l’une ou l’autre des Parties estime qu’elle a le droit de réclamer en vertu de </w:t>
            </w:r>
            <w:r>
              <w:rPr>
                <w:color w:val="000000"/>
                <w:sz w:val="24"/>
                <w:szCs w:val="24"/>
                <w:lang w:val="fr"/>
              </w:rPr>
              <w:t xml:space="preserve">la </w:t>
            </w:r>
            <w:r w:rsidR="00711162">
              <w:rPr>
                <w:color w:val="000000"/>
                <w:sz w:val="24"/>
                <w:szCs w:val="24"/>
                <w:lang w:val="fr"/>
              </w:rPr>
              <w:t>Sous-Clause</w:t>
            </w:r>
            <w:r w:rsidRPr="00B72676">
              <w:rPr>
                <w:color w:val="000000"/>
                <w:sz w:val="24"/>
                <w:szCs w:val="24"/>
                <w:lang w:val="fr"/>
              </w:rPr>
              <w:t xml:space="preserve"> 20.1</w:t>
            </w:r>
            <w:r>
              <w:rPr>
                <w:color w:val="000000"/>
                <w:sz w:val="24"/>
                <w:szCs w:val="24"/>
                <w:lang w:val="fr"/>
              </w:rPr>
              <w:t xml:space="preserve"> </w:t>
            </w:r>
            <w:r w:rsidRPr="00B72676">
              <w:rPr>
                <w:color w:val="000000"/>
                <w:sz w:val="24"/>
                <w:szCs w:val="24"/>
                <w:lang w:val="fr"/>
              </w:rPr>
              <w:t>[R</w:t>
            </w:r>
            <w:r>
              <w:rPr>
                <w:color w:val="000000"/>
                <w:sz w:val="24"/>
                <w:szCs w:val="24"/>
                <w:lang w:val="fr"/>
              </w:rPr>
              <w:t>éclamations</w:t>
            </w:r>
            <w:r w:rsidRPr="00B72676">
              <w:rPr>
                <w:color w:val="000000"/>
                <w:sz w:val="24"/>
                <w:szCs w:val="24"/>
                <w:lang w:val="fr"/>
              </w:rPr>
              <w:t>]</w:t>
            </w:r>
            <w:r w:rsidRPr="00B72676">
              <w:rPr>
                <w:sz w:val="24"/>
                <w:szCs w:val="24"/>
                <w:lang w:val="fr"/>
              </w:rPr>
              <w:t xml:space="preserve"> </w:t>
            </w:r>
            <w:r>
              <w:rPr>
                <w:sz w:val="24"/>
                <w:szCs w:val="24"/>
                <w:lang w:val="fr"/>
              </w:rPr>
              <w:t>(</w:t>
            </w:r>
            <w:r w:rsidRPr="00B72676">
              <w:rPr>
                <w:color w:val="000000"/>
                <w:sz w:val="24"/>
                <w:szCs w:val="24"/>
                <w:lang w:val="fr"/>
              </w:rPr>
              <w:t xml:space="preserve">a) ou </w:t>
            </w:r>
            <w:r>
              <w:rPr>
                <w:color w:val="000000"/>
                <w:sz w:val="24"/>
                <w:szCs w:val="24"/>
                <w:lang w:val="fr"/>
              </w:rPr>
              <w:t>(</w:t>
            </w:r>
            <w:r w:rsidRPr="00B72676">
              <w:rPr>
                <w:color w:val="000000"/>
                <w:sz w:val="24"/>
                <w:szCs w:val="24"/>
                <w:lang w:val="fr"/>
              </w:rPr>
              <w:t xml:space="preserve">b), la procédure de réclamation suivante </w:t>
            </w:r>
            <w:proofErr w:type="gramStart"/>
            <w:r w:rsidRPr="00B72676">
              <w:rPr>
                <w:color w:val="000000"/>
                <w:sz w:val="24"/>
                <w:szCs w:val="24"/>
                <w:lang w:val="fr"/>
              </w:rPr>
              <w:t>s’applique:</w:t>
            </w:r>
            <w:proofErr w:type="gramEnd"/>
            <w:r w:rsidRPr="00B72676">
              <w:rPr>
                <w:color w:val="000000"/>
                <w:sz w:val="24"/>
                <w:szCs w:val="24"/>
                <w:lang w:val="fr"/>
              </w:rPr>
              <w:t> »</w:t>
            </w:r>
          </w:p>
        </w:tc>
      </w:tr>
      <w:tr w:rsidR="00CF0DF2" w:rsidRPr="00B72676" w14:paraId="036BDDE6" w14:textId="77777777" w:rsidTr="00B22CFC">
        <w:tc>
          <w:tcPr>
            <w:tcW w:w="3015" w:type="dxa"/>
            <w:tcBorders>
              <w:top w:val="single" w:sz="12" w:space="0" w:color="auto"/>
              <w:left w:val="single" w:sz="12" w:space="0" w:color="auto"/>
              <w:bottom w:val="single" w:sz="12" w:space="0" w:color="auto"/>
              <w:right w:val="single" w:sz="12" w:space="0" w:color="auto"/>
            </w:tcBorders>
          </w:tcPr>
          <w:p w14:paraId="65DC0198" w14:textId="4DD63022"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21.1</w:t>
            </w:r>
          </w:p>
          <w:p w14:paraId="44360ADF" w14:textId="77777777" w:rsidR="00CF0DF2" w:rsidRPr="00B22CFC" w:rsidRDefault="00CF0DF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sz w:val="24"/>
                <w:szCs w:val="24"/>
                <w:lang w:val="fr"/>
              </w:rPr>
              <w:t>Constitution du CPRD</w:t>
            </w:r>
          </w:p>
        </w:tc>
        <w:tc>
          <w:tcPr>
            <w:tcW w:w="6135" w:type="dxa"/>
            <w:tcBorders>
              <w:top w:val="single" w:sz="12" w:space="0" w:color="auto"/>
              <w:left w:val="single" w:sz="12" w:space="0" w:color="auto"/>
              <w:bottom w:val="single" w:sz="12" w:space="0" w:color="auto"/>
              <w:right w:val="single" w:sz="12" w:space="0" w:color="auto"/>
            </w:tcBorders>
          </w:tcPr>
          <w:p w14:paraId="280D7C91" w14:textId="0BB1335C"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xml:space="preserve">Au deuxième paragraphe, à la fin de la première phrase, après </w:t>
            </w:r>
            <w:r>
              <w:rPr>
                <w:color w:val="000000"/>
                <w:sz w:val="24"/>
                <w:szCs w:val="24"/>
                <w:lang w:val="fr"/>
              </w:rPr>
              <w:t xml:space="preserve">avoir </w:t>
            </w:r>
            <w:r w:rsidRPr="00B72676">
              <w:rPr>
                <w:color w:val="000000"/>
                <w:sz w:val="24"/>
                <w:szCs w:val="24"/>
                <w:lang w:val="fr"/>
              </w:rPr>
              <w:t>suppr</w:t>
            </w:r>
            <w:r>
              <w:rPr>
                <w:color w:val="000000"/>
                <w:sz w:val="24"/>
                <w:szCs w:val="24"/>
                <w:lang w:val="fr"/>
              </w:rPr>
              <w:t>imer</w:t>
            </w:r>
            <w:r w:rsidRPr="00B72676">
              <w:rPr>
                <w:color w:val="000000"/>
                <w:sz w:val="24"/>
                <w:szCs w:val="24"/>
                <w:lang w:val="fr"/>
              </w:rPr>
              <w:t xml:space="preserve"> : </w:t>
            </w:r>
            <w:proofErr w:type="gramStart"/>
            <w:r w:rsidRPr="00B72676">
              <w:rPr>
                <w:color w:val="000000"/>
                <w:sz w:val="24"/>
                <w:szCs w:val="24"/>
                <w:lang w:val="fr"/>
              </w:rPr>
              <w:t>«</w:t>
            </w:r>
            <w:r>
              <w:rPr>
                <w:color w:val="000000"/>
                <w:sz w:val="24"/>
                <w:szCs w:val="24"/>
                <w:lang w:val="fr"/>
              </w:rPr>
              <w:t xml:space="preserve"> .</w:t>
            </w:r>
            <w:proofErr w:type="gramEnd"/>
            <w:r w:rsidRPr="00B72676">
              <w:rPr>
                <w:color w:val="000000"/>
                <w:sz w:val="24"/>
                <w:szCs w:val="24"/>
                <w:lang w:val="fr"/>
              </w:rPr>
              <w:t xml:space="preserve"> », le texte suivant est ajouté : « dont chacun doit satisfaire aux critères énoncés à la </w:t>
            </w:r>
            <w:r w:rsidR="00711162">
              <w:rPr>
                <w:color w:val="000000"/>
                <w:sz w:val="24"/>
                <w:szCs w:val="24"/>
                <w:lang w:val="fr"/>
              </w:rPr>
              <w:t>Sous-Clause</w:t>
            </w:r>
            <w:r w:rsidRPr="00B72676">
              <w:rPr>
                <w:color w:val="000000"/>
                <w:sz w:val="24"/>
                <w:szCs w:val="24"/>
                <w:lang w:val="fr"/>
              </w:rPr>
              <w:t xml:space="preserve"> 3.3 de l’</w:t>
            </w:r>
            <w:r>
              <w:rPr>
                <w:color w:val="000000"/>
                <w:sz w:val="24"/>
                <w:szCs w:val="24"/>
                <w:lang w:val="fr"/>
              </w:rPr>
              <w:t>A</w:t>
            </w:r>
            <w:r w:rsidRPr="00B72676">
              <w:rPr>
                <w:color w:val="000000"/>
                <w:sz w:val="24"/>
                <w:szCs w:val="24"/>
                <w:lang w:val="fr"/>
              </w:rPr>
              <w:t xml:space="preserve">nnexe - Conditions </w:t>
            </w:r>
            <w:r>
              <w:rPr>
                <w:color w:val="000000"/>
                <w:sz w:val="24"/>
                <w:szCs w:val="24"/>
                <w:lang w:val="fr"/>
              </w:rPr>
              <w:t>G</w:t>
            </w:r>
            <w:r w:rsidRPr="00B72676">
              <w:rPr>
                <w:color w:val="000000"/>
                <w:sz w:val="24"/>
                <w:szCs w:val="24"/>
                <w:lang w:val="fr"/>
              </w:rPr>
              <w:t>énérales d</w:t>
            </w:r>
            <w:r>
              <w:rPr>
                <w:color w:val="000000"/>
                <w:sz w:val="24"/>
                <w:szCs w:val="24"/>
                <w:lang w:val="fr"/>
              </w:rPr>
              <w:t>e Prévention des Différends</w:t>
            </w:r>
            <w:r w:rsidRPr="00B72676">
              <w:rPr>
                <w:color w:val="000000"/>
                <w:sz w:val="24"/>
                <w:szCs w:val="24"/>
                <w:lang w:val="fr"/>
              </w:rPr>
              <w:t>/</w:t>
            </w:r>
            <w:r>
              <w:rPr>
                <w:color w:val="000000"/>
                <w:sz w:val="24"/>
                <w:szCs w:val="24"/>
                <w:lang w:val="fr"/>
              </w:rPr>
              <w:t xml:space="preserve"> Accord </w:t>
            </w:r>
            <w:r w:rsidRPr="00B72676">
              <w:rPr>
                <w:color w:val="000000"/>
                <w:sz w:val="24"/>
                <w:szCs w:val="24"/>
                <w:lang w:val="fr"/>
              </w:rPr>
              <w:t>d’</w:t>
            </w:r>
            <w:r>
              <w:rPr>
                <w:color w:val="000000"/>
                <w:sz w:val="24"/>
                <w:szCs w:val="24"/>
                <w:lang w:val="fr"/>
              </w:rPr>
              <w:t>A</w:t>
            </w:r>
            <w:r w:rsidRPr="00B72676">
              <w:rPr>
                <w:color w:val="000000"/>
                <w:sz w:val="24"/>
                <w:szCs w:val="24"/>
                <w:lang w:val="fr"/>
              </w:rPr>
              <w:t>rbitrage ».</w:t>
            </w:r>
          </w:p>
          <w:p w14:paraId="28709E0B" w14:textId="049A51DD"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xml:space="preserve">Après le deuxième </w:t>
            </w:r>
            <w:r>
              <w:rPr>
                <w:color w:val="000000"/>
                <w:sz w:val="24"/>
                <w:szCs w:val="24"/>
                <w:lang w:val="fr"/>
              </w:rPr>
              <w:t>paragraphe,</w:t>
            </w:r>
            <w:r w:rsidRPr="00B72676">
              <w:rPr>
                <w:color w:val="000000"/>
                <w:sz w:val="24"/>
                <w:szCs w:val="24"/>
                <w:lang w:val="fr"/>
              </w:rPr>
              <w:t xml:space="preserve"> insérer le paragraphe suivant : « Si le </w:t>
            </w:r>
            <w:r>
              <w:rPr>
                <w:color w:val="000000"/>
                <w:sz w:val="24"/>
                <w:szCs w:val="24"/>
                <w:lang w:val="fr"/>
              </w:rPr>
              <w:t>Marché</w:t>
            </w:r>
            <w:r w:rsidRPr="00B72676">
              <w:rPr>
                <w:color w:val="000000"/>
                <w:sz w:val="24"/>
                <w:szCs w:val="24"/>
                <w:lang w:val="fr"/>
              </w:rPr>
              <w:t xml:space="preserve"> est conclu avec un </w:t>
            </w:r>
            <w:r>
              <w:rPr>
                <w:color w:val="000000"/>
                <w:sz w:val="24"/>
                <w:szCs w:val="24"/>
                <w:lang w:val="fr"/>
              </w:rPr>
              <w:t>Entrepreneur</w:t>
            </w:r>
            <w:r w:rsidRPr="00B72676">
              <w:rPr>
                <w:color w:val="000000"/>
                <w:sz w:val="24"/>
                <w:szCs w:val="24"/>
                <w:lang w:val="fr"/>
              </w:rPr>
              <w:t xml:space="preserve"> étranger, les membres du </w:t>
            </w:r>
            <w:r>
              <w:rPr>
                <w:color w:val="000000"/>
                <w:sz w:val="24"/>
                <w:szCs w:val="24"/>
                <w:lang w:val="fr"/>
              </w:rPr>
              <w:t>CPRD</w:t>
            </w:r>
            <w:r w:rsidRPr="00B72676">
              <w:rPr>
                <w:color w:val="000000"/>
                <w:sz w:val="24"/>
                <w:szCs w:val="24"/>
                <w:lang w:val="fr"/>
              </w:rPr>
              <w:t xml:space="preserve"> n’ont pas la même nationalité que l</w:t>
            </w:r>
            <w:r>
              <w:rPr>
                <w:color w:val="000000"/>
                <w:sz w:val="24"/>
                <w:szCs w:val="24"/>
                <w:lang w:val="fr"/>
              </w:rPr>
              <w:t>e Maître d</w:t>
            </w:r>
            <w:r w:rsidRPr="00B72676">
              <w:rPr>
                <w:color w:val="000000"/>
                <w:sz w:val="24"/>
                <w:szCs w:val="24"/>
                <w:lang w:val="fr"/>
              </w:rPr>
              <w:t>’</w:t>
            </w:r>
            <w:r>
              <w:rPr>
                <w:color w:val="000000"/>
                <w:sz w:val="24"/>
                <w:szCs w:val="24"/>
                <w:lang w:val="fr"/>
              </w:rPr>
              <w:t>Ouvrage</w:t>
            </w:r>
            <w:r w:rsidRPr="00B72676">
              <w:rPr>
                <w:color w:val="000000"/>
                <w:sz w:val="24"/>
                <w:szCs w:val="24"/>
                <w:lang w:val="fr"/>
              </w:rPr>
              <w:t xml:space="preserve"> ou l</w:t>
            </w:r>
            <w:r>
              <w:rPr>
                <w:color w:val="000000"/>
                <w:sz w:val="24"/>
                <w:szCs w:val="24"/>
                <w:lang w:val="fr"/>
              </w:rPr>
              <w:t>’Ent</w:t>
            </w:r>
            <w:r w:rsidR="00760BD0">
              <w:rPr>
                <w:color w:val="000000"/>
                <w:sz w:val="24"/>
                <w:szCs w:val="24"/>
                <w:lang w:val="fr"/>
              </w:rPr>
              <w:t>r</w:t>
            </w:r>
            <w:r>
              <w:rPr>
                <w:color w:val="000000"/>
                <w:sz w:val="24"/>
                <w:szCs w:val="24"/>
                <w:lang w:val="fr"/>
              </w:rPr>
              <w:t>epreneur</w:t>
            </w:r>
            <w:r w:rsidRPr="00B72676">
              <w:rPr>
                <w:color w:val="000000"/>
                <w:sz w:val="24"/>
                <w:szCs w:val="24"/>
                <w:lang w:val="fr"/>
              </w:rPr>
              <w:t>. »</w:t>
            </w:r>
          </w:p>
        </w:tc>
      </w:tr>
      <w:tr w:rsidR="00CF0DF2" w:rsidRPr="00B72676" w14:paraId="4C0ADF4B" w14:textId="77777777" w:rsidTr="00B22CFC">
        <w:tc>
          <w:tcPr>
            <w:tcW w:w="3015" w:type="dxa"/>
            <w:tcBorders>
              <w:top w:val="single" w:sz="12" w:space="0" w:color="auto"/>
              <w:left w:val="single" w:sz="12" w:space="0" w:color="auto"/>
              <w:bottom w:val="single" w:sz="12" w:space="0" w:color="auto"/>
              <w:right w:val="single" w:sz="12" w:space="0" w:color="auto"/>
            </w:tcBorders>
          </w:tcPr>
          <w:p w14:paraId="5C2C621F" w14:textId="71CA4B88"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21.2</w:t>
            </w:r>
          </w:p>
          <w:p w14:paraId="2DBD277D" w14:textId="77777777" w:rsidR="00CF0DF2" w:rsidRPr="00B22CFC" w:rsidRDefault="00CF0DF2" w:rsidP="00B22CFC">
            <w:pPr>
              <w:pStyle w:val="Titre3"/>
              <w:spacing w:before="120" w:after="12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Manquement à Désigner les Membres du CPRD</w:t>
            </w:r>
          </w:p>
        </w:tc>
        <w:tc>
          <w:tcPr>
            <w:tcW w:w="6135" w:type="dxa"/>
            <w:tcBorders>
              <w:top w:val="single" w:sz="12" w:space="0" w:color="auto"/>
              <w:left w:val="single" w:sz="12" w:space="0" w:color="auto"/>
              <w:bottom w:val="single" w:sz="12" w:space="0" w:color="auto"/>
              <w:right w:val="single" w:sz="12" w:space="0" w:color="auto"/>
            </w:tcBorders>
          </w:tcPr>
          <w:p w14:paraId="4CA0B349" w14:textId="0FB91F9D" w:rsidR="00CF0DF2" w:rsidRPr="00B72676" w:rsidRDefault="00CF0DF2" w:rsidP="00B22CFC">
            <w:pPr>
              <w:spacing w:before="120" w:after="120"/>
              <w:jc w:val="both"/>
              <w:rPr>
                <w:rFonts w:eastAsia="Arial Narrow"/>
                <w:color w:val="000000"/>
                <w:sz w:val="24"/>
                <w:szCs w:val="24"/>
              </w:rPr>
            </w:pPr>
            <w:r w:rsidRPr="00B72676">
              <w:rPr>
                <w:color w:val="000000"/>
                <w:sz w:val="24"/>
                <w:szCs w:val="24"/>
                <w:lang w:val="fr"/>
              </w:rPr>
              <w:t xml:space="preserve">Pour les </w:t>
            </w:r>
            <w:r>
              <w:rPr>
                <w:color w:val="000000"/>
                <w:sz w:val="24"/>
                <w:szCs w:val="24"/>
                <w:lang w:val="fr"/>
              </w:rPr>
              <w:t xml:space="preserve">deux </w:t>
            </w:r>
            <w:r w:rsidRPr="00B72676">
              <w:rPr>
                <w:color w:val="000000"/>
                <w:sz w:val="24"/>
                <w:szCs w:val="24"/>
                <w:lang w:val="fr"/>
              </w:rPr>
              <w:t xml:space="preserve">alinéas </w:t>
            </w:r>
            <w:r>
              <w:rPr>
                <w:color w:val="000000"/>
                <w:sz w:val="24"/>
                <w:szCs w:val="24"/>
                <w:lang w:val="fr"/>
              </w:rPr>
              <w:t>(</w:t>
            </w:r>
            <w:r w:rsidRPr="00B72676">
              <w:rPr>
                <w:color w:val="000000"/>
                <w:sz w:val="24"/>
                <w:szCs w:val="24"/>
                <w:lang w:val="fr"/>
              </w:rPr>
              <w:t xml:space="preserve">a) et </w:t>
            </w:r>
            <w:r>
              <w:rPr>
                <w:color w:val="000000"/>
                <w:sz w:val="24"/>
                <w:szCs w:val="24"/>
                <w:lang w:val="fr"/>
              </w:rPr>
              <w:t>(</w:t>
            </w:r>
            <w:r w:rsidRPr="00B72676">
              <w:rPr>
                <w:color w:val="000000"/>
                <w:sz w:val="24"/>
                <w:szCs w:val="24"/>
                <w:lang w:val="fr"/>
              </w:rPr>
              <w:t xml:space="preserve">b) : « à la date indiquée au premier alinéa de </w:t>
            </w:r>
            <w:r>
              <w:rPr>
                <w:color w:val="000000"/>
                <w:sz w:val="24"/>
                <w:szCs w:val="24"/>
                <w:lang w:val="fr"/>
              </w:rPr>
              <w:t xml:space="preserve">la </w:t>
            </w:r>
            <w:r w:rsidR="00711162">
              <w:rPr>
                <w:color w:val="000000"/>
                <w:sz w:val="24"/>
                <w:szCs w:val="24"/>
                <w:lang w:val="fr"/>
              </w:rPr>
              <w:t>Sous-Clause</w:t>
            </w:r>
            <w:r>
              <w:rPr>
                <w:color w:val="000000"/>
                <w:sz w:val="24"/>
                <w:szCs w:val="24"/>
                <w:lang w:val="fr"/>
              </w:rPr>
              <w:t xml:space="preserve"> </w:t>
            </w:r>
            <w:r w:rsidRPr="00B72676">
              <w:rPr>
                <w:color w:val="000000"/>
                <w:sz w:val="24"/>
                <w:szCs w:val="24"/>
                <w:lang w:val="fr"/>
              </w:rPr>
              <w:t>21.1</w:t>
            </w:r>
            <w:r>
              <w:rPr>
                <w:color w:val="000000"/>
                <w:sz w:val="24"/>
                <w:szCs w:val="24"/>
                <w:lang w:val="fr"/>
              </w:rPr>
              <w:t xml:space="preserve"> </w:t>
            </w:r>
            <w:r w:rsidRPr="00B72676">
              <w:rPr>
                <w:color w:val="000000"/>
                <w:sz w:val="24"/>
                <w:szCs w:val="24"/>
                <w:lang w:val="fr"/>
              </w:rPr>
              <w:t xml:space="preserve">[Constitution du </w:t>
            </w:r>
            <w:r>
              <w:rPr>
                <w:color w:val="000000"/>
                <w:sz w:val="24"/>
                <w:szCs w:val="24"/>
                <w:lang w:val="fr"/>
              </w:rPr>
              <w:t>CPRD]</w:t>
            </w:r>
            <w:r w:rsidRPr="00B72676">
              <w:rPr>
                <w:sz w:val="24"/>
                <w:szCs w:val="24"/>
                <w:lang w:val="fr"/>
              </w:rPr>
              <w:t xml:space="preserve"> » est remplacé par</w:t>
            </w:r>
            <w:r>
              <w:rPr>
                <w:sz w:val="24"/>
                <w:szCs w:val="24"/>
                <w:lang w:val="fr"/>
              </w:rPr>
              <w:t xml:space="preserve"> : </w:t>
            </w:r>
            <w:r w:rsidRPr="00B72676">
              <w:rPr>
                <w:color w:val="000000"/>
                <w:sz w:val="24"/>
                <w:szCs w:val="24"/>
                <w:lang w:val="fr"/>
              </w:rPr>
              <w:t xml:space="preserve">« dans les 42 jours suivant la date de signature du </w:t>
            </w:r>
            <w:r>
              <w:rPr>
                <w:color w:val="000000"/>
                <w:sz w:val="24"/>
                <w:szCs w:val="24"/>
                <w:lang w:val="fr"/>
              </w:rPr>
              <w:t>Marché</w:t>
            </w:r>
            <w:r w:rsidRPr="00B72676">
              <w:rPr>
                <w:color w:val="000000"/>
                <w:sz w:val="24"/>
                <w:szCs w:val="24"/>
                <w:lang w:val="fr"/>
              </w:rPr>
              <w:t xml:space="preserve"> par les deux parties ».</w:t>
            </w:r>
          </w:p>
        </w:tc>
      </w:tr>
      <w:tr w:rsidR="00CF0DF2" w:rsidRPr="00B72676" w14:paraId="59C1B970" w14:textId="77777777" w:rsidTr="00B22CFC">
        <w:tc>
          <w:tcPr>
            <w:tcW w:w="3015" w:type="dxa"/>
            <w:tcBorders>
              <w:top w:val="single" w:sz="12" w:space="0" w:color="auto"/>
              <w:left w:val="single" w:sz="12" w:space="0" w:color="auto"/>
              <w:bottom w:val="single" w:sz="12" w:space="0" w:color="auto"/>
              <w:right w:val="single" w:sz="12" w:space="0" w:color="auto"/>
            </w:tcBorders>
          </w:tcPr>
          <w:p w14:paraId="5825300A" w14:textId="7DDF93B9" w:rsidR="00CF0DF2" w:rsidRPr="00B22CFC" w:rsidRDefault="0071116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Sous-Clause</w:t>
            </w:r>
            <w:r w:rsidR="00CF0DF2" w:rsidRPr="00B22CFC">
              <w:rPr>
                <w:rFonts w:ascii="Times New Roman" w:hAnsi="Times New Roman" w:cs="Times New Roman"/>
                <w:color w:val="000000" w:themeColor="text1"/>
                <w:sz w:val="24"/>
                <w:szCs w:val="24"/>
                <w:lang w:val="fr"/>
              </w:rPr>
              <w:t xml:space="preserve"> 21.6</w:t>
            </w:r>
          </w:p>
          <w:p w14:paraId="25B0C9C6" w14:textId="77777777" w:rsidR="00CF0DF2" w:rsidRPr="00B22CFC" w:rsidRDefault="00CF0DF2" w:rsidP="00B22CFC">
            <w:pPr>
              <w:pStyle w:val="Titre3"/>
              <w:spacing w:before="120" w:after="120"/>
              <w:ind w:left="470" w:hanging="470"/>
              <w:rPr>
                <w:rFonts w:ascii="Times New Roman" w:hAnsi="Times New Roman" w:cs="Times New Roman"/>
                <w:color w:val="000000" w:themeColor="text1"/>
                <w:sz w:val="24"/>
                <w:szCs w:val="24"/>
              </w:rPr>
            </w:pPr>
            <w:r w:rsidRPr="00B22CFC">
              <w:rPr>
                <w:rFonts w:ascii="Times New Roman" w:hAnsi="Times New Roman" w:cs="Times New Roman"/>
                <w:color w:val="000000" w:themeColor="text1"/>
                <w:sz w:val="24"/>
                <w:szCs w:val="24"/>
                <w:lang w:val="fr"/>
              </w:rPr>
              <w:t>Arbitrage</w:t>
            </w:r>
          </w:p>
        </w:tc>
        <w:tc>
          <w:tcPr>
            <w:tcW w:w="6135" w:type="dxa"/>
            <w:tcBorders>
              <w:top w:val="single" w:sz="12" w:space="0" w:color="auto"/>
              <w:left w:val="single" w:sz="12" w:space="0" w:color="auto"/>
              <w:bottom w:val="single" w:sz="12" w:space="0" w:color="auto"/>
              <w:right w:val="single" w:sz="12" w:space="0" w:color="auto"/>
            </w:tcBorders>
          </w:tcPr>
          <w:p w14:paraId="562EE01C" w14:textId="5A003185" w:rsidR="00793E20" w:rsidRPr="00E2641F" w:rsidRDefault="00793E20" w:rsidP="00B22CFC">
            <w:pPr>
              <w:spacing w:before="120" w:after="120"/>
              <w:rPr>
                <w:color w:val="000000"/>
                <w:sz w:val="24"/>
                <w:szCs w:val="24"/>
                <w:lang w:val="fr"/>
              </w:rPr>
            </w:pPr>
            <w:r w:rsidRPr="00E2641F">
              <w:rPr>
                <w:color w:val="000000"/>
                <w:sz w:val="24"/>
                <w:szCs w:val="24"/>
                <w:lang w:val="fr"/>
              </w:rPr>
              <w:t xml:space="preserve">Dans le premier alinéa, supprimer à partir de : « arbitrage international » jusqu’à la fin de l’alinéa (c), et remplacer par ce qui suit : </w:t>
            </w:r>
          </w:p>
          <w:p w14:paraId="5F586437" w14:textId="77777777" w:rsidR="00793E20" w:rsidRPr="00E2641F" w:rsidRDefault="00793E20" w:rsidP="00B22CFC">
            <w:pPr>
              <w:spacing w:before="120" w:after="120"/>
              <w:ind w:left="154"/>
              <w:rPr>
                <w:color w:val="000000"/>
                <w:sz w:val="24"/>
                <w:szCs w:val="24"/>
                <w:lang w:val="fr"/>
              </w:rPr>
            </w:pPr>
            <w:r w:rsidRPr="00E2641F">
              <w:rPr>
                <w:color w:val="000000"/>
                <w:sz w:val="24"/>
                <w:szCs w:val="24"/>
                <w:lang w:val="fr"/>
              </w:rPr>
              <w:t>« </w:t>
            </w:r>
            <w:proofErr w:type="gramStart"/>
            <w:r w:rsidRPr="00E2641F">
              <w:rPr>
                <w:color w:val="000000"/>
                <w:sz w:val="24"/>
                <w:szCs w:val="24"/>
                <w:lang w:val="fr"/>
              </w:rPr>
              <w:t>arbitrage</w:t>
            </w:r>
            <w:proofErr w:type="gramEnd"/>
            <w:r w:rsidRPr="00E2641F">
              <w:rPr>
                <w:color w:val="000000"/>
                <w:sz w:val="24"/>
                <w:szCs w:val="24"/>
                <w:lang w:val="fr"/>
              </w:rPr>
              <w:t xml:space="preserve">. L’arbitrage se déroule comme suit : </w:t>
            </w:r>
          </w:p>
          <w:p w14:paraId="6DDFDA61" w14:textId="77777777" w:rsidR="00793E20" w:rsidRPr="00E2641F" w:rsidRDefault="00793E20">
            <w:pPr>
              <w:numPr>
                <w:ilvl w:val="0"/>
                <w:numId w:val="116"/>
              </w:numPr>
              <w:spacing w:before="120" w:after="120" w:line="276" w:lineRule="auto"/>
              <w:ind w:left="518"/>
              <w:jc w:val="both"/>
              <w:rPr>
                <w:color w:val="000000"/>
                <w:sz w:val="24"/>
                <w:szCs w:val="24"/>
                <w:lang w:val="fr"/>
              </w:rPr>
            </w:pPr>
            <w:proofErr w:type="gramStart"/>
            <w:r w:rsidRPr="00E2641F">
              <w:rPr>
                <w:color w:val="000000"/>
                <w:sz w:val="24"/>
                <w:szCs w:val="24"/>
                <w:lang w:val="fr"/>
              </w:rPr>
              <w:t>si</w:t>
            </w:r>
            <w:proofErr w:type="gramEnd"/>
            <w:r w:rsidRPr="00E2641F">
              <w:rPr>
                <w:color w:val="000000"/>
                <w:sz w:val="24"/>
                <w:szCs w:val="24"/>
                <w:lang w:val="fr"/>
              </w:rPr>
              <w:t xml:space="preserve"> le marché est conclu avec des entrepreneurs étrangers, sauf indication contraire dans les données du marché; les différends seront définitivement réglés conformément au Règlement d’Arbitrage de la Chambre de Commerce Internationale; par un ou trois arbitres nommés conformément au présent règlement. Le lieu d’arbitrage est l’emplacement neutre spécifié dans les Données du Marché ; et l’arbitrage sera mené dans la langue de décision définie à la Sous-Clause 1.4 [Droit et langue].</w:t>
            </w:r>
          </w:p>
          <w:p w14:paraId="0A39781D" w14:textId="0A3EB247" w:rsidR="00CF0DF2" w:rsidRPr="00793E20" w:rsidRDefault="00793E20">
            <w:pPr>
              <w:numPr>
                <w:ilvl w:val="0"/>
                <w:numId w:val="116"/>
              </w:numPr>
              <w:spacing w:before="120" w:after="120" w:line="276" w:lineRule="auto"/>
              <w:ind w:left="518"/>
              <w:jc w:val="both"/>
              <w:rPr>
                <w:color w:val="000000"/>
                <w:sz w:val="24"/>
                <w:szCs w:val="24"/>
                <w:lang w:val="fr"/>
              </w:rPr>
            </w:pPr>
            <w:r w:rsidRPr="00E2641F">
              <w:rPr>
                <w:color w:val="000000"/>
                <w:sz w:val="24"/>
                <w:szCs w:val="24"/>
                <w:lang w:val="fr"/>
              </w:rPr>
              <w:t>Si le marché est conclu avec des entrepreneurs nationaux, arbitrage avec procédure menée conformément aux lois du pays du Maître d’Ouvrage.</w:t>
            </w:r>
          </w:p>
        </w:tc>
      </w:tr>
    </w:tbl>
    <w:p w14:paraId="734AA8A4" w14:textId="77777777" w:rsidR="00B81317" w:rsidRDefault="00B81317">
      <w:pPr>
        <w:rPr>
          <w:b/>
          <w:bCs/>
        </w:rPr>
      </w:pPr>
    </w:p>
    <w:p w14:paraId="04E7B4D3" w14:textId="652A2F1D" w:rsidR="00CF0DF2" w:rsidRDefault="00CF0DF2">
      <w:pPr>
        <w:rPr>
          <w:b/>
          <w:bCs/>
        </w:rPr>
      </w:pPr>
      <w:r>
        <w:rPr>
          <w:b/>
          <w:bCs/>
        </w:rPr>
        <w:br w:type="page"/>
      </w:r>
    </w:p>
    <w:tbl>
      <w:tblPr>
        <w:tblW w:w="9445" w:type="dxa"/>
        <w:tblLayout w:type="fixed"/>
        <w:tblLook w:val="04A0" w:firstRow="1" w:lastRow="0" w:firstColumn="1" w:lastColumn="0" w:noHBand="0" w:noVBand="1"/>
      </w:tblPr>
      <w:tblGrid>
        <w:gridCol w:w="2515"/>
        <w:gridCol w:w="6930"/>
      </w:tblGrid>
      <w:tr w:rsidR="00B81317" w:rsidRPr="00B81317" w:rsidDel="00CB6FF0" w14:paraId="16587C5E" w14:textId="77777777" w:rsidTr="003A770F">
        <w:trPr>
          <w:trHeight w:val="1296"/>
        </w:trPr>
        <w:tc>
          <w:tcPr>
            <w:tcW w:w="9445" w:type="dxa"/>
            <w:gridSpan w:val="2"/>
            <w:tcMar>
              <w:top w:w="57" w:type="dxa"/>
              <w:left w:w="57" w:type="dxa"/>
              <w:bottom w:w="57" w:type="dxa"/>
              <w:right w:w="57" w:type="dxa"/>
            </w:tcMar>
            <w:vAlign w:val="center"/>
          </w:tcPr>
          <w:p w14:paraId="4B0EEAF4" w14:textId="6D8C24D7" w:rsidR="00B81317" w:rsidRPr="00793E20" w:rsidDel="00CB6FF0" w:rsidRDefault="00CF0DF2" w:rsidP="00B81317">
            <w:pPr>
              <w:rPr>
                <w:b/>
                <w:bCs/>
                <w:sz w:val="28"/>
                <w:szCs w:val="28"/>
              </w:rPr>
            </w:pPr>
            <w:r w:rsidRPr="00793E20">
              <w:rPr>
                <w:b/>
                <w:bCs/>
                <w:sz w:val="28"/>
                <w:szCs w:val="28"/>
              </w:rPr>
              <w:t>A</w:t>
            </w:r>
            <w:r w:rsidR="00B81317" w:rsidRPr="00793E20">
              <w:rPr>
                <w:b/>
                <w:bCs/>
                <w:sz w:val="28"/>
                <w:szCs w:val="28"/>
              </w:rPr>
              <w:t>nnexe – Conditions Générales de Prévention des Différends/ Accord d’Arbitrage</w:t>
            </w:r>
          </w:p>
        </w:tc>
      </w:tr>
      <w:tr w:rsidR="00B81317" w:rsidRPr="00B81317" w:rsidDel="00CB6FF0" w14:paraId="433ADCFD" w14:textId="77777777" w:rsidTr="003A770F">
        <w:tc>
          <w:tcPr>
            <w:tcW w:w="2515" w:type="dxa"/>
            <w:tcMar>
              <w:top w:w="57" w:type="dxa"/>
              <w:left w:w="57" w:type="dxa"/>
              <w:bottom w:w="57" w:type="dxa"/>
              <w:right w:w="57" w:type="dxa"/>
            </w:tcMar>
          </w:tcPr>
          <w:p w14:paraId="5BA7E0F0" w14:textId="77777777" w:rsidR="00B81317" w:rsidRPr="00B81317" w:rsidDel="00A84FDD" w:rsidRDefault="00B81317" w:rsidP="00B81317">
            <w:pPr>
              <w:rPr>
                <w:b/>
                <w:bCs/>
                <w:sz w:val="24"/>
                <w:szCs w:val="24"/>
              </w:rPr>
            </w:pPr>
            <w:r w:rsidRPr="00B81317">
              <w:rPr>
                <w:b/>
                <w:bCs/>
                <w:sz w:val="24"/>
                <w:szCs w:val="24"/>
              </w:rPr>
              <w:t>Titre</w:t>
            </w:r>
          </w:p>
        </w:tc>
        <w:tc>
          <w:tcPr>
            <w:tcW w:w="6930" w:type="dxa"/>
            <w:tcMar>
              <w:top w:w="57" w:type="dxa"/>
              <w:left w:w="57" w:type="dxa"/>
              <w:bottom w:w="57" w:type="dxa"/>
              <w:right w:w="57" w:type="dxa"/>
            </w:tcMar>
          </w:tcPr>
          <w:p w14:paraId="526D3945" w14:textId="619C2327" w:rsidR="00B81317" w:rsidRPr="00B81317" w:rsidDel="00CB6FF0" w:rsidRDefault="00B81317" w:rsidP="00B81317">
            <w:pPr>
              <w:jc w:val="both"/>
              <w:rPr>
                <w:sz w:val="24"/>
                <w:szCs w:val="24"/>
              </w:rPr>
            </w:pPr>
            <w:r w:rsidRPr="00B81317">
              <w:rPr>
                <w:sz w:val="24"/>
                <w:szCs w:val="24"/>
              </w:rPr>
              <w:t>« Conditions Générales de Prévention des Différends</w:t>
            </w:r>
            <w:r>
              <w:rPr>
                <w:sz w:val="24"/>
                <w:szCs w:val="24"/>
              </w:rPr>
              <w:t xml:space="preserve"> /Accord d’Arbitrage</w:t>
            </w:r>
            <w:r w:rsidRPr="00B81317">
              <w:rPr>
                <w:sz w:val="24"/>
                <w:szCs w:val="24"/>
              </w:rPr>
              <w:t xml:space="preserve"> » est remplacé par « Conditions Générales de l’Accord du CPRD ».</w:t>
            </w:r>
          </w:p>
        </w:tc>
      </w:tr>
      <w:tr w:rsidR="00B81317" w:rsidRPr="00B81317" w:rsidDel="00CB6FF0" w14:paraId="31F96E19" w14:textId="77777777" w:rsidTr="003A770F">
        <w:tc>
          <w:tcPr>
            <w:tcW w:w="2515" w:type="dxa"/>
            <w:tcMar>
              <w:top w:w="57" w:type="dxa"/>
              <w:left w:w="57" w:type="dxa"/>
              <w:bottom w:w="57" w:type="dxa"/>
              <w:right w:w="57" w:type="dxa"/>
            </w:tcMar>
          </w:tcPr>
          <w:p w14:paraId="443CB658" w14:textId="7098091E" w:rsidR="00B81317" w:rsidRPr="00B81317" w:rsidDel="00A84FDD" w:rsidRDefault="00793E20" w:rsidP="00B81317">
            <w:pPr>
              <w:rPr>
                <w:b/>
                <w:bCs/>
                <w:sz w:val="24"/>
                <w:szCs w:val="24"/>
              </w:rPr>
            </w:pPr>
            <w:r>
              <w:rPr>
                <w:b/>
                <w:bCs/>
                <w:sz w:val="24"/>
                <w:szCs w:val="24"/>
              </w:rPr>
              <w:t xml:space="preserve">1. </w:t>
            </w:r>
            <w:r w:rsidR="00B81317" w:rsidRPr="00B81317">
              <w:rPr>
                <w:b/>
                <w:bCs/>
                <w:sz w:val="24"/>
                <w:szCs w:val="24"/>
              </w:rPr>
              <w:t>Définitions</w:t>
            </w:r>
          </w:p>
        </w:tc>
        <w:tc>
          <w:tcPr>
            <w:tcW w:w="6930" w:type="dxa"/>
            <w:tcMar>
              <w:top w:w="57" w:type="dxa"/>
              <w:left w:w="57" w:type="dxa"/>
              <w:bottom w:w="57" w:type="dxa"/>
              <w:right w:w="57" w:type="dxa"/>
            </w:tcMar>
          </w:tcPr>
          <w:p w14:paraId="682C1F0A" w14:textId="35ECFBB3" w:rsidR="00B81317" w:rsidRPr="00B81317" w:rsidRDefault="00711162" w:rsidP="00B81317">
            <w:pPr>
              <w:jc w:val="both"/>
              <w:rPr>
                <w:rFonts w:eastAsia="Arial Narrow"/>
                <w:sz w:val="24"/>
                <w:szCs w:val="24"/>
              </w:rPr>
            </w:pPr>
            <w:r>
              <w:rPr>
                <w:sz w:val="24"/>
                <w:szCs w:val="24"/>
              </w:rPr>
              <w:t>Sous-Clause</w:t>
            </w:r>
            <w:r w:rsidR="00B81317" w:rsidRPr="00B81317">
              <w:rPr>
                <w:sz w:val="24"/>
                <w:szCs w:val="24"/>
              </w:rPr>
              <w:t xml:space="preserve"> 1.2: Aux première et </w:t>
            </w:r>
            <w:proofErr w:type="gramStart"/>
            <w:r w:rsidR="00B81317" w:rsidRPr="00B81317">
              <w:rPr>
                <w:sz w:val="24"/>
                <w:szCs w:val="24"/>
              </w:rPr>
              <w:t>troisième lignes</w:t>
            </w:r>
            <w:proofErr w:type="gramEnd"/>
            <w:r w:rsidR="00B81317" w:rsidRPr="00B81317">
              <w:rPr>
                <w:sz w:val="24"/>
                <w:szCs w:val="24"/>
              </w:rPr>
              <w:t>, « Accord PRD » est remplacé par « Accord CPRD ».</w:t>
            </w:r>
          </w:p>
          <w:p w14:paraId="2E2D7243" w14:textId="77777777" w:rsidR="00B81317" w:rsidRDefault="00B81317" w:rsidP="00B81317">
            <w:pPr>
              <w:jc w:val="both"/>
              <w:rPr>
                <w:sz w:val="24"/>
                <w:szCs w:val="24"/>
              </w:rPr>
            </w:pPr>
          </w:p>
          <w:p w14:paraId="7FAFB100" w14:textId="6B9CBB0B" w:rsidR="00B81317" w:rsidRPr="00B81317" w:rsidRDefault="00711162" w:rsidP="00B81317">
            <w:pPr>
              <w:jc w:val="both"/>
              <w:rPr>
                <w:rFonts w:eastAsia="Arial Narrow"/>
                <w:sz w:val="24"/>
                <w:szCs w:val="24"/>
              </w:rPr>
            </w:pPr>
            <w:r>
              <w:rPr>
                <w:sz w:val="24"/>
                <w:szCs w:val="24"/>
              </w:rPr>
              <w:t>Sous-Clause</w:t>
            </w:r>
            <w:r w:rsidR="00B81317" w:rsidRPr="00B81317">
              <w:rPr>
                <w:sz w:val="24"/>
                <w:szCs w:val="24"/>
              </w:rPr>
              <w:t xml:space="preserve"> 1.3:</w:t>
            </w:r>
          </w:p>
          <w:p w14:paraId="4F5CD46A" w14:textId="77777777" w:rsidR="00B81317" w:rsidRDefault="00B81317" w:rsidP="00B81317">
            <w:pPr>
              <w:jc w:val="both"/>
              <w:rPr>
                <w:sz w:val="24"/>
                <w:szCs w:val="24"/>
              </w:rPr>
            </w:pPr>
          </w:p>
          <w:p w14:paraId="5FE012EB" w14:textId="7E33A3CF" w:rsidR="00B81317" w:rsidRPr="00B81317" w:rsidRDefault="00B81317">
            <w:pPr>
              <w:pStyle w:val="Paragraphedeliste"/>
              <w:numPr>
                <w:ilvl w:val="0"/>
                <w:numId w:val="109"/>
              </w:numPr>
              <w:jc w:val="both"/>
              <w:rPr>
                <w:rFonts w:eastAsia="Arial Narrow"/>
                <w:sz w:val="24"/>
                <w:szCs w:val="24"/>
              </w:rPr>
            </w:pPr>
            <w:r w:rsidRPr="00B81317">
              <w:rPr>
                <w:sz w:val="24"/>
                <w:szCs w:val="24"/>
              </w:rPr>
              <w:t xml:space="preserve">À la première ligne, « Accord de Prévention des Différends » ou « Accord PRD </w:t>
            </w:r>
            <w:proofErr w:type="gramStart"/>
            <w:r w:rsidRPr="00B81317">
              <w:rPr>
                <w:sz w:val="24"/>
                <w:szCs w:val="24"/>
              </w:rPr>
              <w:t>»  est</w:t>
            </w:r>
            <w:proofErr w:type="gramEnd"/>
            <w:r w:rsidRPr="00B81317">
              <w:rPr>
                <w:sz w:val="24"/>
                <w:szCs w:val="24"/>
              </w:rPr>
              <w:t xml:space="preserve"> remplacé par :</w:t>
            </w:r>
            <w:r>
              <w:rPr>
                <w:sz w:val="24"/>
                <w:szCs w:val="24"/>
              </w:rPr>
              <w:t xml:space="preserve"> </w:t>
            </w:r>
            <w:r w:rsidRPr="00B81317">
              <w:rPr>
                <w:sz w:val="24"/>
                <w:szCs w:val="24"/>
              </w:rPr>
              <w:t>« Accord CPRD » est tel que défini dans le Marché et est ».</w:t>
            </w:r>
          </w:p>
          <w:p w14:paraId="1E20331D" w14:textId="77777777" w:rsidR="00B81317" w:rsidRPr="00B81317" w:rsidRDefault="00B81317" w:rsidP="00B81317">
            <w:pPr>
              <w:pStyle w:val="Paragraphedeliste"/>
              <w:ind w:left="720"/>
              <w:jc w:val="both"/>
              <w:rPr>
                <w:rFonts w:eastAsia="Arial Narrow"/>
                <w:sz w:val="24"/>
                <w:szCs w:val="24"/>
              </w:rPr>
            </w:pPr>
          </w:p>
          <w:p w14:paraId="3242A986" w14:textId="26B71DCC" w:rsidR="00B81317" w:rsidRPr="00B81317" w:rsidRDefault="00B81317">
            <w:pPr>
              <w:pStyle w:val="Paragraphedeliste"/>
              <w:numPr>
                <w:ilvl w:val="0"/>
                <w:numId w:val="109"/>
              </w:numPr>
              <w:jc w:val="both"/>
              <w:rPr>
                <w:rFonts w:eastAsia="Arial Narrow"/>
                <w:sz w:val="24"/>
                <w:szCs w:val="24"/>
              </w:rPr>
            </w:pPr>
            <w:r w:rsidRPr="00B81317">
              <w:rPr>
                <w:sz w:val="24"/>
                <w:szCs w:val="24"/>
              </w:rPr>
              <w:t>À la première ligne de l’alinéa (c), les termes « Accord PRD » sont remplacés par les termes « accord du CPRD ».</w:t>
            </w:r>
          </w:p>
          <w:p w14:paraId="59FEEC68" w14:textId="77777777" w:rsidR="00B81317" w:rsidRPr="00B81317" w:rsidRDefault="00B81317" w:rsidP="00B81317">
            <w:pPr>
              <w:jc w:val="both"/>
              <w:rPr>
                <w:rFonts w:eastAsia="Arial Narrow"/>
                <w:sz w:val="24"/>
                <w:szCs w:val="24"/>
              </w:rPr>
            </w:pPr>
          </w:p>
          <w:p w14:paraId="426E3F97" w14:textId="00B88FC8" w:rsidR="00B81317" w:rsidRPr="00B81317" w:rsidRDefault="00B81317">
            <w:pPr>
              <w:pStyle w:val="Paragraphedeliste"/>
              <w:numPr>
                <w:ilvl w:val="0"/>
                <w:numId w:val="109"/>
              </w:numPr>
              <w:jc w:val="both"/>
              <w:rPr>
                <w:rFonts w:eastAsia="Arial Narrow"/>
                <w:sz w:val="24"/>
                <w:szCs w:val="24"/>
              </w:rPr>
            </w:pPr>
            <w:r w:rsidRPr="00B81317">
              <w:rPr>
                <w:sz w:val="24"/>
                <w:szCs w:val="24"/>
              </w:rPr>
              <w:t>Au sous-alinéa (c) (ii), le terme « le président » est remplacé par le terme « la personne assurant la présidence ».</w:t>
            </w:r>
          </w:p>
          <w:p w14:paraId="43708FEC" w14:textId="77777777" w:rsidR="00B81317" w:rsidRPr="00B81317" w:rsidRDefault="00B81317" w:rsidP="00B81317">
            <w:pPr>
              <w:jc w:val="both"/>
              <w:rPr>
                <w:rFonts w:eastAsia="Arial Narrow"/>
                <w:sz w:val="24"/>
                <w:szCs w:val="24"/>
              </w:rPr>
            </w:pPr>
          </w:p>
          <w:p w14:paraId="1A8A4964" w14:textId="37FF651C" w:rsidR="00B81317" w:rsidRPr="00B81317" w:rsidRDefault="00B81317" w:rsidP="00B81317">
            <w:pPr>
              <w:jc w:val="both"/>
              <w:rPr>
                <w:rFonts w:eastAsia="Arial Narrow"/>
                <w:sz w:val="24"/>
                <w:szCs w:val="24"/>
              </w:rPr>
            </w:pPr>
            <w:r w:rsidRPr="00B81317">
              <w:rPr>
                <w:sz w:val="24"/>
                <w:szCs w:val="24"/>
              </w:rPr>
              <w:t xml:space="preserve">La </w:t>
            </w:r>
            <w:r w:rsidR="00711162">
              <w:rPr>
                <w:sz w:val="24"/>
                <w:szCs w:val="24"/>
              </w:rPr>
              <w:t>Sous-Clause</w:t>
            </w:r>
            <w:r w:rsidRPr="00B81317">
              <w:rPr>
                <w:sz w:val="24"/>
                <w:szCs w:val="24"/>
              </w:rPr>
              <w:t xml:space="preserve"> 1.3 « Activités du </w:t>
            </w:r>
            <w:r>
              <w:rPr>
                <w:sz w:val="24"/>
                <w:szCs w:val="24"/>
              </w:rPr>
              <w:t>C</w:t>
            </w:r>
            <w:r w:rsidRPr="00B81317">
              <w:rPr>
                <w:sz w:val="24"/>
                <w:szCs w:val="24"/>
              </w:rPr>
              <w:t xml:space="preserve">PRD » est remplacée par la </w:t>
            </w:r>
            <w:r w:rsidR="00711162">
              <w:rPr>
                <w:sz w:val="24"/>
                <w:szCs w:val="24"/>
              </w:rPr>
              <w:t>Sous-Clause</w:t>
            </w:r>
            <w:r w:rsidRPr="00B81317">
              <w:rPr>
                <w:sz w:val="24"/>
                <w:szCs w:val="24"/>
              </w:rPr>
              <w:t xml:space="preserve"> 1.4 « Activités du CPRD » et les </w:t>
            </w:r>
            <w:r w:rsidR="00711162">
              <w:rPr>
                <w:sz w:val="24"/>
                <w:szCs w:val="24"/>
              </w:rPr>
              <w:t>Sous-Clause</w:t>
            </w:r>
            <w:r w:rsidRPr="00B81317">
              <w:rPr>
                <w:sz w:val="24"/>
                <w:szCs w:val="24"/>
              </w:rPr>
              <w:t xml:space="preserve">s de la Clause 1 « Définitions » sont renumérotés :  </w:t>
            </w:r>
          </w:p>
          <w:p w14:paraId="11379182" w14:textId="77777777" w:rsidR="00B81317" w:rsidRDefault="00B81317" w:rsidP="00B81317">
            <w:pPr>
              <w:jc w:val="both"/>
              <w:rPr>
                <w:sz w:val="24"/>
                <w:szCs w:val="24"/>
              </w:rPr>
            </w:pPr>
          </w:p>
          <w:p w14:paraId="78E86F42" w14:textId="45CAE0C3" w:rsidR="00B81317" w:rsidRPr="00B81317" w:rsidRDefault="00711162" w:rsidP="00B81317">
            <w:pPr>
              <w:jc w:val="both"/>
              <w:rPr>
                <w:rFonts w:eastAsia="Arial Narrow"/>
                <w:sz w:val="24"/>
                <w:szCs w:val="24"/>
              </w:rPr>
            </w:pPr>
            <w:r>
              <w:rPr>
                <w:sz w:val="24"/>
                <w:szCs w:val="24"/>
              </w:rPr>
              <w:t>Sous-Clause</w:t>
            </w:r>
            <w:r w:rsidR="00B81317" w:rsidRPr="00B81317">
              <w:rPr>
                <w:sz w:val="24"/>
                <w:szCs w:val="24"/>
              </w:rPr>
              <w:t xml:space="preserve"> 1.7 à 12 : Remplacer toutes les références à « l’Accord PRD » par « Accord CPRD ».</w:t>
            </w:r>
          </w:p>
          <w:p w14:paraId="72FD537C" w14:textId="77777777" w:rsidR="00B81317" w:rsidRDefault="00B81317" w:rsidP="00B81317">
            <w:pPr>
              <w:jc w:val="both"/>
              <w:rPr>
                <w:sz w:val="24"/>
                <w:szCs w:val="24"/>
              </w:rPr>
            </w:pPr>
          </w:p>
          <w:p w14:paraId="08013921" w14:textId="6B2FD59B" w:rsidR="00B81317" w:rsidRPr="00B81317" w:rsidDel="00CB6FF0" w:rsidRDefault="00B81317" w:rsidP="00B81317">
            <w:pPr>
              <w:jc w:val="both"/>
              <w:rPr>
                <w:sz w:val="24"/>
                <w:szCs w:val="24"/>
              </w:rPr>
            </w:pPr>
            <w:r w:rsidRPr="00B81317">
              <w:rPr>
                <w:sz w:val="24"/>
                <w:szCs w:val="24"/>
              </w:rPr>
              <w:t xml:space="preserve">A la </w:t>
            </w:r>
            <w:r w:rsidR="00711162">
              <w:rPr>
                <w:sz w:val="24"/>
                <w:szCs w:val="24"/>
              </w:rPr>
              <w:t>Sous-Clause</w:t>
            </w:r>
            <w:r w:rsidRPr="00B81317">
              <w:rPr>
                <w:sz w:val="24"/>
                <w:szCs w:val="24"/>
              </w:rPr>
              <w:t xml:space="preserve"> 1.8 (a)(i) : « « représentant autorisé de l’Entrepreneur ou du Maître d’Ouvrage » est remplacé par : « représentant de l’Entrepreneur ou représentant autorisé du Maître d’Ouvrage ».</w:t>
            </w:r>
          </w:p>
        </w:tc>
      </w:tr>
      <w:tr w:rsidR="00B81317" w:rsidRPr="00B81317" w:rsidDel="00CB6FF0" w14:paraId="22E80D0D" w14:textId="77777777" w:rsidTr="003A770F">
        <w:tc>
          <w:tcPr>
            <w:tcW w:w="2515" w:type="dxa"/>
            <w:tcMar>
              <w:top w:w="57" w:type="dxa"/>
              <w:left w:w="57" w:type="dxa"/>
              <w:bottom w:w="57" w:type="dxa"/>
              <w:right w:w="57" w:type="dxa"/>
            </w:tcMar>
          </w:tcPr>
          <w:p w14:paraId="49017705" w14:textId="635EE03C" w:rsidR="00B81317" w:rsidRPr="00793E20" w:rsidDel="00A84FDD" w:rsidRDefault="00B81317">
            <w:pPr>
              <w:pStyle w:val="Paragraphedeliste"/>
              <w:numPr>
                <w:ilvl w:val="0"/>
                <w:numId w:val="105"/>
              </w:numPr>
              <w:rPr>
                <w:b/>
                <w:bCs/>
                <w:sz w:val="24"/>
                <w:szCs w:val="24"/>
              </w:rPr>
            </w:pPr>
            <w:r w:rsidRPr="00793E20">
              <w:rPr>
                <w:b/>
                <w:bCs/>
                <w:sz w:val="24"/>
                <w:szCs w:val="24"/>
              </w:rPr>
              <w:t>Dispositions Générales</w:t>
            </w:r>
          </w:p>
        </w:tc>
        <w:tc>
          <w:tcPr>
            <w:tcW w:w="6930" w:type="dxa"/>
            <w:tcMar>
              <w:top w:w="57" w:type="dxa"/>
              <w:left w:w="57" w:type="dxa"/>
              <w:bottom w:w="57" w:type="dxa"/>
              <w:right w:w="57" w:type="dxa"/>
            </w:tcMar>
          </w:tcPr>
          <w:p w14:paraId="583FCEA9" w14:textId="39421E88" w:rsidR="00B81317" w:rsidRPr="00B81317" w:rsidDel="00CB6FF0" w:rsidRDefault="00B81317" w:rsidP="00B81317">
            <w:pPr>
              <w:jc w:val="both"/>
              <w:rPr>
                <w:sz w:val="24"/>
                <w:szCs w:val="24"/>
              </w:rPr>
            </w:pPr>
            <w:r w:rsidRPr="00B81317">
              <w:rPr>
                <w:sz w:val="24"/>
                <w:szCs w:val="24"/>
              </w:rPr>
              <w:t xml:space="preserve">La </w:t>
            </w:r>
            <w:r w:rsidR="00711162">
              <w:rPr>
                <w:sz w:val="24"/>
                <w:szCs w:val="24"/>
              </w:rPr>
              <w:t>Sous-Clause</w:t>
            </w:r>
            <w:r w:rsidRPr="00B81317">
              <w:rPr>
                <w:sz w:val="24"/>
                <w:szCs w:val="24"/>
              </w:rPr>
              <w:t xml:space="preserve"> 2.2 est entièrement supprimée.</w:t>
            </w:r>
          </w:p>
        </w:tc>
      </w:tr>
      <w:tr w:rsidR="00B81317" w:rsidRPr="00B81317" w:rsidDel="00CB6FF0" w14:paraId="11A45C6A" w14:textId="77777777" w:rsidTr="003A770F">
        <w:tc>
          <w:tcPr>
            <w:tcW w:w="2515" w:type="dxa"/>
            <w:tcMar>
              <w:top w:w="57" w:type="dxa"/>
              <w:left w:w="57" w:type="dxa"/>
              <w:bottom w:w="57" w:type="dxa"/>
              <w:right w:w="57" w:type="dxa"/>
            </w:tcMar>
          </w:tcPr>
          <w:p w14:paraId="3B497587" w14:textId="5C05CC6F" w:rsidR="00B81317" w:rsidRPr="00793E20" w:rsidDel="00A84FDD" w:rsidRDefault="00B81317">
            <w:pPr>
              <w:pStyle w:val="Paragraphedeliste"/>
              <w:numPr>
                <w:ilvl w:val="0"/>
                <w:numId w:val="105"/>
              </w:numPr>
              <w:rPr>
                <w:b/>
                <w:bCs/>
                <w:sz w:val="24"/>
                <w:szCs w:val="24"/>
              </w:rPr>
            </w:pPr>
            <w:r w:rsidRPr="00793E20">
              <w:rPr>
                <w:b/>
                <w:bCs/>
                <w:sz w:val="24"/>
                <w:szCs w:val="24"/>
              </w:rPr>
              <w:t>Garanties</w:t>
            </w:r>
          </w:p>
        </w:tc>
        <w:tc>
          <w:tcPr>
            <w:tcW w:w="6930" w:type="dxa"/>
            <w:tcMar>
              <w:top w:w="57" w:type="dxa"/>
              <w:left w:w="57" w:type="dxa"/>
              <w:bottom w:w="57" w:type="dxa"/>
              <w:right w:w="57" w:type="dxa"/>
            </w:tcMar>
          </w:tcPr>
          <w:p w14:paraId="0C2E92AA" w14:textId="099BBADA" w:rsidR="00B81317" w:rsidRDefault="00B81317" w:rsidP="00B81317">
            <w:pPr>
              <w:jc w:val="both"/>
              <w:rPr>
                <w:sz w:val="24"/>
                <w:szCs w:val="24"/>
              </w:rPr>
            </w:pPr>
            <w:r w:rsidRPr="00B81317">
              <w:rPr>
                <w:sz w:val="24"/>
                <w:szCs w:val="24"/>
              </w:rPr>
              <w:t xml:space="preserve">La </w:t>
            </w:r>
            <w:r w:rsidR="00711162">
              <w:rPr>
                <w:sz w:val="24"/>
                <w:szCs w:val="24"/>
              </w:rPr>
              <w:t>Sous-Clause</w:t>
            </w:r>
            <w:r w:rsidRPr="00B81317">
              <w:rPr>
                <w:sz w:val="24"/>
                <w:szCs w:val="24"/>
              </w:rPr>
              <w:t xml:space="preserve"> 3.3 est supprimée et remplacée par ce qui suit :</w:t>
            </w:r>
          </w:p>
          <w:p w14:paraId="522FB2C7" w14:textId="77777777" w:rsidR="00B81317" w:rsidRPr="00B81317" w:rsidRDefault="00B81317" w:rsidP="00B81317">
            <w:pPr>
              <w:jc w:val="both"/>
              <w:rPr>
                <w:sz w:val="24"/>
                <w:szCs w:val="24"/>
              </w:rPr>
            </w:pPr>
          </w:p>
          <w:p w14:paraId="71BD3655" w14:textId="77777777" w:rsidR="00B81317" w:rsidRPr="00B81317" w:rsidRDefault="00B81317" w:rsidP="00B81317">
            <w:pPr>
              <w:jc w:val="both"/>
              <w:rPr>
                <w:sz w:val="24"/>
                <w:szCs w:val="24"/>
              </w:rPr>
            </w:pPr>
            <w:r w:rsidRPr="00B81317">
              <w:rPr>
                <w:sz w:val="24"/>
                <w:szCs w:val="24"/>
              </w:rPr>
              <w:t>« Lorsqu’elle nomme un Membre du CPRD, chaque Partie s’appuie sur les déclarations du Membre du CPRD, à savoir qu’il/elle :</w:t>
            </w:r>
          </w:p>
          <w:p w14:paraId="4C1E0E2D" w14:textId="77777777" w:rsidR="00B81317" w:rsidRDefault="00B81317" w:rsidP="00B81317">
            <w:pPr>
              <w:jc w:val="both"/>
              <w:rPr>
                <w:sz w:val="24"/>
                <w:szCs w:val="24"/>
              </w:rPr>
            </w:pPr>
          </w:p>
          <w:p w14:paraId="02DA4C06" w14:textId="25BFDA15" w:rsidR="00B81317" w:rsidRPr="00B81317" w:rsidRDefault="00B81317">
            <w:pPr>
              <w:pStyle w:val="Paragraphedeliste"/>
              <w:numPr>
                <w:ilvl w:val="0"/>
                <w:numId w:val="110"/>
              </w:numPr>
              <w:spacing w:after="120"/>
              <w:jc w:val="both"/>
              <w:rPr>
                <w:sz w:val="24"/>
                <w:szCs w:val="24"/>
              </w:rPr>
            </w:pPr>
            <w:proofErr w:type="gramStart"/>
            <w:r w:rsidRPr="00B81317">
              <w:rPr>
                <w:sz w:val="24"/>
                <w:szCs w:val="24"/>
              </w:rPr>
              <w:t>a</w:t>
            </w:r>
            <w:proofErr w:type="gramEnd"/>
            <w:r w:rsidRPr="00B81317">
              <w:rPr>
                <w:sz w:val="24"/>
                <w:szCs w:val="24"/>
              </w:rPr>
              <w:t xml:space="preserve"> au moins un diplôme dans des disciplines pertinentes telles que le droit, le génie civil, la gestion de la construction ou la gestion des marchés;</w:t>
            </w:r>
          </w:p>
          <w:p w14:paraId="0BA34073" w14:textId="77777777" w:rsidR="00B81317" w:rsidRPr="00B81317" w:rsidRDefault="00B81317">
            <w:pPr>
              <w:pStyle w:val="Paragraphedeliste"/>
              <w:numPr>
                <w:ilvl w:val="0"/>
                <w:numId w:val="110"/>
              </w:numPr>
              <w:spacing w:after="120"/>
              <w:jc w:val="both"/>
              <w:rPr>
                <w:sz w:val="24"/>
                <w:szCs w:val="24"/>
              </w:rPr>
            </w:pPr>
            <w:proofErr w:type="gramStart"/>
            <w:r w:rsidRPr="00B81317">
              <w:rPr>
                <w:sz w:val="24"/>
                <w:szCs w:val="24"/>
              </w:rPr>
              <w:t>possède</w:t>
            </w:r>
            <w:proofErr w:type="gramEnd"/>
            <w:r w:rsidRPr="00B81317">
              <w:rPr>
                <w:sz w:val="24"/>
                <w:szCs w:val="24"/>
              </w:rPr>
              <w:t xml:space="preserve"> au moins dix ans d’expérience dans l’administration et la gestion des marchés et le règlement des différends, dont au moins cinq ans d’expérience à titre d’arbitre ou d’arbitre dans des différends liés à la construction;</w:t>
            </w:r>
          </w:p>
          <w:p w14:paraId="10EC2D16" w14:textId="77777777" w:rsidR="00B81317" w:rsidRPr="00B81317" w:rsidRDefault="00B81317">
            <w:pPr>
              <w:pStyle w:val="Paragraphedeliste"/>
              <w:numPr>
                <w:ilvl w:val="0"/>
                <w:numId w:val="110"/>
              </w:numPr>
              <w:spacing w:after="120"/>
              <w:jc w:val="both"/>
              <w:rPr>
                <w:sz w:val="24"/>
                <w:szCs w:val="24"/>
              </w:rPr>
            </w:pPr>
            <w:proofErr w:type="gramStart"/>
            <w:r w:rsidRPr="00B81317">
              <w:rPr>
                <w:sz w:val="24"/>
                <w:szCs w:val="24"/>
              </w:rPr>
              <w:t>a</w:t>
            </w:r>
            <w:proofErr w:type="gramEnd"/>
            <w:r w:rsidRPr="00B81317">
              <w:rPr>
                <w:sz w:val="24"/>
                <w:szCs w:val="24"/>
              </w:rPr>
              <w:t xml:space="preserve"> reçu une formation officielle en tant qu’arbitre d’une organisation reconnue à l’échelle internationale;</w:t>
            </w:r>
          </w:p>
          <w:p w14:paraId="4F8A5D07" w14:textId="77777777" w:rsidR="00B81317" w:rsidRPr="00B81317" w:rsidRDefault="00B81317">
            <w:pPr>
              <w:pStyle w:val="Paragraphedeliste"/>
              <w:numPr>
                <w:ilvl w:val="0"/>
                <w:numId w:val="110"/>
              </w:numPr>
              <w:spacing w:after="120"/>
              <w:jc w:val="both"/>
              <w:rPr>
                <w:sz w:val="24"/>
                <w:szCs w:val="24"/>
              </w:rPr>
            </w:pPr>
            <w:proofErr w:type="gramStart"/>
            <w:r w:rsidRPr="00B81317">
              <w:rPr>
                <w:sz w:val="24"/>
                <w:szCs w:val="24"/>
              </w:rPr>
              <w:t>possède</w:t>
            </w:r>
            <w:proofErr w:type="gramEnd"/>
            <w:r w:rsidRPr="00B81317">
              <w:rPr>
                <w:sz w:val="24"/>
                <w:szCs w:val="24"/>
              </w:rPr>
              <w:t xml:space="preserve"> de l’expérience et/ou connaît bien le type de travaux que l’Entrepreneur doit exécuter en vertu du Marché;</w:t>
            </w:r>
          </w:p>
          <w:p w14:paraId="0A1FC168" w14:textId="77777777" w:rsidR="00B81317" w:rsidRPr="00B81317" w:rsidRDefault="00B81317">
            <w:pPr>
              <w:pStyle w:val="Paragraphedeliste"/>
              <w:numPr>
                <w:ilvl w:val="0"/>
                <w:numId w:val="110"/>
              </w:numPr>
              <w:spacing w:after="120"/>
              <w:jc w:val="both"/>
              <w:rPr>
                <w:sz w:val="24"/>
                <w:szCs w:val="24"/>
              </w:rPr>
            </w:pPr>
            <w:proofErr w:type="gramStart"/>
            <w:r w:rsidRPr="00B81317">
              <w:rPr>
                <w:sz w:val="24"/>
                <w:szCs w:val="24"/>
              </w:rPr>
              <w:t>possède</w:t>
            </w:r>
            <w:proofErr w:type="gramEnd"/>
            <w:r w:rsidRPr="00B81317">
              <w:rPr>
                <w:sz w:val="24"/>
                <w:szCs w:val="24"/>
              </w:rPr>
              <w:t xml:space="preserve"> de l’expérience dans l’interprétation de documents contractuels de construction et/ou d’ingénierie;</w:t>
            </w:r>
          </w:p>
          <w:p w14:paraId="7F4B6521" w14:textId="77777777" w:rsidR="00B81317" w:rsidRPr="00B81317" w:rsidRDefault="00B81317">
            <w:pPr>
              <w:pStyle w:val="Paragraphedeliste"/>
              <w:numPr>
                <w:ilvl w:val="0"/>
                <w:numId w:val="110"/>
              </w:numPr>
              <w:spacing w:after="120"/>
              <w:jc w:val="both"/>
              <w:rPr>
                <w:rFonts w:eastAsia="Arial Narrow"/>
                <w:sz w:val="24"/>
                <w:szCs w:val="24"/>
              </w:rPr>
            </w:pPr>
            <w:proofErr w:type="gramStart"/>
            <w:r w:rsidRPr="00B81317">
              <w:rPr>
                <w:sz w:val="24"/>
                <w:szCs w:val="24"/>
              </w:rPr>
              <w:t>connaît</w:t>
            </w:r>
            <w:proofErr w:type="gramEnd"/>
            <w:r w:rsidRPr="00B81317">
              <w:rPr>
                <w:sz w:val="24"/>
                <w:szCs w:val="24"/>
              </w:rPr>
              <w:t xml:space="preserve"> bien les formulaires de marché publiées par la FIDIC depuis 1999, et comprend les procédures de règlement des différends qui y sont décrites; et </w:t>
            </w:r>
          </w:p>
          <w:p w14:paraId="0A73A598" w14:textId="77777777" w:rsidR="00B81317" w:rsidRPr="00B81317" w:rsidDel="00CB6FF0" w:rsidRDefault="00B81317">
            <w:pPr>
              <w:pStyle w:val="Paragraphedeliste"/>
              <w:numPr>
                <w:ilvl w:val="0"/>
                <w:numId w:val="110"/>
              </w:numPr>
              <w:spacing w:after="120"/>
              <w:jc w:val="both"/>
              <w:rPr>
                <w:rFonts w:eastAsia="Arial Narrow"/>
                <w:sz w:val="24"/>
                <w:szCs w:val="24"/>
              </w:rPr>
            </w:pPr>
            <w:proofErr w:type="gramStart"/>
            <w:r w:rsidRPr="00B81317">
              <w:rPr>
                <w:sz w:val="24"/>
                <w:szCs w:val="24"/>
              </w:rPr>
              <w:t>parle</w:t>
            </w:r>
            <w:proofErr w:type="gramEnd"/>
            <w:r w:rsidRPr="00B81317">
              <w:rPr>
                <w:sz w:val="24"/>
                <w:szCs w:val="24"/>
              </w:rPr>
              <w:t xml:space="preserve"> couramment la langue des communications indiquée dans les Données du Marché (ou la langue convenue entre les parties et le CPRD).</w:t>
            </w:r>
          </w:p>
        </w:tc>
      </w:tr>
      <w:tr w:rsidR="00B81317" w:rsidRPr="00B81317" w:rsidDel="00CB6FF0" w14:paraId="65F939BE" w14:textId="77777777" w:rsidTr="003A770F">
        <w:tc>
          <w:tcPr>
            <w:tcW w:w="2515" w:type="dxa"/>
            <w:tcMar>
              <w:top w:w="57" w:type="dxa"/>
              <w:left w:w="57" w:type="dxa"/>
              <w:bottom w:w="57" w:type="dxa"/>
              <w:right w:w="57" w:type="dxa"/>
            </w:tcMar>
          </w:tcPr>
          <w:p w14:paraId="6979F7B7" w14:textId="77777777" w:rsidR="00B81317" w:rsidRPr="00CF0DF2" w:rsidDel="00A84FDD" w:rsidRDefault="00B81317" w:rsidP="00B81317">
            <w:pPr>
              <w:rPr>
                <w:b/>
                <w:bCs/>
                <w:sz w:val="24"/>
                <w:szCs w:val="24"/>
              </w:rPr>
            </w:pPr>
            <w:r w:rsidRPr="00CF0DF2">
              <w:rPr>
                <w:b/>
                <w:bCs/>
                <w:sz w:val="24"/>
                <w:szCs w:val="24"/>
              </w:rPr>
              <w:t>7. Confidentialité</w:t>
            </w:r>
          </w:p>
        </w:tc>
        <w:tc>
          <w:tcPr>
            <w:tcW w:w="6930" w:type="dxa"/>
            <w:tcMar>
              <w:top w:w="57" w:type="dxa"/>
              <w:left w:w="57" w:type="dxa"/>
              <w:bottom w:w="57" w:type="dxa"/>
              <w:right w:w="57" w:type="dxa"/>
            </w:tcMar>
          </w:tcPr>
          <w:p w14:paraId="072123F1" w14:textId="7E2FFF0B" w:rsidR="00B81317" w:rsidRDefault="00B81317" w:rsidP="00B81317">
            <w:pPr>
              <w:rPr>
                <w:sz w:val="24"/>
                <w:szCs w:val="24"/>
              </w:rPr>
            </w:pPr>
            <w:r w:rsidRPr="00CF0DF2">
              <w:rPr>
                <w:sz w:val="24"/>
                <w:szCs w:val="24"/>
              </w:rPr>
              <w:t xml:space="preserve">A la </w:t>
            </w:r>
            <w:r w:rsidR="00711162">
              <w:rPr>
                <w:sz w:val="24"/>
                <w:szCs w:val="24"/>
              </w:rPr>
              <w:t>Sous-Clause</w:t>
            </w:r>
            <w:r w:rsidRPr="00CF0DF2">
              <w:rPr>
                <w:sz w:val="24"/>
                <w:szCs w:val="24"/>
              </w:rPr>
              <w:t xml:space="preserve"> 7.3 : « ou » est supprimé après l’alinéa (b), et ce qui suit est ajouté :</w:t>
            </w:r>
          </w:p>
          <w:p w14:paraId="5641E0F3" w14:textId="77777777" w:rsidR="00CF0DF2" w:rsidRPr="00CF0DF2" w:rsidRDefault="00CF0DF2" w:rsidP="00B81317">
            <w:pPr>
              <w:rPr>
                <w:sz w:val="24"/>
                <w:szCs w:val="24"/>
              </w:rPr>
            </w:pPr>
          </w:p>
          <w:p w14:paraId="1D6C7CB7" w14:textId="4DFBE4B1" w:rsidR="00B81317" w:rsidRPr="00CF0DF2" w:rsidDel="00CB6FF0" w:rsidRDefault="00B81317" w:rsidP="00B81317">
            <w:pPr>
              <w:rPr>
                <w:sz w:val="24"/>
                <w:szCs w:val="24"/>
              </w:rPr>
            </w:pPr>
            <w:r w:rsidRPr="00CF0DF2">
              <w:rPr>
                <w:sz w:val="24"/>
                <w:szCs w:val="24"/>
              </w:rPr>
              <w:t>« (d) est fourni par la Banque. »</w:t>
            </w:r>
          </w:p>
        </w:tc>
      </w:tr>
      <w:tr w:rsidR="00B81317" w:rsidRPr="00B81317" w:rsidDel="00CB6FF0" w14:paraId="562B909D" w14:textId="77777777" w:rsidTr="003A770F">
        <w:tc>
          <w:tcPr>
            <w:tcW w:w="2515" w:type="dxa"/>
            <w:tcMar>
              <w:top w:w="57" w:type="dxa"/>
              <w:left w:w="57" w:type="dxa"/>
              <w:bottom w:w="57" w:type="dxa"/>
              <w:right w:w="57" w:type="dxa"/>
            </w:tcMar>
          </w:tcPr>
          <w:p w14:paraId="25290FE2" w14:textId="77777777" w:rsidR="00B81317" w:rsidRPr="00CF0DF2" w:rsidDel="00A84FDD" w:rsidRDefault="00B81317" w:rsidP="00B22CFC">
            <w:pPr>
              <w:ind w:left="220" w:hanging="220"/>
              <w:rPr>
                <w:b/>
                <w:bCs/>
                <w:sz w:val="24"/>
                <w:szCs w:val="24"/>
              </w:rPr>
            </w:pPr>
            <w:r w:rsidRPr="00CF0DF2">
              <w:rPr>
                <w:b/>
                <w:bCs/>
                <w:sz w:val="24"/>
                <w:szCs w:val="24"/>
              </w:rPr>
              <w:t>9. Honoraires et Dépenses</w:t>
            </w:r>
          </w:p>
        </w:tc>
        <w:tc>
          <w:tcPr>
            <w:tcW w:w="6930" w:type="dxa"/>
            <w:tcMar>
              <w:top w:w="57" w:type="dxa"/>
              <w:left w:w="57" w:type="dxa"/>
              <w:bottom w:w="57" w:type="dxa"/>
              <w:right w:w="57" w:type="dxa"/>
            </w:tcMar>
          </w:tcPr>
          <w:p w14:paraId="33530D1F" w14:textId="5FFFDB11" w:rsidR="00B81317" w:rsidRDefault="00B81317" w:rsidP="00B81317">
            <w:pPr>
              <w:rPr>
                <w:sz w:val="24"/>
                <w:szCs w:val="24"/>
              </w:rPr>
            </w:pPr>
            <w:r w:rsidRPr="00CF0DF2">
              <w:rPr>
                <w:sz w:val="24"/>
                <w:szCs w:val="24"/>
              </w:rPr>
              <w:t xml:space="preserve">A la </w:t>
            </w:r>
            <w:r w:rsidR="00711162">
              <w:rPr>
                <w:sz w:val="24"/>
                <w:szCs w:val="24"/>
              </w:rPr>
              <w:t>Sous-Clause</w:t>
            </w:r>
            <w:r w:rsidRPr="00CF0DF2">
              <w:rPr>
                <w:sz w:val="24"/>
                <w:szCs w:val="24"/>
              </w:rPr>
              <w:t xml:space="preserve"> 9.1 (c) : « classe affaire ou équivalent » est remplacé par : « en classe en dessous de la première classe ».</w:t>
            </w:r>
          </w:p>
          <w:p w14:paraId="1A4BBED0" w14:textId="77777777" w:rsidR="00CF0DF2" w:rsidRPr="00CF0DF2" w:rsidRDefault="00CF0DF2" w:rsidP="00B81317">
            <w:pPr>
              <w:rPr>
                <w:sz w:val="24"/>
                <w:szCs w:val="24"/>
              </w:rPr>
            </w:pPr>
          </w:p>
          <w:p w14:paraId="142B24B3" w14:textId="676BD1CC" w:rsidR="00B81317" w:rsidRPr="00CF0DF2" w:rsidDel="00CB6FF0" w:rsidRDefault="00B81317" w:rsidP="00B81317">
            <w:pPr>
              <w:rPr>
                <w:sz w:val="24"/>
                <w:szCs w:val="24"/>
              </w:rPr>
            </w:pPr>
            <w:r w:rsidRPr="00CF0DF2">
              <w:rPr>
                <w:sz w:val="24"/>
                <w:szCs w:val="24"/>
              </w:rPr>
              <w:t xml:space="preserve">A la </w:t>
            </w:r>
            <w:r w:rsidR="00711162">
              <w:rPr>
                <w:sz w:val="24"/>
                <w:szCs w:val="24"/>
              </w:rPr>
              <w:t>Sous-Clause</w:t>
            </w:r>
            <w:r w:rsidRPr="00CF0DF2">
              <w:rPr>
                <w:sz w:val="24"/>
                <w:szCs w:val="24"/>
              </w:rPr>
              <w:t xml:space="preserve"> 9.4 : « et les tarifs aériens » et « autre » sont supprimés de la première et deuxième phrase respectivement.</w:t>
            </w:r>
          </w:p>
        </w:tc>
      </w:tr>
      <w:tr w:rsidR="00B81317" w:rsidRPr="00B81317" w:rsidDel="00CB6FF0" w14:paraId="46B5AD5B" w14:textId="77777777" w:rsidTr="003A770F">
        <w:tc>
          <w:tcPr>
            <w:tcW w:w="2515" w:type="dxa"/>
            <w:tcMar>
              <w:top w:w="57" w:type="dxa"/>
              <w:left w:w="57" w:type="dxa"/>
              <w:bottom w:w="57" w:type="dxa"/>
              <w:right w:w="57" w:type="dxa"/>
            </w:tcMar>
          </w:tcPr>
          <w:p w14:paraId="6057A99B" w14:textId="77777777" w:rsidR="00B81317" w:rsidRPr="00CF0DF2" w:rsidDel="00A84FDD" w:rsidRDefault="00B81317" w:rsidP="00B22CFC">
            <w:pPr>
              <w:ind w:left="310" w:hanging="310"/>
              <w:rPr>
                <w:b/>
                <w:bCs/>
                <w:sz w:val="24"/>
                <w:szCs w:val="24"/>
              </w:rPr>
            </w:pPr>
            <w:r w:rsidRPr="00CF0DF2">
              <w:rPr>
                <w:b/>
                <w:bCs/>
                <w:sz w:val="24"/>
                <w:szCs w:val="24"/>
              </w:rPr>
              <w:t>10. Démission et Résiliation</w:t>
            </w:r>
          </w:p>
        </w:tc>
        <w:tc>
          <w:tcPr>
            <w:tcW w:w="6930" w:type="dxa"/>
            <w:tcMar>
              <w:top w:w="57" w:type="dxa"/>
              <w:left w:w="57" w:type="dxa"/>
              <w:bottom w:w="57" w:type="dxa"/>
              <w:right w:w="57" w:type="dxa"/>
            </w:tcMar>
          </w:tcPr>
          <w:p w14:paraId="1E127F98" w14:textId="2AEC5000" w:rsidR="00B81317" w:rsidRPr="00CF0DF2" w:rsidDel="00CB6FF0" w:rsidRDefault="00B81317" w:rsidP="00B81317">
            <w:pPr>
              <w:rPr>
                <w:sz w:val="24"/>
                <w:szCs w:val="24"/>
              </w:rPr>
            </w:pPr>
            <w:r w:rsidRPr="00CF0DF2">
              <w:rPr>
                <w:sz w:val="24"/>
                <w:szCs w:val="24"/>
              </w:rPr>
              <w:t xml:space="preserve">A la </w:t>
            </w:r>
            <w:r w:rsidR="00711162">
              <w:rPr>
                <w:sz w:val="24"/>
                <w:szCs w:val="24"/>
              </w:rPr>
              <w:t>Sous-Clause</w:t>
            </w:r>
            <w:r w:rsidRPr="00CF0DF2">
              <w:rPr>
                <w:sz w:val="24"/>
                <w:szCs w:val="24"/>
              </w:rPr>
              <w:t xml:space="preserve"> 10.3 : « Accord P</w:t>
            </w:r>
            <w:r w:rsidR="00CF0DF2">
              <w:rPr>
                <w:sz w:val="24"/>
                <w:szCs w:val="24"/>
              </w:rPr>
              <w:t>RD</w:t>
            </w:r>
            <w:r w:rsidRPr="00CF0DF2">
              <w:rPr>
                <w:sz w:val="24"/>
                <w:szCs w:val="24"/>
              </w:rPr>
              <w:t> » est remplacé par : « un Accord de Membre du CPRD ». </w:t>
            </w:r>
          </w:p>
        </w:tc>
      </w:tr>
      <w:tr w:rsidR="00B81317" w:rsidRPr="00B81317" w:rsidDel="00CB6FF0" w14:paraId="19243AC8" w14:textId="77777777" w:rsidTr="003A770F">
        <w:tc>
          <w:tcPr>
            <w:tcW w:w="9445" w:type="dxa"/>
            <w:gridSpan w:val="2"/>
            <w:tcMar>
              <w:top w:w="57" w:type="dxa"/>
              <w:left w:w="57" w:type="dxa"/>
              <w:bottom w:w="57" w:type="dxa"/>
              <w:right w:w="57" w:type="dxa"/>
            </w:tcMar>
          </w:tcPr>
          <w:p w14:paraId="50DE5B91" w14:textId="77777777" w:rsidR="00CF0DF2" w:rsidRDefault="00CF0DF2" w:rsidP="00B81317">
            <w:pPr>
              <w:rPr>
                <w:b/>
                <w:bCs/>
                <w:sz w:val="24"/>
                <w:szCs w:val="24"/>
              </w:rPr>
            </w:pPr>
          </w:p>
          <w:p w14:paraId="42C84C4F" w14:textId="120E7D01" w:rsidR="00B81317" w:rsidRPr="00793E20" w:rsidDel="00CB6FF0" w:rsidRDefault="00B81317" w:rsidP="00CF0DF2">
            <w:pPr>
              <w:jc w:val="center"/>
              <w:rPr>
                <w:b/>
                <w:bCs/>
                <w:sz w:val="32"/>
                <w:szCs w:val="32"/>
              </w:rPr>
            </w:pPr>
            <w:r w:rsidRPr="00B00078">
              <w:rPr>
                <w:b/>
                <w:bCs/>
                <w:sz w:val="32"/>
                <w:szCs w:val="32"/>
              </w:rPr>
              <w:t>Annexe – Règles Procédurales du CPRD</w:t>
            </w:r>
          </w:p>
        </w:tc>
      </w:tr>
      <w:tr w:rsidR="00B81317" w:rsidRPr="00B81317" w:rsidDel="00CB6FF0" w14:paraId="0E5E35E5" w14:textId="77777777" w:rsidTr="003A770F">
        <w:tc>
          <w:tcPr>
            <w:tcW w:w="2515" w:type="dxa"/>
            <w:tcMar>
              <w:top w:w="57" w:type="dxa"/>
              <w:left w:w="57" w:type="dxa"/>
              <w:bottom w:w="57" w:type="dxa"/>
              <w:right w:w="57" w:type="dxa"/>
            </w:tcMar>
          </w:tcPr>
          <w:p w14:paraId="2600CCE3" w14:textId="77777777" w:rsidR="00B81317" w:rsidRPr="00CF0DF2" w:rsidDel="00A84FDD" w:rsidRDefault="00B81317" w:rsidP="00B81317">
            <w:pPr>
              <w:rPr>
                <w:b/>
                <w:bCs/>
                <w:sz w:val="24"/>
                <w:szCs w:val="24"/>
              </w:rPr>
            </w:pPr>
            <w:r w:rsidRPr="00CF0DF2">
              <w:rPr>
                <w:b/>
                <w:bCs/>
                <w:sz w:val="24"/>
                <w:szCs w:val="24"/>
              </w:rPr>
              <w:t xml:space="preserve">Règle 4.2  </w:t>
            </w:r>
          </w:p>
        </w:tc>
        <w:tc>
          <w:tcPr>
            <w:tcW w:w="6930" w:type="dxa"/>
            <w:tcMar>
              <w:top w:w="57" w:type="dxa"/>
              <w:left w:w="57" w:type="dxa"/>
              <w:bottom w:w="57" w:type="dxa"/>
              <w:right w:w="57" w:type="dxa"/>
            </w:tcMar>
          </w:tcPr>
          <w:p w14:paraId="07C0E6AD" w14:textId="77777777" w:rsidR="00B81317" w:rsidRPr="00CF0DF2" w:rsidDel="00CB6FF0" w:rsidRDefault="00B81317" w:rsidP="00CF0DF2">
            <w:pPr>
              <w:jc w:val="both"/>
              <w:rPr>
                <w:rFonts w:eastAsia="Arial Narrow"/>
                <w:sz w:val="24"/>
                <w:szCs w:val="24"/>
              </w:rPr>
            </w:pPr>
            <w:r w:rsidRPr="00CF0DF2">
              <w:rPr>
                <w:sz w:val="24"/>
                <w:szCs w:val="24"/>
              </w:rPr>
              <w:t>A la quatrième ligne, le terme « le président » est remplacé par le terme « la personne assurant la présidence ».</w:t>
            </w:r>
          </w:p>
        </w:tc>
      </w:tr>
      <w:tr w:rsidR="00B81317" w:rsidRPr="00B81317" w:rsidDel="00CB6FF0" w14:paraId="11B99FB4" w14:textId="77777777" w:rsidTr="003A770F">
        <w:tc>
          <w:tcPr>
            <w:tcW w:w="2515" w:type="dxa"/>
            <w:tcMar>
              <w:top w:w="57" w:type="dxa"/>
              <w:left w:w="57" w:type="dxa"/>
              <w:bottom w:w="57" w:type="dxa"/>
              <w:right w:w="57" w:type="dxa"/>
            </w:tcMar>
          </w:tcPr>
          <w:p w14:paraId="4F464AC3" w14:textId="77777777" w:rsidR="00B81317" w:rsidRPr="00CF0DF2" w:rsidDel="00A84FDD" w:rsidRDefault="00B81317" w:rsidP="00B81317">
            <w:pPr>
              <w:rPr>
                <w:b/>
                <w:bCs/>
                <w:sz w:val="24"/>
                <w:szCs w:val="24"/>
              </w:rPr>
            </w:pPr>
            <w:r w:rsidRPr="00CF0DF2">
              <w:rPr>
                <w:b/>
                <w:bCs/>
                <w:sz w:val="24"/>
                <w:szCs w:val="24"/>
              </w:rPr>
              <w:t>Règle 8.3</w:t>
            </w:r>
          </w:p>
        </w:tc>
        <w:tc>
          <w:tcPr>
            <w:tcW w:w="6930" w:type="dxa"/>
            <w:tcMar>
              <w:top w:w="57" w:type="dxa"/>
              <w:left w:w="57" w:type="dxa"/>
              <w:bottom w:w="57" w:type="dxa"/>
              <w:right w:w="57" w:type="dxa"/>
            </w:tcMar>
          </w:tcPr>
          <w:p w14:paraId="56AEF9FF" w14:textId="77777777" w:rsidR="00B81317" w:rsidRPr="00CF0DF2" w:rsidDel="00CB6FF0" w:rsidRDefault="00B81317" w:rsidP="00CF0DF2">
            <w:pPr>
              <w:jc w:val="both"/>
              <w:rPr>
                <w:sz w:val="24"/>
                <w:szCs w:val="24"/>
              </w:rPr>
            </w:pPr>
            <w:r w:rsidRPr="00CF0DF2">
              <w:rPr>
                <w:sz w:val="24"/>
                <w:szCs w:val="24"/>
              </w:rPr>
              <w:t>A la sixième ligne, le terme « le président » est remplacé par le terme « la personne assurant la présidence ».</w:t>
            </w:r>
          </w:p>
        </w:tc>
      </w:tr>
      <w:tr w:rsidR="00B81317" w:rsidRPr="00B81317" w:rsidDel="00CB6FF0" w14:paraId="29A4D099" w14:textId="77777777" w:rsidTr="003A770F">
        <w:tc>
          <w:tcPr>
            <w:tcW w:w="9445" w:type="dxa"/>
            <w:gridSpan w:val="2"/>
            <w:tcMar>
              <w:top w:w="57" w:type="dxa"/>
              <w:left w:w="57" w:type="dxa"/>
              <w:bottom w:w="57" w:type="dxa"/>
              <w:right w:w="57" w:type="dxa"/>
            </w:tcMar>
          </w:tcPr>
          <w:p w14:paraId="082928AB" w14:textId="77777777" w:rsidR="00CF0DF2" w:rsidRDefault="00CF0DF2" w:rsidP="00B81317">
            <w:pPr>
              <w:rPr>
                <w:b/>
                <w:bCs/>
                <w:sz w:val="24"/>
                <w:szCs w:val="24"/>
              </w:rPr>
            </w:pPr>
          </w:p>
          <w:p w14:paraId="19307DBB" w14:textId="028D775F" w:rsidR="00B81317" w:rsidRPr="00793E20" w:rsidRDefault="00B81317" w:rsidP="00B81317">
            <w:pPr>
              <w:rPr>
                <w:b/>
                <w:bCs/>
                <w:sz w:val="28"/>
                <w:szCs w:val="28"/>
              </w:rPr>
            </w:pPr>
            <w:r w:rsidRPr="00793E20">
              <w:rPr>
                <w:b/>
                <w:bCs/>
                <w:sz w:val="28"/>
                <w:szCs w:val="28"/>
              </w:rPr>
              <w:t>Formulaire de l’Accord de Prévention des Différends/ Accord d’Arbitrage</w:t>
            </w:r>
          </w:p>
          <w:p w14:paraId="734BFFDC" w14:textId="77777777" w:rsidR="00CF0DF2" w:rsidRDefault="00CF0DF2" w:rsidP="00B81317"/>
          <w:p w14:paraId="74543164" w14:textId="4B96CD3A" w:rsidR="00B81317" w:rsidRPr="00CF0DF2" w:rsidRDefault="00B81317" w:rsidP="00CF0DF2">
            <w:pPr>
              <w:jc w:val="both"/>
              <w:rPr>
                <w:sz w:val="24"/>
                <w:szCs w:val="24"/>
              </w:rPr>
            </w:pPr>
            <w:r w:rsidRPr="00CF0DF2">
              <w:rPr>
                <w:sz w:val="24"/>
                <w:szCs w:val="24"/>
              </w:rPr>
              <w:t>Toutes les références à « Accord PRD » sont remplacées par « Accord CPRD ».</w:t>
            </w:r>
          </w:p>
          <w:p w14:paraId="73A0D3B8" w14:textId="77777777" w:rsidR="00CF0DF2" w:rsidRDefault="00CF0DF2" w:rsidP="00CF0DF2">
            <w:pPr>
              <w:jc w:val="both"/>
              <w:rPr>
                <w:sz w:val="24"/>
                <w:szCs w:val="24"/>
              </w:rPr>
            </w:pPr>
          </w:p>
          <w:p w14:paraId="5CF7CDF3" w14:textId="442FAA30" w:rsidR="00B81317" w:rsidRPr="00B81317" w:rsidDel="00CB6FF0" w:rsidRDefault="00B81317" w:rsidP="00CF0DF2">
            <w:pPr>
              <w:jc w:val="both"/>
            </w:pPr>
            <w:r w:rsidRPr="00CF0DF2">
              <w:rPr>
                <w:sz w:val="24"/>
                <w:szCs w:val="24"/>
              </w:rPr>
              <w:t>En C (b) : le terme « le président » est remplacé par le terme « la personne assurant la présidence ».</w:t>
            </w:r>
          </w:p>
        </w:tc>
      </w:tr>
    </w:tbl>
    <w:p w14:paraId="32E357F2" w14:textId="77777777" w:rsidR="00B81317" w:rsidRPr="00B81317" w:rsidRDefault="00B81317" w:rsidP="00B81317">
      <w:pPr>
        <w:rPr>
          <w:rFonts w:eastAsiaTheme="majorEastAsia"/>
        </w:rPr>
      </w:pPr>
    </w:p>
    <w:p w14:paraId="56B1BB00" w14:textId="77777777" w:rsidR="00B81317" w:rsidRPr="00B81317" w:rsidRDefault="00B81317" w:rsidP="00B81317">
      <w:pPr>
        <w:rPr>
          <w:rFonts w:eastAsiaTheme="majorEastAsia"/>
        </w:rPr>
      </w:pPr>
    </w:p>
    <w:p w14:paraId="26048221" w14:textId="77777777" w:rsidR="00B81317" w:rsidRPr="00B81317" w:rsidRDefault="00B81317" w:rsidP="00B81317">
      <w:pPr>
        <w:rPr>
          <w:rFonts w:eastAsiaTheme="majorEastAsia"/>
        </w:rPr>
      </w:pPr>
    </w:p>
    <w:p w14:paraId="729D1C16" w14:textId="77777777" w:rsidR="00CF0DF2" w:rsidRPr="002F1971" w:rsidRDefault="00CF0DF2" w:rsidP="00CF0DF2">
      <w:pPr>
        <w:jc w:val="center"/>
        <w:rPr>
          <w:b/>
          <w:sz w:val="36"/>
          <w:szCs w:val="24"/>
        </w:rPr>
      </w:pPr>
      <w:r w:rsidRPr="002F1971">
        <w:rPr>
          <w:b/>
          <w:sz w:val="36"/>
          <w:szCs w:val="24"/>
        </w:rPr>
        <w:t xml:space="preserve">Conditions </w:t>
      </w:r>
      <w:r>
        <w:rPr>
          <w:b/>
          <w:sz w:val="36"/>
          <w:szCs w:val="24"/>
        </w:rPr>
        <w:t>P</w:t>
      </w:r>
      <w:r w:rsidRPr="002F1971">
        <w:rPr>
          <w:b/>
          <w:sz w:val="36"/>
          <w:szCs w:val="24"/>
        </w:rPr>
        <w:t>articulières</w:t>
      </w:r>
    </w:p>
    <w:p w14:paraId="104B78A6" w14:textId="77777777" w:rsidR="00CF0DF2" w:rsidRDefault="00CF0DF2" w:rsidP="00CF0DF2">
      <w:pPr>
        <w:jc w:val="center"/>
        <w:rPr>
          <w:b/>
          <w:sz w:val="36"/>
          <w:szCs w:val="24"/>
        </w:rPr>
      </w:pPr>
    </w:p>
    <w:p w14:paraId="3A602723" w14:textId="77777777" w:rsidR="00CF0DF2" w:rsidRPr="002F1971" w:rsidRDefault="00CF0DF2" w:rsidP="00CF0DF2">
      <w:pPr>
        <w:jc w:val="center"/>
        <w:rPr>
          <w:b/>
          <w:sz w:val="36"/>
          <w:szCs w:val="24"/>
        </w:rPr>
      </w:pPr>
      <w:r w:rsidRPr="002F1971">
        <w:rPr>
          <w:b/>
          <w:sz w:val="36"/>
          <w:szCs w:val="24"/>
        </w:rPr>
        <w:t xml:space="preserve">Partie C - Fraude et </w:t>
      </w:r>
      <w:r>
        <w:rPr>
          <w:b/>
          <w:sz w:val="36"/>
          <w:szCs w:val="24"/>
        </w:rPr>
        <w:t>C</w:t>
      </w:r>
      <w:r w:rsidRPr="002F1971">
        <w:rPr>
          <w:b/>
          <w:sz w:val="36"/>
          <w:szCs w:val="24"/>
        </w:rPr>
        <w:t>orruption</w:t>
      </w:r>
    </w:p>
    <w:p w14:paraId="15CA3159" w14:textId="77777777" w:rsidR="00CF0DF2" w:rsidRPr="00CF0DF2" w:rsidRDefault="00CF0DF2" w:rsidP="00CF0DF2">
      <w:pPr>
        <w:jc w:val="both"/>
        <w:rPr>
          <w:b/>
          <w:i/>
          <w:sz w:val="24"/>
          <w:szCs w:val="24"/>
        </w:rPr>
      </w:pPr>
      <w:r w:rsidRPr="00CF0DF2">
        <w:rPr>
          <w:b/>
          <w:i/>
          <w:sz w:val="24"/>
          <w:szCs w:val="24"/>
        </w:rPr>
        <w:t>(Texte dans ces conditions particulières - la partie C ne doit pas être modifiée)</w:t>
      </w:r>
    </w:p>
    <w:p w14:paraId="08D3EFB0" w14:textId="77777777" w:rsidR="00CF0DF2" w:rsidRPr="00CF0DF2" w:rsidRDefault="00CF0DF2" w:rsidP="00CF0DF2">
      <w:pPr>
        <w:spacing w:before="120" w:after="120"/>
        <w:jc w:val="both"/>
        <w:rPr>
          <w:b/>
          <w:sz w:val="24"/>
          <w:szCs w:val="24"/>
        </w:rPr>
      </w:pPr>
    </w:p>
    <w:p w14:paraId="459EE9EF" w14:textId="77777777" w:rsidR="00CF0DF2" w:rsidRPr="00CF0DF2" w:rsidRDefault="00CF0DF2">
      <w:pPr>
        <w:pStyle w:val="Paragraphedeliste"/>
        <w:numPr>
          <w:ilvl w:val="1"/>
          <w:numId w:val="62"/>
        </w:numPr>
        <w:spacing w:before="120" w:after="120"/>
        <w:jc w:val="both"/>
        <w:rPr>
          <w:b/>
          <w:bCs/>
          <w:sz w:val="24"/>
          <w:szCs w:val="24"/>
        </w:rPr>
      </w:pPr>
      <w:r w:rsidRPr="00CF0DF2">
        <w:rPr>
          <w:b/>
          <w:bCs/>
          <w:sz w:val="24"/>
          <w:szCs w:val="24"/>
        </w:rPr>
        <w:t>Objet</w:t>
      </w:r>
    </w:p>
    <w:p w14:paraId="7C815C19" w14:textId="77777777" w:rsidR="00CF0DF2" w:rsidRPr="00CF0DF2" w:rsidRDefault="00CF0DF2" w:rsidP="00CF0DF2">
      <w:pPr>
        <w:spacing w:before="120" w:after="120"/>
        <w:ind w:left="567" w:hanging="567"/>
        <w:jc w:val="both"/>
        <w:rPr>
          <w:sz w:val="24"/>
          <w:szCs w:val="24"/>
        </w:rPr>
      </w:pPr>
      <w:r w:rsidRPr="00CF0DF2">
        <w:rPr>
          <w:sz w:val="24"/>
          <w:szCs w:val="24"/>
        </w:rPr>
        <w:t>1.1</w:t>
      </w:r>
      <w:r w:rsidRPr="00CF0DF2">
        <w:rPr>
          <w:sz w:val="24"/>
          <w:szCs w:val="24"/>
        </w:rPr>
        <w:tab/>
        <w:t>Les Directives de la Banque en matière de lutte contre la fraude et la corruption, ainsi que la présente section, sont applicables à la passation des marchés dans le cadre des Opérations de Financement de Projets d’Investissement de la Banque.</w:t>
      </w:r>
    </w:p>
    <w:p w14:paraId="09B728F7" w14:textId="77777777" w:rsidR="00CF0DF2" w:rsidRPr="00CF0DF2" w:rsidRDefault="00CF0DF2">
      <w:pPr>
        <w:pStyle w:val="Paragraphedeliste"/>
        <w:numPr>
          <w:ilvl w:val="1"/>
          <w:numId w:val="62"/>
        </w:numPr>
        <w:spacing w:before="120" w:after="120"/>
        <w:jc w:val="both"/>
        <w:rPr>
          <w:b/>
          <w:bCs/>
          <w:sz w:val="24"/>
          <w:szCs w:val="24"/>
        </w:rPr>
      </w:pPr>
      <w:r w:rsidRPr="00CF0DF2">
        <w:rPr>
          <w:b/>
          <w:bCs/>
          <w:sz w:val="24"/>
          <w:szCs w:val="24"/>
        </w:rPr>
        <w:t>Exigences</w:t>
      </w:r>
    </w:p>
    <w:p w14:paraId="52AB4533" w14:textId="717325EA" w:rsidR="00CF0DF2" w:rsidRPr="00CF0DF2" w:rsidRDefault="00CF0DF2" w:rsidP="00CF0DF2">
      <w:pPr>
        <w:spacing w:before="120" w:after="120"/>
        <w:ind w:left="567" w:hanging="567"/>
        <w:jc w:val="both"/>
        <w:rPr>
          <w:sz w:val="24"/>
          <w:szCs w:val="24"/>
        </w:rPr>
      </w:pPr>
      <w:r w:rsidRPr="00CF0DF2">
        <w:rPr>
          <w:sz w:val="24"/>
          <w:szCs w:val="24"/>
        </w:rPr>
        <w:t>2.1</w:t>
      </w:r>
      <w:r w:rsidRPr="00CF0DF2">
        <w:rPr>
          <w:sz w:val="24"/>
          <w:szCs w:val="24"/>
        </w:rPr>
        <w:tab/>
        <w:t xml:space="preserve">La Banque exige, que les Emprunteurs (y compris les bénéficiaires de ses financements), les </w:t>
      </w:r>
      <w:r>
        <w:rPr>
          <w:sz w:val="24"/>
          <w:szCs w:val="24"/>
        </w:rPr>
        <w:t>Proposant</w:t>
      </w:r>
      <w:r w:rsidRPr="00CF0DF2">
        <w:rPr>
          <w:sz w:val="24"/>
          <w:szCs w:val="24"/>
        </w:rPr>
        <w:t>s (candidats/proposants), consultants, entrepreneurs et fournisseurs, les sous-traitants, sous-consultants, prestataires de services, tous les agents (déclarés ou non) ; ainsi que leur personnel se conforment aux normes les plus strictes en matière d’éthique, durant le processus de passation, la sélection, et l’exécution des contrats financés par la Banque, et s’abstiennent de toute fraude et corruption.</w:t>
      </w:r>
    </w:p>
    <w:p w14:paraId="0F8A9B95" w14:textId="77777777" w:rsidR="00CF0DF2" w:rsidRPr="00CF0DF2" w:rsidRDefault="00CF0DF2" w:rsidP="00CF0DF2">
      <w:pPr>
        <w:spacing w:before="120" w:after="120"/>
        <w:ind w:left="567" w:hanging="567"/>
        <w:jc w:val="both"/>
        <w:rPr>
          <w:sz w:val="24"/>
          <w:szCs w:val="24"/>
        </w:rPr>
      </w:pPr>
      <w:r w:rsidRPr="00CF0DF2">
        <w:rPr>
          <w:sz w:val="24"/>
          <w:szCs w:val="24"/>
        </w:rPr>
        <w:t>2.2</w:t>
      </w:r>
      <w:r w:rsidRPr="00CF0DF2">
        <w:rPr>
          <w:sz w:val="24"/>
          <w:szCs w:val="24"/>
        </w:rPr>
        <w:tab/>
        <w:t xml:space="preserve">En vertu de ce principe, la Banque </w:t>
      </w:r>
    </w:p>
    <w:p w14:paraId="537F65BD" w14:textId="3EF301D2" w:rsidR="00CF0DF2" w:rsidRPr="00CF0DF2" w:rsidRDefault="00CF0DF2">
      <w:pPr>
        <w:pStyle w:val="Corpsdetexte"/>
        <w:numPr>
          <w:ilvl w:val="0"/>
          <w:numId w:val="114"/>
        </w:numPr>
        <w:tabs>
          <w:tab w:val="left" w:pos="576"/>
        </w:tabs>
        <w:spacing w:before="120" w:after="120"/>
        <w:ind w:left="900"/>
        <w:rPr>
          <w:szCs w:val="24"/>
          <w:lang w:val="fr-FR"/>
        </w:rPr>
      </w:pPr>
      <w:r>
        <w:rPr>
          <w:szCs w:val="24"/>
          <w:lang w:val="fr-FR"/>
        </w:rPr>
        <w:t>A</w:t>
      </w:r>
      <w:r w:rsidRPr="00CF0DF2">
        <w:rPr>
          <w:szCs w:val="24"/>
          <w:lang w:val="fr-FR"/>
        </w:rPr>
        <w:t>ux fins d’application de la présente disposition, définit comme suit les expressions suivantes :</w:t>
      </w:r>
    </w:p>
    <w:p w14:paraId="596EEFDB" w14:textId="77777777" w:rsidR="00CF0DF2" w:rsidRPr="003A770F" w:rsidRDefault="00CF0DF2" w:rsidP="00CF0DF2">
      <w:pPr>
        <w:pStyle w:val="Notedebasdepage"/>
        <w:spacing w:before="120"/>
        <w:ind w:left="1418" w:hanging="425"/>
        <w:rPr>
          <w:sz w:val="24"/>
          <w:szCs w:val="24"/>
          <w:lang w:val="fr-FR"/>
        </w:rPr>
      </w:pPr>
      <w:r w:rsidRPr="003A770F">
        <w:rPr>
          <w:sz w:val="24"/>
          <w:szCs w:val="24"/>
          <w:lang w:val="fr-FR"/>
        </w:rPr>
        <w:t>i.</w:t>
      </w:r>
      <w:r w:rsidRPr="003A770F">
        <w:rPr>
          <w:sz w:val="24"/>
          <w:szCs w:val="24"/>
          <w:lang w:val="fr-FR"/>
        </w:rPr>
        <w:tab/>
        <w:t xml:space="preserve">est coupable de « corruption » quiconque offre, donne, sollicite ou accepte, directement ou indirectement, un quelconque avantage en vue d’influer indûment sur les actions d’une autre personne ou entité ; </w:t>
      </w:r>
    </w:p>
    <w:p w14:paraId="0FF4897E" w14:textId="77777777" w:rsidR="00CF0DF2" w:rsidRPr="00CF0DF2" w:rsidRDefault="00CF0DF2" w:rsidP="00CF0DF2">
      <w:pPr>
        <w:tabs>
          <w:tab w:val="left" w:pos="1692"/>
        </w:tabs>
        <w:spacing w:before="120" w:after="120"/>
        <w:ind w:left="1418" w:hanging="425"/>
        <w:jc w:val="both"/>
        <w:rPr>
          <w:sz w:val="24"/>
          <w:szCs w:val="24"/>
        </w:rPr>
      </w:pPr>
      <w:r w:rsidRPr="00CF0DF2">
        <w:rPr>
          <w:sz w:val="24"/>
          <w:szCs w:val="24"/>
        </w:rPr>
        <w:t xml:space="preserve">ii. </w:t>
      </w:r>
      <w:r w:rsidRPr="00CF0DF2">
        <w:rPr>
          <w:sz w:val="24"/>
          <w:szCs w:val="24"/>
        </w:rPr>
        <w:tab/>
        <w:t xml:space="preserve">se livre </w:t>
      </w:r>
      <w:r w:rsidRPr="00CF0DF2">
        <w:rPr>
          <w:color w:val="000000"/>
          <w:sz w:val="24"/>
          <w:szCs w:val="24"/>
        </w:rPr>
        <w:t>à des « manœuvres frauduleuses » quiconque agit, ou dénature des faits, délibérément ou par négligence grave,</w:t>
      </w:r>
      <w:r w:rsidRPr="00CF0DF2">
        <w:rPr>
          <w:b/>
          <w:i/>
          <w:color w:val="000000"/>
          <w:sz w:val="24"/>
          <w:szCs w:val="24"/>
        </w:rPr>
        <w:t xml:space="preserve"> </w:t>
      </w:r>
      <w:r w:rsidRPr="00CF0DF2">
        <w:rPr>
          <w:color w:val="000000"/>
          <w:sz w:val="24"/>
          <w:szCs w:val="24"/>
        </w:rPr>
        <w:t>ou tente d’induire en erreur une personne ou une entité, afin d’en retirer un avantage financier ou de toute autre nature, ou se dérober à une obligation </w:t>
      </w:r>
      <w:r w:rsidRPr="00CF0DF2">
        <w:rPr>
          <w:sz w:val="24"/>
          <w:szCs w:val="24"/>
        </w:rPr>
        <w:t>;</w:t>
      </w:r>
    </w:p>
    <w:p w14:paraId="334B4D96" w14:textId="77777777" w:rsidR="00CF0DF2" w:rsidRPr="00CF0DF2" w:rsidRDefault="00CF0DF2" w:rsidP="00CF0DF2">
      <w:pPr>
        <w:tabs>
          <w:tab w:val="left" w:pos="1692"/>
        </w:tabs>
        <w:spacing w:before="120" w:after="120"/>
        <w:ind w:left="1418" w:hanging="425"/>
        <w:jc w:val="both"/>
        <w:rPr>
          <w:sz w:val="24"/>
          <w:szCs w:val="24"/>
        </w:rPr>
      </w:pPr>
      <w:r w:rsidRPr="00CF0DF2">
        <w:rPr>
          <w:sz w:val="24"/>
          <w:szCs w:val="24"/>
        </w:rPr>
        <w:t xml:space="preserve">iii. </w:t>
      </w:r>
      <w:r w:rsidRPr="00CF0DF2">
        <w:rPr>
          <w:sz w:val="24"/>
          <w:szCs w:val="24"/>
        </w:rPr>
        <w:tab/>
      </w:r>
      <w:r w:rsidRPr="00CF0DF2">
        <w:rPr>
          <w:color w:val="000000"/>
          <w:sz w:val="24"/>
          <w:szCs w:val="24"/>
        </w:rPr>
        <w:t>se livrent à des « manœuvres collusives » les personnes ou entités qui s’entendent afin d’atteindre un objectif illicite, notamment en influant indûment sur l’action d’autres personnes ou entités </w:t>
      </w:r>
      <w:r w:rsidRPr="00CF0DF2">
        <w:rPr>
          <w:sz w:val="24"/>
          <w:szCs w:val="24"/>
        </w:rPr>
        <w:t>;</w:t>
      </w:r>
    </w:p>
    <w:p w14:paraId="6AEC50C7" w14:textId="77777777" w:rsidR="00CF0DF2" w:rsidRPr="00CF0DF2" w:rsidRDefault="00CF0DF2" w:rsidP="00CF0DF2">
      <w:pPr>
        <w:tabs>
          <w:tab w:val="left" w:pos="1692"/>
        </w:tabs>
        <w:spacing w:before="120" w:after="120"/>
        <w:ind w:left="1418" w:hanging="425"/>
        <w:jc w:val="both"/>
        <w:rPr>
          <w:sz w:val="24"/>
          <w:szCs w:val="24"/>
        </w:rPr>
      </w:pPr>
      <w:r w:rsidRPr="00CF0DF2">
        <w:rPr>
          <w:sz w:val="24"/>
          <w:szCs w:val="24"/>
        </w:rPr>
        <w:t>iv.</w:t>
      </w:r>
      <w:r w:rsidRPr="00CF0DF2">
        <w:rPr>
          <w:sz w:val="24"/>
          <w:szCs w:val="24"/>
        </w:rPr>
        <w:tab/>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6E3C19B" w14:textId="77777777" w:rsidR="00CF0DF2" w:rsidRPr="00CF0DF2" w:rsidRDefault="00CF0DF2" w:rsidP="00CF0DF2">
      <w:pPr>
        <w:tabs>
          <w:tab w:val="left" w:pos="1692"/>
        </w:tabs>
        <w:spacing w:before="120" w:after="120"/>
        <w:ind w:left="1418" w:hanging="425"/>
        <w:jc w:val="both"/>
        <w:rPr>
          <w:sz w:val="24"/>
          <w:szCs w:val="24"/>
        </w:rPr>
      </w:pPr>
      <w:r w:rsidRPr="00CF0DF2">
        <w:rPr>
          <w:color w:val="000000"/>
          <w:sz w:val="24"/>
          <w:szCs w:val="24"/>
        </w:rPr>
        <w:t>v.</w:t>
      </w:r>
      <w:r w:rsidRPr="00CF0DF2">
        <w:rPr>
          <w:color w:val="000000"/>
          <w:sz w:val="24"/>
          <w:szCs w:val="24"/>
        </w:rPr>
        <w:tab/>
        <w:t>se livre à des « manœuvres obstructives » :</w:t>
      </w:r>
    </w:p>
    <w:p w14:paraId="6A870C95" w14:textId="77777777" w:rsidR="00CF0DF2" w:rsidRPr="00CF0DF2" w:rsidRDefault="00CF0DF2" w:rsidP="00CF0DF2">
      <w:pPr>
        <w:spacing w:before="120" w:after="120"/>
        <w:ind w:left="1843" w:hanging="425"/>
        <w:jc w:val="both"/>
        <w:rPr>
          <w:color w:val="000000"/>
          <w:sz w:val="24"/>
          <w:szCs w:val="24"/>
        </w:rPr>
      </w:pPr>
      <w:r w:rsidRPr="00CF0DF2">
        <w:rPr>
          <w:color w:val="000000"/>
          <w:sz w:val="24"/>
          <w:szCs w:val="24"/>
        </w:rPr>
        <w:t>(a)</w:t>
      </w:r>
      <w:r w:rsidRPr="00CF0DF2">
        <w:rPr>
          <w:color w:val="000000"/>
          <w:sz w:val="24"/>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 ou bien menace,</w:t>
      </w:r>
      <w:r w:rsidRPr="00CF0DF2">
        <w:rPr>
          <w:b/>
          <w:color w:val="000000"/>
          <w:sz w:val="24"/>
          <w:szCs w:val="24"/>
        </w:rPr>
        <w:t xml:space="preserve"> </w:t>
      </w:r>
      <w:r w:rsidRPr="00CF0DF2">
        <w:rPr>
          <w:color w:val="000000"/>
          <w:sz w:val="24"/>
          <w:szCs w:val="24"/>
        </w:rPr>
        <w:t xml:space="preserve">harcèle ou intimide quelqu’un aux fins de l’empêcher de faire part d’informations relatives à cette enquête, ou bien de poursuivre l’enquête ; </w:t>
      </w:r>
      <w:proofErr w:type="gramStart"/>
      <w:r w:rsidRPr="00CF0DF2">
        <w:rPr>
          <w:color w:val="000000"/>
          <w:sz w:val="24"/>
          <w:szCs w:val="24"/>
        </w:rPr>
        <w:t>ou</w:t>
      </w:r>
      <w:proofErr w:type="gramEnd"/>
      <w:r w:rsidRPr="00CF0DF2">
        <w:rPr>
          <w:color w:val="000000"/>
          <w:sz w:val="24"/>
          <w:szCs w:val="24"/>
        </w:rPr>
        <w:t xml:space="preserve"> </w:t>
      </w:r>
    </w:p>
    <w:p w14:paraId="59FA8F96" w14:textId="0EF8E46B" w:rsidR="00CF0DF2" w:rsidRPr="00CF0DF2" w:rsidRDefault="00CF0DF2" w:rsidP="00CF0DF2">
      <w:pPr>
        <w:tabs>
          <w:tab w:val="left" w:pos="576"/>
        </w:tabs>
        <w:spacing w:before="120" w:after="120"/>
        <w:ind w:left="1843" w:hanging="425"/>
        <w:jc w:val="both"/>
        <w:rPr>
          <w:color w:val="000000"/>
          <w:sz w:val="24"/>
          <w:szCs w:val="24"/>
        </w:rPr>
      </w:pPr>
      <w:r w:rsidRPr="00CF0DF2">
        <w:rPr>
          <w:color w:val="000000"/>
          <w:sz w:val="24"/>
          <w:szCs w:val="24"/>
        </w:rPr>
        <w:t xml:space="preserve">(b) </w:t>
      </w:r>
      <w:r w:rsidRPr="00CF0DF2">
        <w:rPr>
          <w:color w:val="000000"/>
          <w:sz w:val="24"/>
          <w:szCs w:val="24"/>
        </w:rPr>
        <w:tab/>
        <w:t xml:space="preserve">celui qui entrave délibérément l’exercice par la Banque de son droit d’examen tel que stipulé au paragraphe </w:t>
      </w:r>
      <w:r>
        <w:rPr>
          <w:color w:val="000000"/>
          <w:sz w:val="24"/>
          <w:szCs w:val="24"/>
        </w:rPr>
        <w:t xml:space="preserve">2.2 </w:t>
      </w:r>
      <w:r w:rsidRPr="00CF0DF2">
        <w:rPr>
          <w:color w:val="000000"/>
          <w:sz w:val="24"/>
          <w:szCs w:val="24"/>
        </w:rPr>
        <w:t>(e) ci-dessous.</w:t>
      </w:r>
    </w:p>
    <w:p w14:paraId="7C635710" w14:textId="77777777" w:rsidR="00CF0DF2" w:rsidRPr="00B4328A" w:rsidRDefault="00CF0DF2">
      <w:pPr>
        <w:pStyle w:val="Corpsdetexte"/>
        <w:numPr>
          <w:ilvl w:val="0"/>
          <w:numId w:val="114"/>
        </w:numPr>
        <w:tabs>
          <w:tab w:val="left" w:pos="576"/>
        </w:tabs>
        <w:spacing w:before="120" w:after="120"/>
        <w:ind w:left="993"/>
        <w:rPr>
          <w:spacing w:val="-4"/>
          <w:lang w:val="fr-FR"/>
        </w:rPr>
      </w:pPr>
      <w:r w:rsidRPr="00B4328A">
        <w:rPr>
          <w:spacing w:val="-4"/>
          <w:szCs w:val="24"/>
          <w:lang w:val="fr-FR"/>
        </w:rPr>
        <w:t>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14:paraId="0A0FFE65" w14:textId="77777777" w:rsidR="00CF0DF2" w:rsidRPr="00B4328A" w:rsidRDefault="00CF0DF2">
      <w:pPr>
        <w:pStyle w:val="Corpsdetexte"/>
        <w:numPr>
          <w:ilvl w:val="0"/>
          <w:numId w:val="114"/>
        </w:numPr>
        <w:tabs>
          <w:tab w:val="left" w:pos="576"/>
        </w:tabs>
        <w:spacing w:before="120" w:after="120"/>
        <w:ind w:left="993"/>
        <w:rPr>
          <w:szCs w:val="24"/>
          <w:lang w:val="fr-FR"/>
        </w:rPr>
      </w:pPr>
      <w:r w:rsidRPr="00B4328A">
        <w:rPr>
          <w:szCs w:val="24"/>
          <w:lang w:val="fr-FR"/>
        </w:rPr>
        <w:t xml:space="preserve">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 y compris en manquant à son devoir d’informer la Banque lorsqu’il a eu connaissance </w:t>
      </w:r>
      <w:r w:rsidRPr="00B4328A">
        <w:rPr>
          <w:color w:val="000000"/>
          <w:szCs w:val="24"/>
          <w:lang w:val="fr-FR"/>
        </w:rPr>
        <w:t>desdites pratiques </w:t>
      </w:r>
      <w:r w:rsidRPr="00B4328A">
        <w:rPr>
          <w:szCs w:val="24"/>
          <w:lang w:val="fr-FR"/>
        </w:rPr>
        <w:t>;</w:t>
      </w:r>
    </w:p>
    <w:p w14:paraId="229F2CA7" w14:textId="77777777" w:rsidR="00CF0DF2" w:rsidRPr="00B4328A" w:rsidRDefault="00CF0DF2">
      <w:pPr>
        <w:pStyle w:val="Corpsdetexte"/>
        <w:numPr>
          <w:ilvl w:val="0"/>
          <w:numId w:val="114"/>
        </w:numPr>
        <w:tabs>
          <w:tab w:val="left" w:pos="576"/>
        </w:tabs>
        <w:spacing w:before="120" w:after="120"/>
        <w:ind w:left="993"/>
        <w:rPr>
          <w:szCs w:val="24"/>
          <w:lang w:val="fr-FR"/>
        </w:rPr>
      </w:pPr>
      <w:r w:rsidRPr="00B4328A">
        <w:rPr>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B4328A">
        <w:rPr>
          <w:rStyle w:val="Appelnotedebasdep"/>
          <w:szCs w:val="24"/>
          <w:lang w:val="fr-FR"/>
        </w:rPr>
        <w:footnoteReference w:id="11"/>
      </w:r>
      <w:r w:rsidRPr="00B4328A">
        <w:rPr>
          <w:szCs w:val="24"/>
          <w:lang w:val="fr-FR"/>
        </w:rPr>
        <w:t xml:space="preserve"> (ii) de la participation</w:t>
      </w:r>
      <w:r w:rsidRPr="00B4328A">
        <w:rPr>
          <w:rStyle w:val="Appelnotedebasdep"/>
          <w:szCs w:val="24"/>
          <w:lang w:val="fr-FR"/>
        </w:rPr>
        <w:footnoteReference w:id="12"/>
      </w:r>
      <w:r w:rsidRPr="00B4328A">
        <w:rPr>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 </w:t>
      </w:r>
    </w:p>
    <w:p w14:paraId="4F80D2D7" w14:textId="4C9C7C74" w:rsidR="00CF0DF2" w:rsidRPr="00B4328A" w:rsidRDefault="00CF0DF2">
      <w:pPr>
        <w:pStyle w:val="Corpsdetexte"/>
        <w:numPr>
          <w:ilvl w:val="0"/>
          <w:numId w:val="114"/>
        </w:numPr>
        <w:tabs>
          <w:tab w:val="left" w:pos="576"/>
        </w:tabs>
        <w:spacing w:before="120" w:after="120"/>
        <w:ind w:left="993"/>
        <w:rPr>
          <w:lang w:val="fr-FR"/>
        </w:rPr>
      </w:pPr>
      <w:r w:rsidRPr="00B4328A">
        <w:rPr>
          <w:szCs w:val="24"/>
          <w:lang w:val="fr-FR"/>
        </w:rPr>
        <w:t xml:space="preserve">exigera que les dossiers d’appel d’offres/appel à propositions, et que les contrats et marchés financés par la Banque, contiennent une disposition exigeant des </w:t>
      </w:r>
      <w:r>
        <w:rPr>
          <w:szCs w:val="24"/>
          <w:lang w:val="fr-FR"/>
        </w:rPr>
        <w:t>Proposant</w:t>
      </w:r>
      <w:r w:rsidRPr="00B4328A">
        <w:rPr>
          <w:szCs w:val="24"/>
          <w:lang w:val="fr-FR"/>
        </w:rPr>
        <w:t>s (candidats/proposants), consultants, fournisseurs et entrepreneurs, ainsi que leurs sous-traitants, sous-consultants, prestataires de services, fournisseurs, agents, et personnel, autorisent la Banque à inspecter</w:t>
      </w:r>
      <w:r w:rsidRPr="00B4328A">
        <w:rPr>
          <w:rStyle w:val="Appelnotedebasdep"/>
          <w:szCs w:val="24"/>
          <w:lang w:val="fr-FR"/>
        </w:rPr>
        <w:footnoteReference w:id="13"/>
      </w:r>
      <w:r w:rsidRPr="00B4328A">
        <w:rPr>
          <w:szCs w:val="24"/>
          <w:lang w:val="fr-FR"/>
        </w:rPr>
        <w:t xml:space="preserve"> les pièces comptables, relevés et autres documents relatifs à la passation du marché, à la sélection et/ou</w:t>
      </w:r>
      <w:r w:rsidRPr="00B4328A" w:rsidDel="00EC0659">
        <w:rPr>
          <w:szCs w:val="24"/>
          <w:lang w:val="fr-FR"/>
        </w:rPr>
        <w:t xml:space="preserve"> </w:t>
      </w:r>
      <w:r w:rsidRPr="00B4328A">
        <w:rPr>
          <w:szCs w:val="24"/>
          <w:lang w:val="fr-FR"/>
        </w:rPr>
        <w:t>à l’exécution du marché ou contrat, et à les soumettre pour vérification à des auditeurs désignés par la Banque.</w:t>
      </w:r>
      <w:r w:rsidRPr="00B4328A">
        <w:rPr>
          <w:lang w:val="fr-FR"/>
        </w:rPr>
        <w:t xml:space="preserve"> </w:t>
      </w:r>
    </w:p>
    <w:p w14:paraId="1C256995" w14:textId="77777777" w:rsidR="00CF0DF2" w:rsidRPr="00B4328A" w:rsidRDefault="00CF0DF2" w:rsidP="00CF0DF2">
      <w:pPr>
        <w:spacing w:before="120" w:after="120"/>
      </w:pPr>
    </w:p>
    <w:p w14:paraId="62504D0C" w14:textId="77777777" w:rsidR="00CF0DF2" w:rsidRDefault="00CF0DF2" w:rsidP="00CF0DF2">
      <w:r>
        <w:br w:type="page"/>
      </w:r>
    </w:p>
    <w:p w14:paraId="3DA8AFFC" w14:textId="77777777" w:rsidR="00CF0DF2" w:rsidRDefault="00CF0DF2" w:rsidP="00CF0DF2">
      <w:pPr>
        <w:spacing w:before="60" w:after="60"/>
        <w:ind w:left="720"/>
      </w:pPr>
    </w:p>
    <w:p w14:paraId="0B741C3C" w14:textId="77777777" w:rsidR="00CF0DF2" w:rsidRPr="00353F71" w:rsidRDefault="00CF0DF2" w:rsidP="00CF0DF2">
      <w:pPr>
        <w:spacing w:before="60" w:after="60"/>
        <w:jc w:val="center"/>
        <w:rPr>
          <w:b/>
          <w:sz w:val="36"/>
        </w:rPr>
      </w:pPr>
      <w:r w:rsidRPr="00353F71">
        <w:rPr>
          <w:b/>
          <w:sz w:val="36"/>
        </w:rPr>
        <w:t xml:space="preserve">Conditions </w:t>
      </w:r>
      <w:r>
        <w:rPr>
          <w:b/>
          <w:sz w:val="36"/>
        </w:rPr>
        <w:t>P</w:t>
      </w:r>
      <w:r w:rsidRPr="00353F71">
        <w:rPr>
          <w:b/>
          <w:sz w:val="36"/>
        </w:rPr>
        <w:t>articulières</w:t>
      </w:r>
    </w:p>
    <w:p w14:paraId="006BDA6E" w14:textId="77777777" w:rsidR="00CF0DF2" w:rsidRDefault="00CF0DF2" w:rsidP="00CF0DF2">
      <w:pPr>
        <w:spacing w:before="60" w:after="60"/>
        <w:jc w:val="center"/>
        <w:rPr>
          <w:b/>
          <w:sz w:val="36"/>
        </w:rPr>
      </w:pPr>
    </w:p>
    <w:p w14:paraId="5FA6B220" w14:textId="15477F7E" w:rsidR="00CF0DF2" w:rsidRDefault="00CF0DF2" w:rsidP="00CF0DF2">
      <w:pPr>
        <w:spacing w:before="60" w:after="60"/>
        <w:rPr>
          <w:b/>
          <w:sz w:val="36"/>
        </w:rPr>
      </w:pPr>
      <w:r w:rsidRPr="00353F71">
        <w:rPr>
          <w:b/>
          <w:sz w:val="36"/>
        </w:rPr>
        <w:t xml:space="preserve">Partie D </w:t>
      </w:r>
      <w:r>
        <w:rPr>
          <w:b/>
          <w:sz w:val="36"/>
        </w:rPr>
        <w:t>–</w:t>
      </w:r>
      <w:r w:rsidRPr="00353F71">
        <w:rPr>
          <w:b/>
          <w:sz w:val="36"/>
        </w:rPr>
        <w:t xml:space="preserve"> </w:t>
      </w:r>
      <w:r>
        <w:rPr>
          <w:b/>
          <w:sz w:val="36"/>
        </w:rPr>
        <w:t>E</w:t>
      </w:r>
      <w:r w:rsidRPr="008660A0">
        <w:rPr>
          <w:b/>
          <w:sz w:val="36"/>
        </w:rPr>
        <w:t>nvironnementale</w:t>
      </w:r>
      <w:r>
        <w:rPr>
          <w:b/>
          <w:sz w:val="36"/>
        </w:rPr>
        <w:t xml:space="preserve"> </w:t>
      </w:r>
      <w:r w:rsidRPr="008660A0">
        <w:rPr>
          <w:b/>
          <w:sz w:val="36"/>
        </w:rPr>
        <w:t xml:space="preserve">et </w:t>
      </w:r>
      <w:r>
        <w:rPr>
          <w:b/>
          <w:sz w:val="36"/>
        </w:rPr>
        <w:t>S</w:t>
      </w:r>
      <w:r w:rsidRPr="008660A0">
        <w:rPr>
          <w:b/>
          <w:sz w:val="36"/>
        </w:rPr>
        <w:t>ociale</w:t>
      </w:r>
      <w:r>
        <w:rPr>
          <w:b/>
          <w:sz w:val="36"/>
        </w:rPr>
        <w:t xml:space="preserve"> (ES)</w:t>
      </w:r>
    </w:p>
    <w:p w14:paraId="2DAB0A41" w14:textId="77777777" w:rsidR="00CF0DF2" w:rsidRDefault="00CF0DF2" w:rsidP="00CF0DF2">
      <w:pPr>
        <w:spacing w:before="60" w:after="60"/>
        <w:rPr>
          <w:b/>
          <w:sz w:val="36"/>
        </w:rPr>
      </w:pPr>
    </w:p>
    <w:p w14:paraId="44A75D04" w14:textId="778AB9D6" w:rsidR="00CF0DF2" w:rsidRDefault="00CF0DF2" w:rsidP="00CF0DF2">
      <w:pPr>
        <w:spacing w:before="60" w:after="60"/>
        <w:rPr>
          <w:b/>
        </w:rPr>
      </w:pPr>
      <w:r w:rsidRPr="008660A0">
        <w:rPr>
          <w:b/>
          <w:sz w:val="36"/>
        </w:rPr>
        <w:t xml:space="preserve">Indicateurs </w:t>
      </w:r>
      <w:r>
        <w:rPr>
          <w:b/>
          <w:sz w:val="36"/>
        </w:rPr>
        <w:t>pour les Rapports d’Avancement</w:t>
      </w:r>
      <w:r w:rsidRPr="008660A0">
        <w:rPr>
          <w:b/>
          <w:sz w:val="36"/>
        </w:rPr>
        <w:t xml:space="preserve"> </w:t>
      </w:r>
    </w:p>
    <w:p w14:paraId="63A83EFD" w14:textId="77777777" w:rsidR="00CF0DF2" w:rsidRPr="008660A0" w:rsidRDefault="00CF0DF2" w:rsidP="00CF0DF2">
      <w:pPr>
        <w:spacing w:before="60" w:after="60"/>
        <w:jc w:val="center"/>
        <w:rPr>
          <w:b/>
          <w:szCs w:val="24"/>
        </w:rPr>
      </w:pPr>
    </w:p>
    <w:p w14:paraId="488561BA" w14:textId="15758918" w:rsidR="00CF0DF2" w:rsidRPr="00CF0DF2" w:rsidRDefault="00CF0DF2" w:rsidP="00CF0DF2">
      <w:pPr>
        <w:suppressAutoHyphens/>
        <w:spacing w:after="120"/>
        <w:jc w:val="both"/>
        <w:rPr>
          <w:b/>
          <w:i/>
          <w:sz w:val="24"/>
          <w:szCs w:val="24"/>
        </w:rPr>
      </w:pPr>
      <w:r w:rsidRPr="00CF0DF2">
        <w:rPr>
          <w:b/>
          <w:i/>
          <w:sz w:val="24"/>
          <w:szCs w:val="24"/>
        </w:rPr>
        <w:t xml:space="preserve">[Note à l’intention du Maître d’Ouvrage : les indicateurs ci-après peuvent être modifiés afin de refléter les spécificités du Marché. </w:t>
      </w:r>
      <w:r>
        <w:rPr>
          <w:b/>
          <w:i/>
          <w:sz w:val="24"/>
          <w:szCs w:val="24"/>
        </w:rPr>
        <w:t>L</w:t>
      </w:r>
      <w:r w:rsidRPr="00CF0DF2">
        <w:rPr>
          <w:b/>
          <w:i/>
          <w:sz w:val="24"/>
          <w:szCs w:val="24"/>
        </w:rPr>
        <w:t xml:space="preserve">es indicateurs </w:t>
      </w:r>
      <w:r>
        <w:rPr>
          <w:b/>
          <w:i/>
          <w:sz w:val="24"/>
          <w:szCs w:val="24"/>
        </w:rPr>
        <w:t>qui sont requis devraient être déterminés en tenant compte des risques ES et de leurs impacts sur les Travaux</w:t>
      </w:r>
      <w:r w:rsidRPr="00CF0DF2">
        <w:rPr>
          <w:b/>
          <w:i/>
          <w:sz w:val="24"/>
          <w:szCs w:val="24"/>
        </w:rPr>
        <w:t>.]</w:t>
      </w:r>
    </w:p>
    <w:p w14:paraId="4002F30A" w14:textId="77777777" w:rsidR="00CF0DF2" w:rsidRPr="00CF0DF2" w:rsidRDefault="00CF0DF2" w:rsidP="00CF0DF2">
      <w:pPr>
        <w:suppressAutoHyphens/>
        <w:spacing w:after="120"/>
        <w:rPr>
          <w:i/>
          <w:sz w:val="24"/>
          <w:szCs w:val="24"/>
        </w:rPr>
      </w:pPr>
      <w:r w:rsidRPr="00CF0DF2">
        <w:rPr>
          <w:i/>
          <w:sz w:val="24"/>
          <w:szCs w:val="24"/>
        </w:rPr>
        <w:t>Indicateurs pour les rapports périodiques :</w:t>
      </w:r>
    </w:p>
    <w:p w14:paraId="4C3291A3" w14:textId="77777777" w:rsidR="00CF0DF2" w:rsidRPr="00CF0DF2" w:rsidRDefault="00CF0DF2">
      <w:pPr>
        <w:numPr>
          <w:ilvl w:val="0"/>
          <w:numId w:val="63"/>
        </w:numPr>
        <w:suppressAutoHyphens/>
        <w:spacing w:after="120"/>
        <w:jc w:val="both"/>
        <w:rPr>
          <w:i/>
          <w:sz w:val="24"/>
          <w:szCs w:val="24"/>
        </w:rPr>
      </w:pPr>
      <w:r w:rsidRPr="00CF0DF2">
        <w:rPr>
          <w:i/>
          <w:sz w:val="24"/>
          <w:szCs w:val="24"/>
        </w:rPr>
        <w:t>Incidents environnementaux ou non conformités avec les exigences contractuelles, y compris contamination, pollution ou dommage aux sols ou aux ressources en eau ;</w:t>
      </w:r>
    </w:p>
    <w:p w14:paraId="4B09ED3C" w14:textId="77777777" w:rsidR="00CF0DF2" w:rsidRPr="00CF0DF2" w:rsidRDefault="00CF0DF2">
      <w:pPr>
        <w:numPr>
          <w:ilvl w:val="0"/>
          <w:numId w:val="63"/>
        </w:numPr>
        <w:suppressAutoHyphens/>
        <w:spacing w:after="120"/>
        <w:jc w:val="both"/>
        <w:rPr>
          <w:i/>
          <w:sz w:val="24"/>
          <w:szCs w:val="24"/>
        </w:rPr>
      </w:pPr>
      <w:r w:rsidRPr="00CF0DF2">
        <w:rPr>
          <w:i/>
          <w:sz w:val="24"/>
          <w:szCs w:val="24"/>
        </w:rPr>
        <w:t>Incidents relatifs à l’hygiène et la sécurité, accidents, blessures et toutes victimes ayant nécessité des soins ;</w:t>
      </w:r>
    </w:p>
    <w:p w14:paraId="56DEFA86" w14:textId="77777777" w:rsidR="00CF0DF2" w:rsidRPr="00CF0DF2" w:rsidRDefault="00CF0DF2">
      <w:pPr>
        <w:numPr>
          <w:ilvl w:val="0"/>
          <w:numId w:val="63"/>
        </w:numPr>
        <w:suppressAutoHyphens/>
        <w:spacing w:after="120"/>
        <w:jc w:val="both"/>
        <w:rPr>
          <w:i/>
          <w:sz w:val="24"/>
          <w:szCs w:val="24"/>
        </w:rPr>
      </w:pPr>
      <w:r w:rsidRPr="00CF0DF2">
        <w:rPr>
          <w:i/>
          <w:sz w:val="24"/>
          <w:szCs w:val="24"/>
        </w:rPr>
        <w:t>Interactions avec les autorités de régulation : identifier l’agence, dates, objet, résultats (indiquer le résultat négatif en cas de non-résultat) ;</w:t>
      </w:r>
    </w:p>
    <w:p w14:paraId="433DDDD1" w14:textId="77777777" w:rsidR="00CF0DF2" w:rsidRPr="00CF0DF2" w:rsidRDefault="00CF0DF2">
      <w:pPr>
        <w:numPr>
          <w:ilvl w:val="0"/>
          <w:numId w:val="63"/>
        </w:numPr>
        <w:suppressAutoHyphens/>
        <w:spacing w:after="120"/>
        <w:jc w:val="both"/>
        <w:rPr>
          <w:i/>
          <w:sz w:val="24"/>
          <w:szCs w:val="24"/>
        </w:rPr>
      </w:pPr>
      <w:r w:rsidRPr="00CF0DF2">
        <w:rPr>
          <w:i/>
          <w:sz w:val="24"/>
          <w:szCs w:val="24"/>
        </w:rPr>
        <w:t>Etats de tous les permis et accords :</w:t>
      </w:r>
    </w:p>
    <w:p w14:paraId="37736D6C" w14:textId="77777777" w:rsidR="00CF0DF2" w:rsidRPr="00CF0DF2" w:rsidRDefault="00CF0DF2">
      <w:pPr>
        <w:numPr>
          <w:ilvl w:val="1"/>
          <w:numId w:val="63"/>
        </w:numPr>
        <w:suppressAutoHyphens/>
        <w:spacing w:after="120"/>
        <w:jc w:val="both"/>
        <w:rPr>
          <w:sz w:val="24"/>
          <w:szCs w:val="24"/>
        </w:rPr>
      </w:pPr>
      <w:r w:rsidRPr="00CF0DF2">
        <w:rPr>
          <w:sz w:val="24"/>
          <w:szCs w:val="24"/>
        </w:rPr>
        <w:t>Permis de travail : nombre de permis requis, nombre de permis obtenus, actions entreprises pour les permis non obtenus ;</w:t>
      </w:r>
    </w:p>
    <w:p w14:paraId="6239A18C" w14:textId="77777777" w:rsidR="00CF0DF2" w:rsidRPr="00CF0DF2" w:rsidRDefault="00CF0DF2">
      <w:pPr>
        <w:numPr>
          <w:ilvl w:val="1"/>
          <w:numId w:val="63"/>
        </w:numPr>
        <w:suppressAutoHyphens/>
        <w:spacing w:after="120"/>
        <w:jc w:val="both"/>
        <w:rPr>
          <w:sz w:val="24"/>
          <w:szCs w:val="24"/>
        </w:rPr>
      </w:pPr>
      <w:r w:rsidRPr="00CF0DF2">
        <w:rPr>
          <w:sz w:val="24"/>
          <w:szCs w:val="24"/>
        </w:rPr>
        <w:t>Situation des permis et consentements :</w:t>
      </w:r>
    </w:p>
    <w:p w14:paraId="57F7657A" w14:textId="77777777" w:rsidR="00CF0DF2" w:rsidRPr="00CF0DF2" w:rsidRDefault="00CF0DF2">
      <w:pPr>
        <w:numPr>
          <w:ilvl w:val="2"/>
          <w:numId w:val="63"/>
        </w:numPr>
        <w:suppressAutoHyphens/>
        <w:spacing w:after="120"/>
        <w:ind w:left="1701" w:hanging="283"/>
        <w:jc w:val="both"/>
        <w:rPr>
          <w:sz w:val="24"/>
          <w:szCs w:val="24"/>
        </w:rPr>
      </w:pPr>
      <w:r w:rsidRPr="00CF0DF2">
        <w:rPr>
          <w:sz w:val="24"/>
          <w:szCs w:val="24"/>
        </w:rPr>
        <w:t>Liste des zones/installations nécessitant un permis (carrières, centrales d’enrobage), la date de demande, la date d’obtention (actions de suivi pour les permis non obtenus), date de présentation au Directeur de travaux (ou représentant), état de la zone (attente de permis, en activité, abandonné sans remise en état, plan de restauration en cours de mise en œuvre, etc.)</w:t>
      </w:r>
    </w:p>
    <w:p w14:paraId="48FCEF8F" w14:textId="77777777" w:rsidR="00CF0DF2" w:rsidRPr="00CF0DF2" w:rsidRDefault="00CF0DF2">
      <w:pPr>
        <w:numPr>
          <w:ilvl w:val="2"/>
          <w:numId w:val="63"/>
        </w:numPr>
        <w:suppressAutoHyphens/>
        <w:spacing w:after="120"/>
        <w:ind w:left="1701" w:hanging="283"/>
        <w:jc w:val="both"/>
        <w:rPr>
          <w:sz w:val="24"/>
          <w:szCs w:val="24"/>
        </w:rPr>
      </w:pPr>
      <w:r w:rsidRPr="00CF0DF2">
        <w:rPr>
          <w:sz w:val="24"/>
          <w:szCs w:val="24"/>
        </w:rPr>
        <w:t>Liste de zones nécessitant l’accord du propriétaire (zone d’emprunt ou de dépôt, site de camp), date de présentation au Directeur de travaux (ou représentant) ;</w:t>
      </w:r>
    </w:p>
    <w:p w14:paraId="2A7F0C8E" w14:textId="77777777" w:rsidR="00CF0DF2" w:rsidRPr="00CF0DF2" w:rsidRDefault="00CF0DF2">
      <w:pPr>
        <w:numPr>
          <w:ilvl w:val="2"/>
          <w:numId w:val="63"/>
        </w:numPr>
        <w:suppressAutoHyphens/>
        <w:spacing w:after="120"/>
        <w:ind w:left="1701" w:hanging="283"/>
        <w:jc w:val="both"/>
        <w:rPr>
          <w:sz w:val="24"/>
          <w:szCs w:val="24"/>
        </w:rPr>
      </w:pPr>
      <w:r w:rsidRPr="00CF0DF2">
        <w:rPr>
          <w:sz w:val="24"/>
          <w:szCs w:val="24"/>
        </w:rPr>
        <w:t>Identifier les activités principales entreprises sur chacune des zones durant le mois passé et les grandes lignes des actions de protection environnementale et sociale (préparation du site/déboisement, marquage des limites/bornage, récupération de la terre végétale, gestion de la circulation, planification de la restauration/démobilisation, mise en œuvre de la restauration/démobilisation) ;</w:t>
      </w:r>
    </w:p>
    <w:p w14:paraId="671161A0" w14:textId="77777777" w:rsidR="00CF0DF2" w:rsidRPr="00CF0DF2" w:rsidRDefault="00CF0DF2">
      <w:pPr>
        <w:numPr>
          <w:ilvl w:val="2"/>
          <w:numId w:val="63"/>
        </w:numPr>
        <w:suppressAutoHyphens/>
        <w:spacing w:after="120"/>
        <w:ind w:left="1701" w:hanging="283"/>
        <w:jc w:val="both"/>
        <w:rPr>
          <w:sz w:val="24"/>
          <w:szCs w:val="24"/>
        </w:rPr>
      </w:pPr>
      <w:r w:rsidRPr="00CF0DF2">
        <w:rPr>
          <w:sz w:val="24"/>
          <w:szCs w:val="24"/>
        </w:rPr>
        <w:t>Pour les carrières : le point des relogements et dédommagements (accompli ou détail des activités du mois et situation présente).</w:t>
      </w:r>
    </w:p>
    <w:p w14:paraId="20DB2040" w14:textId="77777777" w:rsidR="00CF0DF2" w:rsidRPr="00CF0DF2" w:rsidRDefault="00CF0DF2">
      <w:pPr>
        <w:numPr>
          <w:ilvl w:val="0"/>
          <w:numId w:val="63"/>
        </w:numPr>
        <w:suppressAutoHyphens/>
        <w:spacing w:after="120"/>
        <w:jc w:val="both"/>
        <w:rPr>
          <w:sz w:val="24"/>
          <w:szCs w:val="24"/>
        </w:rPr>
      </w:pPr>
      <w:r w:rsidRPr="00CF0DF2">
        <w:rPr>
          <w:sz w:val="24"/>
          <w:szCs w:val="24"/>
        </w:rPr>
        <w:t>Supervision de l’hygiène et la sécurité :</w:t>
      </w:r>
    </w:p>
    <w:p w14:paraId="11710B06" w14:textId="77777777" w:rsidR="00CF0DF2" w:rsidRPr="00CF0DF2" w:rsidRDefault="00CF0DF2">
      <w:pPr>
        <w:numPr>
          <w:ilvl w:val="1"/>
          <w:numId w:val="63"/>
        </w:numPr>
        <w:suppressAutoHyphens/>
        <w:spacing w:after="120"/>
        <w:jc w:val="both"/>
        <w:rPr>
          <w:sz w:val="24"/>
          <w:szCs w:val="24"/>
        </w:rPr>
      </w:pPr>
      <w:r w:rsidRPr="00CF0DF2">
        <w:rPr>
          <w:sz w:val="24"/>
          <w:szCs w:val="24"/>
        </w:rPr>
        <w:t>Responsable de sécurité : nombre de jours travaillés, nombre d’inspections complètes et partielles, compte-rendu effectués aux responsables du projet ou des travaux ;</w:t>
      </w:r>
    </w:p>
    <w:p w14:paraId="38C09B81" w14:textId="77777777" w:rsidR="00CF0DF2" w:rsidRPr="00CF0DF2" w:rsidRDefault="00CF0DF2">
      <w:pPr>
        <w:numPr>
          <w:ilvl w:val="1"/>
          <w:numId w:val="63"/>
        </w:numPr>
        <w:suppressAutoHyphens/>
        <w:spacing w:after="120"/>
        <w:jc w:val="both"/>
        <w:rPr>
          <w:sz w:val="24"/>
          <w:szCs w:val="24"/>
        </w:rPr>
      </w:pPr>
      <w:r w:rsidRPr="00CF0DF2">
        <w:rPr>
          <w:sz w:val="24"/>
          <w:szCs w:val="24"/>
        </w:rPr>
        <w:t>Nombre de travailleurs, d’heures de travail, indicateurs d’équipements de protection individuelles (EPI) utilisés (pourcentage de travailleurs dotés d’EPI complet, partiel, etc.), infractions observées commises par les travailleurs (par type d’infraction, EPI ou autres), avertissement donnés, avertissements en cas de récidives donnés, actions de suivi entreprises, le cas échéant ;</w:t>
      </w:r>
    </w:p>
    <w:p w14:paraId="501A71CA" w14:textId="77777777" w:rsidR="00CF0DF2" w:rsidRPr="00CF0DF2" w:rsidRDefault="00CF0DF2">
      <w:pPr>
        <w:numPr>
          <w:ilvl w:val="0"/>
          <w:numId w:val="63"/>
        </w:numPr>
        <w:suppressAutoHyphens/>
        <w:spacing w:after="120"/>
        <w:jc w:val="both"/>
        <w:rPr>
          <w:sz w:val="24"/>
          <w:szCs w:val="24"/>
        </w:rPr>
      </w:pPr>
      <w:r w:rsidRPr="00CF0DF2">
        <w:rPr>
          <w:i/>
          <w:iCs/>
          <w:sz w:val="24"/>
          <w:szCs w:val="24"/>
        </w:rPr>
        <w:t>Logement des travailleurs</w:t>
      </w:r>
      <w:r w:rsidRPr="00CF0DF2">
        <w:rPr>
          <w:sz w:val="24"/>
          <w:szCs w:val="24"/>
        </w:rPr>
        <w:t> :</w:t>
      </w:r>
    </w:p>
    <w:p w14:paraId="218C28A1" w14:textId="77777777" w:rsidR="00CF0DF2" w:rsidRPr="00CF0DF2" w:rsidRDefault="00CF0DF2">
      <w:pPr>
        <w:numPr>
          <w:ilvl w:val="0"/>
          <w:numId w:val="64"/>
        </w:numPr>
        <w:suppressAutoHyphens/>
        <w:spacing w:after="120"/>
        <w:jc w:val="both"/>
        <w:rPr>
          <w:sz w:val="24"/>
          <w:szCs w:val="24"/>
        </w:rPr>
      </w:pPr>
      <w:r w:rsidRPr="00CF0DF2">
        <w:rPr>
          <w:sz w:val="24"/>
          <w:szCs w:val="24"/>
        </w:rPr>
        <w:t>Nombre de personnels expatriés hébergés dans les installations, nombre de personnel local ;</w:t>
      </w:r>
    </w:p>
    <w:p w14:paraId="18FF5E97" w14:textId="77777777" w:rsidR="00CF0DF2" w:rsidRPr="00CF0DF2" w:rsidRDefault="00CF0DF2">
      <w:pPr>
        <w:numPr>
          <w:ilvl w:val="0"/>
          <w:numId w:val="64"/>
        </w:numPr>
        <w:suppressAutoHyphens/>
        <w:spacing w:after="120"/>
        <w:jc w:val="both"/>
        <w:rPr>
          <w:sz w:val="24"/>
          <w:szCs w:val="24"/>
        </w:rPr>
      </w:pPr>
      <w:r w:rsidRPr="00CF0DF2">
        <w:rPr>
          <w:sz w:val="24"/>
          <w:szCs w:val="24"/>
        </w:rPr>
        <w:t>Date de la dernière inspection, et principales constatations effectuées lors de l’inspection, y compris la conformité des hébergements avec la réglementation nationale et locale et avec les bonnes pratiques, incluant l’assainissement /sanitaires, l’espace, etc. :</w:t>
      </w:r>
    </w:p>
    <w:p w14:paraId="17DC7FE1" w14:textId="77777777" w:rsidR="00CF0DF2" w:rsidRPr="00CF0DF2" w:rsidRDefault="00CF0DF2">
      <w:pPr>
        <w:numPr>
          <w:ilvl w:val="0"/>
          <w:numId w:val="64"/>
        </w:numPr>
        <w:suppressAutoHyphens/>
        <w:spacing w:after="120"/>
        <w:jc w:val="both"/>
        <w:rPr>
          <w:i/>
          <w:sz w:val="24"/>
          <w:szCs w:val="24"/>
        </w:rPr>
      </w:pPr>
      <w:r w:rsidRPr="00CF0DF2">
        <w:rPr>
          <w:sz w:val="24"/>
          <w:szCs w:val="24"/>
        </w:rPr>
        <w:t>Actions entreprises pour recommander/demander des conditions améliorées, ou pour améliorer les conditions.</w:t>
      </w:r>
    </w:p>
    <w:p w14:paraId="012296FC" w14:textId="77777777" w:rsidR="00CF0DF2" w:rsidRPr="00CF0DF2" w:rsidRDefault="00CF0DF2">
      <w:pPr>
        <w:numPr>
          <w:ilvl w:val="0"/>
          <w:numId w:val="63"/>
        </w:numPr>
        <w:suppressAutoHyphens/>
        <w:spacing w:after="120"/>
        <w:jc w:val="both"/>
        <w:rPr>
          <w:i/>
          <w:sz w:val="24"/>
          <w:szCs w:val="24"/>
        </w:rPr>
      </w:pPr>
      <w:r w:rsidRPr="00CF0DF2">
        <w:rPr>
          <w:i/>
          <w:sz w:val="24"/>
          <w:szCs w:val="24"/>
        </w:rPr>
        <w:t>Services de santé : fournisseur de services de santé, information et/ou formation, localisation de clinique, nombre de malades et de traitements de maladies et diagnostics (ne pas fournir de noms de patients) ;</w:t>
      </w:r>
    </w:p>
    <w:p w14:paraId="2706F686" w14:textId="77777777" w:rsidR="00CF0DF2" w:rsidRPr="00CF0DF2" w:rsidRDefault="00CF0DF2">
      <w:pPr>
        <w:numPr>
          <w:ilvl w:val="0"/>
          <w:numId w:val="63"/>
        </w:numPr>
        <w:suppressAutoHyphens/>
        <w:spacing w:after="120"/>
        <w:jc w:val="both"/>
        <w:rPr>
          <w:i/>
          <w:sz w:val="24"/>
          <w:szCs w:val="24"/>
        </w:rPr>
      </w:pPr>
      <w:r w:rsidRPr="00CF0DF2">
        <w:rPr>
          <w:i/>
          <w:sz w:val="24"/>
          <w:szCs w:val="24"/>
        </w:rPr>
        <w:t>Genre (pour expatriés et locaux séparément) : nombre de travailleurs femmes, pourcentage de la main d’œuvre, problème sexo-spécifiques rencontrés et remédiés (se référer aux sections concernant les réclamations/plaintes ou autres, selon les besoins) ;</w:t>
      </w:r>
    </w:p>
    <w:p w14:paraId="512C3644" w14:textId="77777777" w:rsidR="00CF0DF2" w:rsidRPr="00CF0DF2" w:rsidRDefault="00CF0DF2">
      <w:pPr>
        <w:numPr>
          <w:ilvl w:val="0"/>
          <w:numId w:val="63"/>
        </w:numPr>
        <w:suppressAutoHyphens/>
        <w:spacing w:after="120"/>
        <w:jc w:val="both"/>
        <w:rPr>
          <w:i/>
          <w:sz w:val="24"/>
          <w:szCs w:val="24"/>
        </w:rPr>
      </w:pPr>
      <w:r w:rsidRPr="00CF0DF2">
        <w:rPr>
          <w:i/>
          <w:sz w:val="24"/>
          <w:szCs w:val="24"/>
        </w:rPr>
        <w:t>Formation :</w:t>
      </w:r>
    </w:p>
    <w:p w14:paraId="282AADE7" w14:textId="77777777" w:rsidR="00CF0DF2" w:rsidRPr="00CF0DF2" w:rsidRDefault="00CF0DF2">
      <w:pPr>
        <w:numPr>
          <w:ilvl w:val="0"/>
          <w:numId w:val="65"/>
        </w:numPr>
        <w:suppressAutoHyphens/>
        <w:spacing w:after="120"/>
        <w:ind w:left="1418"/>
        <w:jc w:val="both"/>
        <w:rPr>
          <w:sz w:val="24"/>
          <w:szCs w:val="24"/>
        </w:rPr>
      </w:pPr>
      <w:r w:rsidRPr="00CF0DF2">
        <w:rPr>
          <w:sz w:val="24"/>
          <w:szCs w:val="24"/>
        </w:rPr>
        <w:t>Nombre de nouveaux travailleurs, nombre ayant reçu une formation initiale, dates de ces formations ;</w:t>
      </w:r>
    </w:p>
    <w:p w14:paraId="085E34F6" w14:textId="77777777" w:rsidR="00CF0DF2" w:rsidRPr="00CF0DF2" w:rsidRDefault="00CF0DF2">
      <w:pPr>
        <w:numPr>
          <w:ilvl w:val="0"/>
          <w:numId w:val="65"/>
        </w:numPr>
        <w:suppressAutoHyphens/>
        <w:spacing w:after="120"/>
        <w:ind w:left="1418"/>
        <w:jc w:val="both"/>
        <w:rPr>
          <w:sz w:val="24"/>
          <w:szCs w:val="24"/>
        </w:rPr>
      </w:pPr>
      <w:r w:rsidRPr="00CF0DF2">
        <w:rPr>
          <w:sz w:val="24"/>
          <w:szCs w:val="24"/>
        </w:rPr>
        <w:t>Nombre et dates de discussions concernant les « boites à outils », nombre de travailleurs ayant reçu la formation sur la sécurité et l’hygiène au travail, la formation environnementale et sociale ;</w:t>
      </w:r>
    </w:p>
    <w:p w14:paraId="21228421" w14:textId="77777777" w:rsidR="00CF0DF2" w:rsidRPr="00CF0DF2" w:rsidRDefault="00CF0DF2">
      <w:pPr>
        <w:numPr>
          <w:ilvl w:val="0"/>
          <w:numId w:val="65"/>
        </w:numPr>
        <w:suppressAutoHyphens/>
        <w:spacing w:after="120"/>
        <w:ind w:left="1418"/>
        <w:jc w:val="both"/>
        <w:rPr>
          <w:sz w:val="24"/>
          <w:szCs w:val="24"/>
        </w:rPr>
      </w:pPr>
      <w:r w:rsidRPr="00CF0DF2">
        <w:rPr>
          <w:sz w:val="24"/>
          <w:szCs w:val="24"/>
        </w:rPr>
        <w:t>Nombre et dates des séances de sensibilisation et/ou formation sur les maladies transmissibles ;   nombre de travailleurs ayant reçu la formation (au cours de ce mois et cumulé) ; question identique pour la sensibilisation sexo-spécifique, formation de l’homme/la femme « porte drapeau » ;</w:t>
      </w:r>
    </w:p>
    <w:p w14:paraId="4433B9C2" w14:textId="77777777" w:rsidR="00CF0DF2" w:rsidRPr="00CF0DF2" w:rsidRDefault="00CF0DF2">
      <w:pPr>
        <w:pStyle w:val="Paragraphedeliste"/>
        <w:numPr>
          <w:ilvl w:val="0"/>
          <w:numId w:val="65"/>
        </w:numPr>
        <w:tabs>
          <w:tab w:val="left" w:pos="1350"/>
        </w:tabs>
        <w:spacing w:after="120" w:line="276" w:lineRule="auto"/>
        <w:ind w:left="1440" w:hanging="540"/>
        <w:contextualSpacing/>
        <w:rPr>
          <w:sz w:val="24"/>
          <w:szCs w:val="24"/>
        </w:rPr>
      </w:pPr>
      <w:r w:rsidRPr="00CF0DF2">
        <w:rPr>
          <w:sz w:val="24"/>
          <w:szCs w:val="24"/>
        </w:rPr>
        <w:t xml:space="preserve"> Nombre et date de sensibilisation à la prévention EAS et HS, et/ou de formation et événements, y compris nombre de travailleurs recevant une formation sur le Code de Conduite du Personnel de l’Entrepreneur (au cours de ce mois et cumulé), etc. </w:t>
      </w:r>
    </w:p>
    <w:p w14:paraId="0F6A242B" w14:textId="77777777" w:rsidR="00CF0DF2" w:rsidRPr="00CF0DF2" w:rsidRDefault="00CF0DF2">
      <w:pPr>
        <w:numPr>
          <w:ilvl w:val="0"/>
          <w:numId w:val="63"/>
        </w:numPr>
        <w:suppressAutoHyphens/>
        <w:spacing w:after="120"/>
        <w:jc w:val="both"/>
        <w:rPr>
          <w:i/>
          <w:sz w:val="24"/>
          <w:szCs w:val="24"/>
        </w:rPr>
      </w:pPr>
      <w:r w:rsidRPr="00CF0DF2">
        <w:rPr>
          <w:i/>
          <w:sz w:val="24"/>
          <w:szCs w:val="24"/>
        </w:rPr>
        <w:t>Supervision environnementale et sociale</w:t>
      </w:r>
    </w:p>
    <w:p w14:paraId="75FA2D2E" w14:textId="77777777" w:rsidR="00CF0DF2" w:rsidRPr="00CF0DF2" w:rsidRDefault="00CF0DF2">
      <w:pPr>
        <w:numPr>
          <w:ilvl w:val="0"/>
          <w:numId w:val="66"/>
        </w:numPr>
        <w:suppressAutoHyphens/>
        <w:spacing w:after="120"/>
        <w:ind w:left="1418" w:hanging="425"/>
        <w:jc w:val="both"/>
        <w:rPr>
          <w:sz w:val="24"/>
          <w:szCs w:val="24"/>
        </w:rPr>
      </w:pPr>
      <w:r w:rsidRPr="00CF0DF2">
        <w:rPr>
          <w:sz w:val="24"/>
          <w:szCs w:val="24"/>
        </w:rPr>
        <w:t>Environnementaliste : nombre de jours travaillés, zones inspectées et nombre d’inspections de chacune (section de route, camp, logements, carrières, zones d’emprunt, zones de dépôt, marais, traversées forestières, etc.) ; grandes lignes des activités et constatations (y compris infractions aux bonnes pratiques environnementales et/ou sociales, actions entreprises), compte-rendu effectués aux responsables environnementaux/sociaux du projet ou des travaux ;</w:t>
      </w:r>
    </w:p>
    <w:p w14:paraId="19A43A52" w14:textId="77777777" w:rsidR="00CF0DF2" w:rsidRPr="00CF0DF2" w:rsidRDefault="00CF0DF2">
      <w:pPr>
        <w:numPr>
          <w:ilvl w:val="0"/>
          <w:numId w:val="66"/>
        </w:numPr>
        <w:suppressAutoHyphens/>
        <w:spacing w:after="120"/>
        <w:ind w:left="1418" w:hanging="425"/>
        <w:jc w:val="both"/>
        <w:rPr>
          <w:sz w:val="24"/>
          <w:szCs w:val="24"/>
        </w:rPr>
      </w:pPr>
      <w:r w:rsidRPr="00CF0DF2">
        <w:rPr>
          <w:sz w:val="24"/>
          <w:szCs w:val="24"/>
        </w:rPr>
        <w:t>Sociologiste : nombre de jours travaillés, nombre d’inspections complètes ou partielles (par zone, section de route, camp, logements, carrières, zones d’emprunt, zones de dépôt, clinique, centre VIH/SIDA, centres communautaires, etc.) ; grandes lignes des activités et constatations (y compris infractions aux bonnes pratiques environnementales et/ou sociales, actions entreprises), compte-rendu effectués aux responsables environnementaux/sociaux du projet ou des travaux ;</w:t>
      </w:r>
    </w:p>
    <w:p w14:paraId="4C5E11F6" w14:textId="77777777" w:rsidR="00CF0DF2" w:rsidRPr="00CF0DF2" w:rsidRDefault="00CF0DF2">
      <w:pPr>
        <w:numPr>
          <w:ilvl w:val="0"/>
          <w:numId w:val="66"/>
        </w:numPr>
        <w:suppressAutoHyphens/>
        <w:spacing w:after="120"/>
        <w:ind w:left="1418" w:hanging="425"/>
        <w:jc w:val="both"/>
        <w:rPr>
          <w:sz w:val="24"/>
          <w:szCs w:val="24"/>
        </w:rPr>
      </w:pPr>
      <w:r w:rsidRPr="00CF0DF2">
        <w:rPr>
          <w:sz w:val="24"/>
          <w:szCs w:val="24"/>
        </w:rPr>
        <w:t>Personne(s) chargée de liaison avec les communautés : nombre de jours travaillés, nombre de personnes rencontrées, grandes lignes des activités (problèmes soulevés), compte-rendu effectués aux responsables environnementaux/sociaux du projet ou des travaux </w:t>
      </w:r>
    </w:p>
    <w:p w14:paraId="4FE3F0B8" w14:textId="77777777" w:rsidR="00CF0DF2" w:rsidRPr="00CF0DF2" w:rsidRDefault="00CF0DF2">
      <w:pPr>
        <w:numPr>
          <w:ilvl w:val="0"/>
          <w:numId w:val="63"/>
        </w:numPr>
        <w:suppressAutoHyphens/>
        <w:spacing w:after="120"/>
        <w:jc w:val="both"/>
        <w:rPr>
          <w:sz w:val="24"/>
          <w:szCs w:val="24"/>
        </w:rPr>
      </w:pPr>
      <w:r w:rsidRPr="00CF0DF2">
        <w:rPr>
          <w:i/>
          <w:sz w:val="24"/>
          <w:szCs w:val="24"/>
        </w:rPr>
        <w:t>Plaintes/réclamations </w:t>
      </w:r>
      <w:r w:rsidRPr="00CF0DF2">
        <w:rPr>
          <w:sz w:val="24"/>
          <w:szCs w:val="24"/>
        </w:rPr>
        <w:t>: liste des plaintes (ex. nombre de plaintes ES et HS) de ce mois et nombre des plaintes antérieures non résolues, par ordre chronologique d’enregistrement, l’âge et le sexe des plaignants, mode de réception, à qui la plainte a-t-elle été référée pour suite à donner, résolution et date (si l’affaire est traitée et classée), information en retour du plaignant, action de suivi nécessaire le cas échéant (se référer aux autres sections, selon les besoins) :</w:t>
      </w:r>
    </w:p>
    <w:p w14:paraId="7696A153" w14:textId="77777777" w:rsidR="00CF0DF2" w:rsidRPr="00CF0DF2" w:rsidRDefault="00CF0DF2">
      <w:pPr>
        <w:numPr>
          <w:ilvl w:val="0"/>
          <w:numId w:val="67"/>
        </w:numPr>
        <w:suppressAutoHyphens/>
        <w:spacing w:after="120"/>
        <w:ind w:left="1350" w:hanging="450"/>
        <w:jc w:val="both"/>
        <w:rPr>
          <w:sz w:val="24"/>
          <w:szCs w:val="24"/>
        </w:rPr>
      </w:pPr>
      <w:r w:rsidRPr="00CF0DF2">
        <w:rPr>
          <w:sz w:val="24"/>
          <w:szCs w:val="24"/>
        </w:rPr>
        <w:t>Griefs des travailleurs ;</w:t>
      </w:r>
    </w:p>
    <w:p w14:paraId="0BB7EF3B" w14:textId="77777777" w:rsidR="00CF0DF2" w:rsidRPr="00CF0DF2" w:rsidRDefault="00CF0DF2">
      <w:pPr>
        <w:numPr>
          <w:ilvl w:val="0"/>
          <w:numId w:val="67"/>
        </w:numPr>
        <w:suppressAutoHyphens/>
        <w:spacing w:after="120"/>
        <w:ind w:left="1350" w:hanging="450"/>
        <w:jc w:val="both"/>
        <w:rPr>
          <w:sz w:val="24"/>
          <w:szCs w:val="24"/>
        </w:rPr>
      </w:pPr>
      <w:r w:rsidRPr="00CF0DF2">
        <w:rPr>
          <w:sz w:val="24"/>
          <w:szCs w:val="24"/>
        </w:rPr>
        <w:t>Griefs des communautés ;</w:t>
      </w:r>
    </w:p>
    <w:p w14:paraId="2A616A80" w14:textId="77777777" w:rsidR="00CF0DF2" w:rsidRPr="00CF0DF2" w:rsidRDefault="00CF0DF2">
      <w:pPr>
        <w:numPr>
          <w:ilvl w:val="0"/>
          <w:numId w:val="63"/>
        </w:numPr>
        <w:suppressAutoHyphens/>
        <w:spacing w:after="120"/>
        <w:jc w:val="both"/>
        <w:rPr>
          <w:i/>
          <w:sz w:val="24"/>
          <w:szCs w:val="24"/>
        </w:rPr>
      </w:pPr>
      <w:r w:rsidRPr="00CF0DF2">
        <w:rPr>
          <w:i/>
          <w:sz w:val="24"/>
          <w:szCs w:val="24"/>
        </w:rPr>
        <w:t>Circulation, sécurité routière et matériels/véhicules :</w:t>
      </w:r>
    </w:p>
    <w:p w14:paraId="763F6F96" w14:textId="77777777" w:rsidR="00CF0DF2" w:rsidRPr="00CF0DF2" w:rsidRDefault="00CF0DF2">
      <w:pPr>
        <w:numPr>
          <w:ilvl w:val="0"/>
          <w:numId w:val="68"/>
        </w:numPr>
        <w:suppressAutoHyphens/>
        <w:spacing w:after="120"/>
        <w:jc w:val="both"/>
        <w:rPr>
          <w:sz w:val="24"/>
          <w:szCs w:val="24"/>
        </w:rPr>
      </w:pPr>
      <w:r w:rsidRPr="00CF0DF2">
        <w:rPr>
          <w:sz w:val="24"/>
          <w:szCs w:val="24"/>
        </w:rPr>
        <w:t>Incidents de circulation et sécurité routière et accidents impliquant des véhicules ou des matériels du projet : indiquer la date, le lieu, les dommages, la cause, le suivi ;</w:t>
      </w:r>
    </w:p>
    <w:p w14:paraId="7AA8CB72" w14:textId="77777777" w:rsidR="00CF0DF2" w:rsidRPr="00CF0DF2" w:rsidRDefault="00CF0DF2">
      <w:pPr>
        <w:numPr>
          <w:ilvl w:val="0"/>
          <w:numId w:val="68"/>
        </w:numPr>
        <w:suppressAutoHyphens/>
        <w:spacing w:after="120"/>
        <w:jc w:val="both"/>
        <w:rPr>
          <w:sz w:val="24"/>
          <w:szCs w:val="24"/>
        </w:rPr>
      </w:pPr>
      <w:r w:rsidRPr="00CF0DF2">
        <w:rPr>
          <w:sz w:val="24"/>
          <w:szCs w:val="24"/>
        </w:rPr>
        <w:t>Accidents de circulation impliquant des véhicules ou des propriétés extérieurs au projet : indiquer la date, le lieu, les dommages, la cause, le suivi ;</w:t>
      </w:r>
    </w:p>
    <w:p w14:paraId="3891BB4B" w14:textId="77777777" w:rsidR="00CF0DF2" w:rsidRPr="00CF0DF2" w:rsidRDefault="00CF0DF2">
      <w:pPr>
        <w:numPr>
          <w:ilvl w:val="0"/>
          <w:numId w:val="68"/>
        </w:numPr>
        <w:suppressAutoHyphens/>
        <w:spacing w:after="120"/>
        <w:jc w:val="both"/>
        <w:rPr>
          <w:sz w:val="24"/>
          <w:szCs w:val="24"/>
        </w:rPr>
      </w:pPr>
      <w:r w:rsidRPr="00CF0DF2">
        <w:rPr>
          <w:sz w:val="24"/>
          <w:szCs w:val="24"/>
        </w:rPr>
        <w:t>Etat général des véhicules ou des matériels (évaluation subjective par l’environnementaliste) ; réparations et entretien non-courant nécessaire pour améliorer la sécurité et/ou la performance environnementale (pour restreindre les fumées, etc.)</w:t>
      </w:r>
    </w:p>
    <w:p w14:paraId="49CAEEDB" w14:textId="77777777" w:rsidR="00CF0DF2" w:rsidRPr="00CF0DF2" w:rsidRDefault="00CF0DF2">
      <w:pPr>
        <w:numPr>
          <w:ilvl w:val="0"/>
          <w:numId w:val="63"/>
        </w:numPr>
        <w:suppressAutoHyphens/>
        <w:spacing w:after="120"/>
        <w:jc w:val="both"/>
        <w:rPr>
          <w:i/>
          <w:sz w:val="24"/>
          <w:szCs w:val="24"/>
        </w:rPr>
      </w:pPr>
      <w:r w:rsidRPr="00CF0DF2">
        <w:rPr>
          <w:i/>
          <w:sz w:val="24"/>
          <w:szCs w:val="24"/>
        </w:rPr>
        <w:t>Aspects environnementaux et mesures de réduction (ce qui a été réalisé) :</w:t>
      </w:r>
    </w:p>
    <w:p w14:paraId="093A33C2" w14:textId="77777777" w:rsidR="00CF0DF2" w:rsidRPr="00CF0DF2" w:rsidRDefault="00CF0DF2">
      <w:pPr>
        <w:numPr>
          <w:ilvl w:val="0"/>
          <w:numId w:val="69"/>
        </w:numPr>
        <w:suppressAutoHyphens/>
        <w:spacing w:after="120"/>
        <w:jc w:val="both"/>
        <w:rPr>
          <w:sz w:val="24"/>
          <w:szCs w:val="24"/>
        </w:rPr>
      </w:pPr>
      <w:r w:rsidRPr="00CF0DF2">
        <w:rPr>
          <w:sz w:val="24"/>
          <w:szCs w:val="24"/>
        </w:rPr>
        <w:t>Poussière : nombre d’arroseuses en service, nombre de jours d’arrosage, nombre de plaintes, avertissements donnés par l’environnementaliste, mesures prises pour remédier ; grandes lignes des mesures de contrôle de poussière à la carrière (enveloppes, sprays, état opérationnel) ; % de camions d’enrochements/terres/matériaux bâchés, actions entreprises pour les véhicules non bâchés ;</w:t>
      </w:r>
    </w:p>
    <w:p w14:paraId="18E0580B" w14:textId="77777777" w:rsidR="00CF0DF2" w:rsidRPr="00CF0DF2" w:rsidRDefault="00CF0DF2">
      <w:pPr>
        <w:numPr>
          <w:ilvl w:val="0"/>
          <w:numId w:val="69"/>
        </w:numPr>
        <w:suppressAutoHyphens/>
        <w:spacing w:after="120"/>
        <w:jc w:val="both"/>
        <w:rPr>
          <w:sz w:val="24"/>
          <w:szCs w:val="24"/>
        </w:rPr>
      </w:pPr>
      <w:r w:rsidRPr="00CF0DF2">
        <w:rPr>
          <w:sz w:val="24"/>
          <w:szCs w:val="24"/>
        </w:rPr>
        <w:t>Contrôle de l’érosion : mesure de prévention par lieu, état des traversées de filet ou cours d’eau, inspections de l’environnementaliste et résultats, actions entreprises pour traiter les questions, réparations d’urgence nécessaires afin de limiter l’érosion/la sédimentation ;</w:t>
      </w:r>
    </w:p>
    <w:p w14:paraId="719E6B2B" w14:textId="77777777" w:rsidR="00CF0DF2" w:rsidRPr="00CF0DF2" w:rsidRDefault="00CF0DF2">
      <w:pPr>
        <w:numPr>
          <w:ilvl w:val="0"/>
          <w:numId w:val="69"/>
        </w:numPr>
        <w:suppressAutoHyphens/>
        <w:spacing w:after="120"/>
        <w:jc w:val="both"/>
        <w:rPr>
          <w:sz w:val="24"/>
          <w:szCs w:val="24"/>
        </w:rPr>
      </w:pPr>
      <w:r w:rsidRPr="00CF0DF2">
        <w:rPr>
          <w:sz w:val="24"/>
          <w:szCs w:val="24"/>
        </w:rPr>
        <w:t>Carrières, zones d’emprunt et de dépôt de matériaux, centrales d’enrobés : identifier les activités principales réalisées sur chacun des sites ce mois, et grandes lignes des mesures de protection environnementales et sociales : nettoyage de site/débroussaillage, marquage des limites/bornages, mise en dépôt provisoire pour réutilisation de terre végétale, gestion de la circulation, planification de la restauration/démobilisation, mise en œuvre de la restauration/démobilisation) ;</w:t>
      </w:r>
    </w:p>
    <w:p w14:paraId="65825445" w14:textId="77777777" w:rsidR="00CF0DF2" w:rsidRPr="00CF0DF2" w:rsidRDefault="00CF0DF2">
      <w:pPr>
        <w:numPr>
          <w:ilvl w:val="0"/>
          <w:numId w:val="69"/>
        </w:numPr>
        <w:suppressAutoHyphens/>
        <w:spacing w:after="120"/>
        <w:jc w:val="both"/>
        <w:rPr>
          <w:sz w:val="24"/>
          <w:szCs w:val="24"/>
        </w:rPr>
      </w:pPr>
      <w:r w:rsidRPr="00CF0DF2">
        <w:rPr>
          <w:sz w:val="24"/>
          <w:szCs w:val="24"/>
        </w:rPr>
        <w:t>Tirs/explosions : nombre de tirs (et lieux), état de mise en œuvre des plans de tir (incluant l’information préalable, les évacuations, etc.), incidents de dommages ou de plaintes hors-site (se référer aux autres sections, selon les besoins) ;</w:t>
      </w:r>
    </w:p>
    <w:p w14:paraId="53E7BA73" w14:textId="77777777" w:rsidR="00CF0DF2" w:rsidRPr="00CF0DF2" w:rsidRDefault="00CF0DF2">
      <w:pPr>
        <w:numPr>
          <w:ilvl w:val="0"/>
          <w:numId w:val="69"/>
        </w:numPr>
        <w:suppressAutoHyphens/>
        <w:spacing w:after="120"/>
        <w:jc w:val="both"/>
        <w:rPr>
          <w:sz w:val="24"/>
          <w:szCs w:val="24"/>
        </w:rPr>
      </w:pPr>
      <w:r w:rsidRPr="00CF0DF2">
        <w:rPr>
          <w:sz w:val="24"/>
          <w:szCs w:val="24"/>
        </w:rPr>
        <w:t>Nettoyage des déversements, le cas échéant : substance déversée, lieu, quantité, actions entreprises, élimination des substances (rendre compte de tous les déversements qui ont résulté en la contamination de l’eau ou des sols ;</w:t>
      </w:r>
    </w:p>
    <w:p w14:paraId="7BE8B061" w14:textId="77777777" w:rsidR="00CF0DF2" w:rsidRPr="00CF0DF2" w:rsidRDefault="00CF0DF2">
      <w:pPr>
        <w:numPr>
          <w:ilvl w:val="0"/>
          <w:numId w:val="69"/>
        </w:numPr>
        <w:suppressAutoHyphens/>
        <w:spacing w:after="120"/>
        <w:jc w:val="both"/>
        <w:rPr>
          <w:sz w:val="24"/>
          <w:szCs w:val="24"/>
        </w:rPr>
      </w:pPr>
      <w:r w:rsidRPr="00CF0DF2">
        <w:rPr>
          <w:sz w:val="24"/>
          <w:szCs w:val="24"/>
        </w:rPr>
        <w:t>Gestion des déchets : types et quantités générées et traitées, y compris quantités enlevées du chantier (et par qui) ou réutilisées/recyclées/éliminées sur place ;</w:t>
      </w:r>
    </w:p>
    <w:p w14:paraId="28C37AF1" w14:textId="77777777" w:rsidR="00CF0DF2" w:rsidRPr="00CF0DF2" w:rsidRDefault="00CF0DF2">
      <w:pPr>
        <w:numPr>
          <w:ilvl w:val="0"/>
          <w:numId w:val="69"/>
        </w:numPr>
        <w:suppressAutoHyphens/>
        <w:spacing w:after="120"/>
        <w:jc w:val="both"/>
        <w:rPr>
          <w:sz w:val="24"/>
          <w:szCs w:val="24"/>
        </w:rPr>
      </w:pPr>
      <w:r w:rsidRPr="00CF0DF2">
        <w:rPr>
          <w:sz w:val="24"/>
          <w:szCs w:val="24"/>
        </w:rPr>
        <w:t>Détails des plantations d’arbres et autres actions de protection/réduction exigées réalisées ce mois ;</w:t>
      </w:r>
    </w:p>
    <w:p w14:paraId="6E503335" w14:textId="77777777" w:rsidR="00CF0DF2" w:rsidRPr="00CF0DF2" w:rsidRDefault="00CF0DF2">
      <w:pPr>
        <w:numPr>
          <w:ilvl w:val="0"/>
          <w:numId w:val="69"/>
        </w:numPr>
        <w:suppressAutoHyphens/>
        <w:spacing w:after="120"/>
        <w:jc w:val="both"/>
        <w:rPr>
          <w:sz w:val="24"/>
          <w:szCs w:val="24"/>
        </w:rPr>
      </w:pPr>
      <w:r w:rsidRPr="00CF0DF2">
        <w:rPr>
          <w:sz w:val="24"/>
          <w:szCs w:val="24"/>
        </w:rPr>
        <w:t>Détails des mesures de protections des eaux et marais exigées réalisées ce mois ;</w:t>
      </w:r>
    </w:p>
    <w:p w14:paraId="15C97949" w14:textId="77777777" w:rsidR="00CF0DF2" w:rsidRPr="00CF0DF2" w:rsidRDefault="00CF0DF2">
      <w:pPr>
        <w:numPr>
          <w:ilvl w:val="0"/>
          <w:numId w:val="63"/>
        </w:numPr>
        <w:suppressAutoHyphens/>
        <w:spacing w:after="120"/>
        <w:jc w:val="both"/>
        <w:rPr>
          <w:i/>
          <w:sz w:val="24"/>
          <w:szCs w:val="24"/>
        </w:rPr>
      </w:pPr>
      <w:r w:rsidRPr="00CF0DF2">
        <w:rPr>
          <w:i/>
          <w:sz w:val="24"/>
          <w:szCs w:val="24"/>
        </w:rPr>
        <w:t>Conformité :</w:t>
      </w:r>
    </w:p>
    <w:p w14:paraId="6D3E90E7" w14:textId="77777777" w:rsidR="00CF0DF2" w:rsidRPr="00CF0DF2" w:rsidRDefault="00CF0DF2">
      <w:pPr>
        <w:numPr>
          <w:ilvl w:val="0"/>
          <w:numId w:val="70"/>
        </w:numPr>
        <w:suppressAutoHyphens/>
        <w:spacing w:after="120"/>
        <w:jc w:val="both"/>
        <w:rPr>
          <w:sz w:val="24"/>
          <w:szCs w:val="24"/>
        </w:rPr>
      </w:pPr>
      <w:r w:rsidRPr="00CF0DF2">
        <w:rPr>
          <w:sz w:val="24"/>
          <w:szCs w:val="24"/>
        </w:rPr>
        <w:t>Etat de la conformité concernant les autorisations/permis pertinents, les Travaux, incluant les carrières etc. : déclaration de conformité ou listes des problèmes et actions entreprises (ou devant être entreprises) afin de se conformer ;</w:t>
      </w:r>
    </w:p>
    <w:p w14:paraId="1449CE47" w14:textId="77777777" w:rsidR="00CF0DF2" w:rsidRPr="00CF0DF2" w:rsidRDefault="00CF0DF2">
      <w:pPr>
        <w:numPr>
          <w:ilvl w:val="0"/>
          <w:numId w:val="70"/>
        </w:numPr>
        <w:suppressAutoHyphens/>
        <w:spacing w:after="120"/>
        <w:jc w:val="both"/>
        <w:rPr>
          <w:sz w:val="24"/>
          <w:szCs w:val="24"/>
        </w:rPr>
      </w:pPr>
      <w:r w:rsidRPr="00CF0DF2">
        <w:rPr>
          <w:color w:val="000000"/>
          <w:sz w:val="24"/>
          <w:szCs w:val="24"/>
        </w:rPr>
        <w:t>État de conformité des exigences C-ESMP/ESIP : état de conformité ou inscription des questions et des mesures prises (ou à prendre) pour parvenir à la conformité</w:t>
      </w:r>
      <w:r w:rsidRPr="00CF0DF2">
        <w:rPr>
          <w:sz w:val="24"/>
          <w:szCs w:val="24"/>
        </w:rPr>
        <w:t> ;</w:t>
      </w:r>
    </w:p>
    <w:p w14:paraId="6E7B440B" w14:textId="77777777" w:rsidR="00CF0DF2" w:rsidRPr="00CF0DF2" w:rsidRDefault="00CF0DF2">
      <w:pPr>
        <w:numPr>
          <w:ilvl w:val="0"/>
          <w:numId w:val="70"/>
        </w:numPr>
        <w:suppressAutoHyphens/>
        <w:spacing w:after="120"/>
        <w:jc w:val="both"/>
        <w:rPr>
          <w:color w:val="000000"/>
          <w:sz w:val="24"/>
          <w:szCs w:val="24"/>
        </w:rPr>
      </w:pPr>
      <w:r w:rsidRPr="00CF0DF2">
        <w:rPr>
          <w:color w:val="000000"/>
          <w:sz w:val="24"/>
          <w:szCs w:val="24"/>
        </w:rPr>
        <w:t>État de conformité du plan d’action en matière de prévention et d’intervention de EAS et HS : déclaration de conformité ou liste des questions et des mesures prises (ou à prendre) pour parvenir à la conformité ;</w:t>
      </w:r>
    </w:p>
    <w:p w14:paraId="09EE5A6D" w14:textId="77777777" w:rsidR="00CF0DF2" w:rsidRPr="00CF0DF2" w:rsidRDefault="00CF0DF2">
      <w:pPr>
        <w:numPr>
          <w:ilvl w:val="0"/>
          <w:numId w:val="70"/>
        </w:numPr>
        <w:suppressAutoHyphens/>
        <w:spacing w:after="120"/>
        <w:jc w:val="both"/>
        <w:rPr>
          <w:color w:val="000000"/>
          <w:sz w:val="24"/>
          <w:szCs w:val="24"/>
        </w:rPr>
      </w:pPr>
      <w:r w:rsidRPr="00CF0DF2">
        <w:rPr>
          <w:color w:val="000000"/>
          <w:sz w:val="24"/>
          <w:szCs w:val="24"/>
        </w:rPr>
        <w:t xml:space="preserve">Etat de conformité du Plan de gestion de l’hygiène et de la sécurité concernant : état de conformité ou liste des questions et des mesures prises (ou à prendre) pour parvenir à la conformité ; </w:t>
      </w:r>
    </w:p>
    <w:p w14:paraId="180FC7F7" w14:textId="77777777" w:rsidR="00CF0DF2" w:rsidRPr="00CF0DF2" w:rsidRDefault="00CF0DF2">
      <w:pPr>
        <w:numPr>
          <w:ilvl w:val="0"/>
          <w:numId w:val="70"/>
        </w:numPr>
        <w:suppressAutoHyphens/>
        <w:spacing w:after="120"/>
        <w:jc w:val="both"/>
        <w:rPr>
          <w:sz w:val="24"/>
          <w:szCs w:val="24"/>
        </w:rPr>
      </w:pPr>
      <w:r w:rsidRPr="00CF0DF2">
        <w:rPr>
          <w:color w:val="000000"/>
          <w:sz w:val="24"/>
          <w:szCs w:val="24"/>
        </w:rPr>
        <w:t>Autres</w:t>
      </w:r>
      <w:r w:rsidRPr="00CF0DF2">
        <w:rPr>
          <w:sz w:val="24"/>
          <w:szCs w:val="24"/>
        </w:rPr>
        <w:t xml:space="preserve"> questions non résolues déjà identifiées au cours des mois précédents concernant les infractions environnementales et sociales : infractions persistantes, déficiences de matériel persistantes, persistance de véhicules non bâchés, déversements non traités, problèmes de dédommagement ou de tirs de mines persistants, etc. Références aux autres sections, selon les besoins.</w:t>
      </w:r>
    </w:p>
    <w:p w14:paraId="30770355" w14:textId="77777777" w:rsidR="00CF0DF2" w:rsidRDefault="00CF0DF2" w:rsidP="00CF0DF2">
      <w:pPr>
        <w:rPr>
          <w:rFonts w:eastAsiaTheme="majorEastAsia"/>
          <w:lang w:eastAsia="en-US"/>
        </w:rPr>
      </w:pPr>
    </w:p>
    <w:p w14:paraId="60C79AFC" w14:textId="77777777" w:rsidR="00CF0DF2" w:rsidRDefault="00CF0DF2" w:rsidP="00CF0DF2">
      <w:pPr>
        <w:rPr>
          <w:rFonts w:eastAsiaTheme="majorEastAsia"/>
          <w:lang w:eastAsia="en-US"/>
        </w:rPr>
      </w:pPr>
    </w:p>
    <w:p w14:paraId="64919DD8" w14:textId="77777777" w:rsidR="00CF0DF2" w:rsidRDefault="00CF0DF2" w:rsidP="00CF0DF2">
      <w:pPr>
        <w:rPr>
          <w:rFonts w:eastAsiaTheme="majorEastAsia"/>
          <w:lang w:eastAsia="en-US"/>
        </w:rPr>
      </w:pPr>
      <w:r>
        <w:rPr>
          <w:rFonts w:eastAsiaTheme="majorEastAsia"/>
          <w:lang w:eastAsia="en-US"/>
        </w:rPr>
        <w:br w:type="page"/>
      </w:r>
    </w:p>
    <w:p w14:paraId="416161AD" w14:textId="283CD2F6" w:rsidR="00CF0DF2" w:rsidRPr="003B6C6B" w:rsidRDefault="00CF0DF2" w:rsidP="00CF0DF2">
      <w:pPr>
        <w:spacing w:line="276" w:lineRule="auto"/>
        <w:jc w:val="center"/>
        <w:rPr>
          <w:rFonts w:eastAsia="Calibri"/>
          <w:b/>
          <w:sz w:val="36"/>
          <w:szCs w:val="36"/>
        </w:rPr>
      </w:pPr>
      <w:r w:rsidRPr="0046122B">
        <w:rPr>
          <w:b/>
          <w:sz w:val="36"/>
          <w:szCs w:val="36"/>
          <w:lang w:val="fr"/>
        </w:rPr>
        <w:t xml:space="preserve">Conditions </w:t>
      </w:r>
      <w:r>
        <w:rPr>
          <w:b/>
          <w:sz w:val="36"/>
          <w:szCs w:val="36"/>
          <w:lang w:val="fr"/>
        </w:rPr>
        <w:t>P</w:t>
      </w:r>
      <w:r w:rsidRPr="0046122B">
        <w:rPr>
          <w:b/>
          <w:sz w:val="36"/>
          <w:szCs w:val="36"/>
          <w:lang w:val="fr"/>
        </w:rPr>
        <w:t>articulières</w:t>
      </w:r>
    </w:p>
    <w:p w14:paraId="4FED0D80" w14:textId="77777777" w:rsidR="00CF0DF2" w:rsidRDefault="00CF0DF2" w:rsidP="00CF0DF2">
      <w:pPr>
        <w:spacing w:line="276" w:lineRule="auto"/>
        <w:jc w:val="center"/>
        <w:rPr>
          <w:b/>
          <w:sz w:val="36"/>
          <w:szCs w:val="36"/>
          <w:lang w:val="fr"/>
        </w:rPr>
      </w:pPr>
      <w:r w:rsidRPr="0046122B">
        <w:rPr>
          <w:b/>
          <w:sz w:val="36"/>
          <w:szCs w:val="36"/>
          <w:lang w:val="fr"/>
        </w:rPr>
        <w:t>Partie E- Déclaration sur l’</w:t>
      </w:r>
      <w:r>
        <w:rPr>
          <w:b/>
          <w:sz w:val="36"/>
          <w:szCs w:val="36"/>
          <w:lang w:val="fr"/>
        </w:rPr>
        <w:t>E</w:t>
      </w:r>
      <w:r w:rsidRPr="0046122B">
        <w:rPr>
          <w:b/>
          <w:sz w:val="36"/>
          <w:szCs w:val="36"/>
          <w:lang w:val="fr"/>
        </w:rPr>
        <w:t>xploitation et l’</w:t>
      </w:r>
      <w:r>
        <w:rPr>
          <w:b/>
          <w:sz w:val="36"/>
          <w:szCs w:val="36"/>
          <w:lang w:val="fr"/>
        </w:rPr>
        <w:t>A</w:t>
      </w:r>
      <w:r w:rsidRPr="0046122B">
        <w:rPr>
          <w:b/>
          <w:sz w:val="36"/>
          <w:szCs w:val="36"/>
          <w:lang w:val="fr"/>
        </w:rPr>
        <w:t>bus sexuels (E</w:t>
      </w:r>
      <w:r>
        <w:rPr>
          <w:b/>
          <w:sz w:val="36"/>
          <w:szCs w:val="36"/>
          <w:lang w:val="fr"/>
        </w:rPr>
        <w:t>A</w:t>
      </w:r>
      <w:r w:rsidRPr="0046122B">
        <w:rPr>
          <w:b/>
          <w:sz w:val="36"/>
          <w:szCs w:val="36"/>
          <w:lang w:val="fr"/>
        </w:rPr>
        <w:t xml:space="preserve">S) et/ou le </w:t>
      </w:r>
      <w:r>
        <w:rPr>
          <w:b/>
          <w:sz w:val="36"/>
          <w:szCs w:val="36"/>
          <w:lang w:val="fr"/>
        </w:rPr>
        <w:t>H</w:t>
      </w:r>
      <w:r w:rsidRPr="0046122B">
        <w:rPr>
          <w:b/>
          <w:sz w:val="36"/>
          <w:szCs w:val="36"/>
          <w:lang w:val="fr"/>
        </w:rPr>
        <w:t xml:space="preserve">arcèlement sexuel </w:t>
      </w:r>
      <w:r>
        <w:rPr>
          <w:b/>
          <w:sz w:val="36"/>
          <w:szCs w:val="36"/>
          <w:lang w:val="fr"/>
        </w:rPr>
        <w:t xml:space="preserve">(HS) </w:t>
      </w:r>
    </w:p>
    <w:p w14:paraId="542BD7AB" w14:textId="77777777" w:rsidR="00CF0DF2" w:rsidRPr="003B6C6B" w:rsidRDefault="00CF0DF2" w:rsidP="00CF0DF2">
      <w:pPr>
        <w:spacing w:line="276" w:lineRule="auto"/>
        <w:jc w:val="center"/>
        <w:rPr>
          <w:rFonts w:eastAsia="Calibri"/>
          <w:b/>
          <w:sz w:val="36"/>
          <w:szCs w:val="36"/>
        </w:rPr>
      </w:pPr>
      <w:proofErr w:type="gramStart"/>
      <w:r>
        <w:rPr>
          <w:b/>
          <w:sz w:val="36"/>
          <w:szCs w:val="36"/>
          <w:lang w:val="fr"/>
        </w:rPr>
        <w:t>pour</w:t>
      </w:r>
      <w:proofErr w:type="gramEnd"/>
      <w:r>
        <w:rPr>
          <w:b/>
          <w:sz w:val="36"/>
          <w:szCs w:val="36"/>
          <w:lang w:val="fr"/>
        </w:rPr>
        <w:t xml:space="preserve"> les Sous-Traitants</w:t>
      </w:r>
    </w:p>
    <w:p w14:paraId="30FD91BD" w14:textId="77777777" w:rsidR="00CF0DF2" w:rsidRPr="00CF0DF2" w:rsidRDefault="00CF0DF2" w:rsidP="00CF0DF2">
      <w:pPr>
        <w:spacing w:before="120" w:after="120" w:line="264" w:lineRule="exact"/>
        <w:rPr>
          <w:i/>
          <w:iCs/>
          <w:spacing w:val="-6"/>
          <w:sz w:val="24"/>
          <w:szCs w:val="24"/>
        </w:rPr>
      </w:pPr>
      <w:r w:rsidRPr="00CF0DF2">
        <w:rPr>
          <w:bCs/>
          <w:i/>
          <w:spacing w:val="6"/>
          <w:sz w:val="24"/>
          <w:szCs w:val="24"/>
          <w:lang w:val="fr"/>
        </w:rPr>
        <w:t xml:space="preserve">[Le </w:t>
      </w:r>
      <w:r w:rsidRPr="00CF0DF2">
        <w:rPr>
          <w:i/>
          <w:iCs/>
          <w:spacing w:val="-6"/>
          <w:sz w:val="24"/>
          <w:szCs w:val="24"/>
          <w:lang w:val="fr"/>
        </w:rPr>
        <w:t>tableau suivant doit être rempli par chaque sous-traitant proposé par l’Entrepreneur, qui n’a pas été nommé dans le marché]</w:t>
      </w:r>
    </w:p>
    <w:p w14:paraId="0ACCD89B" w14:textId="77777777" w:rsidR="00CF0DF2" w:rsidRPr="00CF0DF2" w:rsidRDefault="00CF0DF2" w:rsidP="00CF0DF2">
      <w:pPr>
        <w:spacing w:before="120" w:after="120" w:line="264" w:lineRule="exact"/>
        <w:ind w:left="2700"/>
        <w:jc w:val="right"/>
        <w:rPr>
          <w:spacing w:val="-4"/>
          <w:sz w:val="24"/>
          <w:szCs w:val="24"/>
        </w:rPr>
      </w:pPr>
      <w:r w:rsidRPr="00CF0DF2">
        <w:rPr>
          <w:spacing w:val="-4"/>
          <w:sz w:val="24"/>
          <w:szCs w:val="24"/>
          <w:lang w:val="fr"/>
        </w:rPr>
        <w:t xml:space="preserve">Nom du sous-traitant : </w:t>
      </w:r>
      <w:r w:rsidRPr="00CF0DF2">
        <w:rPr>
          <w:i/>
          <w:iCs/>
          <w:spacing w:val="-6"/>
          <w:sz w:val="24"/>
          <w:szCs w:val="24"/>
          <w:lang w:val="fr"/>
        </w:rPr>
        <w:t>[insérer le nom complet]</w:t>
      </w:r>
    </w:p>
    <w:p w14:paraId="6F9E56B9" w14:textId="77777777" w:rsidR="00CF0DF2" w:rsidRPr="00CF0DF2" w:rsidRDefault="00CF0DF2" w:rsidP="00CF0DF2">
      <w:pPr>
        <w:spacing w:before="120" w:after="120" w:line="264" w:lineRule="exact"/>
        <w:ind w:left="2700"/>
        <w:jc w:val="right"/>
        <w:rPr>
          <w:spacing w:val="-4"/>
          <w:sz w:val="24"/>
          <w:szCs w:val="24"/>
        </w:rPr>
      </w:pPr>
      <w:r w:rsidRPr="00CF0DF2">
        <w:rPr>
          <w:spacing w:val="-4"/>
          <w:sz w:val="24"/>
          <w:szCs w:val="24"/>
          <w:lang w:val="fr"/>
        </w:rPr>
        <w:t xml:space="preserve">Date : </w:t>
      </w:r>
      <w:r w:rsidRPr="00CF0DF2">
        <w:rPr>
          <w:i/>
          <w:iCs/>
          <w:spacing w:val="-6"/>
          <w:sz w:val="24"/>
          <w:szCs w:val="24"/>
          <w:lang w:val="fr"/>
        </w:rPr>
        <w:t>[insérer le jour, le mois, l’année]</w:t>
      </w:r>
    </w:p>
    <w:p w14:paraId="2871DBB0" w14:textId="77777777" w:rsidR="00CF0DF2" w:rsidRPr="00CF0DF2" w:rsidRDefault="00CF0DF2" w:rsidP="00CF0DF2">
      <w:pPr>
        <w:spacing w:before="120" w:after="120" w:line="264" w:lineRule="exact"/>
        <w:ind w:left="2790"/>
        <w:jc w:val="right"/>
        <w:rPr>
          <w:spacing w:val="-4"/>
          <w:sz w:val="24"/>
          <w:szCs w:val="24"/>
        </w:rPr>
      </w:pPr>
      <w:r w:rsidRPr="00CF0DF2">
        <w:rPr>
          <w:sz w:val="24"/>
          <w:szCs w:val="24"/>
          <w:lang w:val="fr"/>
        </w:rPr>
        <w:t xml:space="preserve">Référence </w:t>
      </w:r>
      <w:r w:rsidRPr="00CF0DF2">
        <w:rPr>
          <w:spacing w:val="-4"/>
          <w:sz w:val="24"/>
          <w:szCs w:val="24"/>
          <w:lang w:val="fr"/>
        </w:rPr>
        <w:t>du marché :</w:t>
      </w:r>
      <w:r w:rsidRPr="00CF0DF2">
        <w:rPr>
          <w:sz w:val="24"/>
          <w:szCs w:val="24"/>
          <w:lang w:val="fr"/>
        </w:rPr>
        <w:t xml:space="preserve"> </w:t>
      </w:r>
      <w:r w:rsidRPr="00CF0DF2">
        <w:rPr>
          <w:i/>
          <w:iCs/>
          <w:spacing w:val="-6"/>
          <w:sz w:val="24"/>
          <w:szCs w:val="24"/>
          <w:lang w:val="fr"/>
        </w:rPr>
        <w:t>[insérer la référence du marché]</w:t>
      </w:r>
    </w:p>
    <w:p w14:paraId="3305B8BE" w14:textId="77777777" w:rsidR="00CF0DF2" w:rsidRPr="00CF0DF2" w:rsidRDefault="00CF0DF2" w:rsidP="00CF0DF2">
      <w:pPr>
        <w:spacing w:before="120" w:after="120" w:line="264" w:lineRule="exact"/>
        <w:ind w:left="2790"/>
        <w:jc w:val="right"/>
        <w:rPr>
          <w:spacing w:val="-4"/>
          <w:sz w:val="24"/>
          <w:szCs w:val="24"/>
        </w:rPr>
      </w:pPr>
      <w:r w:rsidRPr="00CF0DF2">
        <w:rPr>
          <w:spacing w:val="-4"/>
          <w:sz w:val="24"/>
          <w:szCs w:val="24"/>
          <w:lang w:val="fr"/>
        </w:rPr>
        <w:t>Page </w:t>
      </w:r>
      <w:r w:rsidRPr="00CF0DF2">
        <w:rPr>
          <w:sz w:val="24"/>
          <w:szCs w:val="24"/>
          <w:lang w:val="fr"/>
        </w:rPr>
        <w:t xml:space="preserve">: </w:t>
      </w:r>
      <w:r w:rsidRPr="00CF0DF2">
        <w:rPr>
          <w:i/>
          <w:iCs/>
          <w:spacing w:val="-6"/>
          <w:sz w:val="24"/>
          <w:szCs w:val="24"/>
          <w:lang w:val="fr"/>
        </w:rPr>
        <w:t xml:space="preserve">[insérer le numéro de </w:t>
      </w:r>
      <w:proofErr w:type="gramStart"/>
      <w:r w:rsidRPr="00CF0DF2">
        <w:rPr>
          <w:i/>
          <w:iCs/>
          <w:spacing w:val="-6"/>
          <w:sz w:val="24"/>
          <w:szCs w:val="24"/>
          <w:lang w:val="fr"/>
        </w:rPr>
        <w:t xml:space="preserve">pages] </w:t>
      </w:r>
      <w:r w:rsidRPr="00CF0DF2">
        <w:rPr>
          <w:sz w:val="24"/>
          <w:szCs w:val="24"/>
          <w:lang w:val="fr"/>
        </w:rPr>
        <w:t xml:space="preserve"> </w:t>
      </w:r>
      <w:r w:rsidRPr="00CF0DF2">
        <w:rPr>
          <w:i/>
          <w:iCs/>
          <w:spacing w:val="-6"/>
          <w:sz w:val="24"/>
          <w:szCs w:val="24"/>
          <w:lang w:val="fr"/>
        </w:rPr>
        <w:t>[</w:t>
      </w:r>
      <w:proofErr w:type="gramEnd"/>
      <w:r w:rsidRPr="00CF0DF2">
        <w:rPr>
          <w:i/>
          <w:iCs/>
          <w:spacing w:val="-6"/>
          <w:sz w:val="24"/>
          <w:szCs w:val="24"/>
          <w:lang w:val="fr"/>
        </w:rPr>
        <w:t xml:space="preserve">insérer le nombre total] </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CF0DF2" w:rsidRPr="00CF0DF2" w14:paraId="2B369785" w14:textId="77777777" w:rsidTr="003A770F">
        <w:tc>
          <w:tcPr>
            <w:tcW w:w="9389" w:type="dxa"/>
            <w:tcBorders>
              <w:top w:val="single" w:sz="2" w:space="0" w:color="auto"/>
              <w:left w:val="single" w:sz="2" w:space="0" w:color="auto"/>
              <w:bottom w:val="single" w:sz="2" w:space="0" w:color="auto"/>
              <w:right w:val="single" w:sz="2" w:space="0" w:color="auto"/>
            </w:tcBorders>
          </w:tcPr>
          <w:p w14:paraId="7D8D27A3" w14:textId="77777777" w:rsidR="00CF0DF2" w:rsidRPr="00CF0DF2" w:rsidRDefault="00CF0DF2" w:rsidP="003A770F">
            <w:pPr>
              <w:spacing w:before="120" w:after="120"/>
              <w:jc w:val="center"/>
              <w:rPr>
                <w:spacing w:val="-4"/>
                <w:sz w:val="24"/>
                <w:szCs w:val="24"/>
              </w:rPr>
            </w:pPr>
            <w:r w:rsidRPr="00CF0DF2">
              <w:rPr>
                <w:b/>
                <w:spacing w:val="-4"/>
                <w:sz w:val="24"/>
                <w:szCs w:val="24"/>
                <w:lang w:val="fr"/>
              </w:rPr>
              <w:t xml:space="preserve">Déclaration EAS et/ou HS </w:t>
            </w:r>
          </w:p>
        </w:tc>
      </w:tr>
      <w:tr w:rsidR="00CF0DF2" w:rsidRPr="00CF0DF2" w14:paraId="0D4C5844" w14:textId="77777777" w:rsidTr="003A770F">
        <w:tc>
          <w:tcPr>
            <w:tcW w:w="9389" w:type="dxa"/>
            <w:tcBorders>
              <w:top w:val="single" w:sz="2" w:space="0" w:color="auto"/>
              <w:left w:val="single" w:sz="2" w:space="0" w:color="auto"/>
              <w:bottom w:val="single" w:sz="2" w:space="0" w:color="auto"/>
              <w:right w:val="single" w:sz="2" w:space="0" w:color="auto"/>
            </w:tcBorders>
          </w:tcPr>
          <w:p w14:paraId="685F942B" w14:textId="77777777" w:rsidR="00CF0DF2" w:rsidRPr="00CF0DF2" w:rsidRDefault="00CF0DF2" w:rsidP="00CF0DF2">
            <w:pPr>
              <w:spacing w:before="120" w:after="120"/>
              <w:ind w:left="892" w:hanging="826"/>
              <w:jc w:val="both"/>
              <w:rPr>
                <w:spacing w:val="-4"/>
                <w:sz w:val="24"/>
                <w:szCs w:val="24"/>
              </w:rPr>
            </w:pPr>
            <w:proofErr w:type="gramStart"/>
            <w:r w:rsidRPr="00CF0DF2">
              <w:rPr>
                <w:spacing w:val="-4"/>
                <w:sz w:val="24"/>
                <w:szCs w:val="24"/>
                <w:lang w:val="fr"/>
              </w:rPr>
              <w:t>Nous:</w:t>
            </w:r>
            <w:proofErr w:type="gramEnd"/>
          </w:p>
          <w:p w14:paraId="35C42112" w14:textId="77777777" w:rsidR="00CF0DF2" w:rsidRPr="00CF0DF2" w:rsidRDefault="00CF0DF2" w:rsidP="00CF0DF2">
            <w:pPr>
              <w:spacing w:before="120" w:after="120"/>
              <w:ind w:left="621" w:right="128" w:hanging="540"/>
              <w:jc w:val="both"/>
              <w:rPr>
                <w:rFonts w:eastAsia="MS Mincho"/>
                <w:spacing w:val="-2"/>
                <w:sz w:val="24"/>
                <w:szCs w:val="24"/>
              </w:rPr>
            </w:pPr>
            <w:r w:rsidRPr="00CF0DF2">
              <w:rPr>
                <w:spacing w:val="-2"/>
                <w:sz w:val="24"/>
                <w:szCs w:val="24"/>
                <w:lang w:val="fr"/>
              </w:rPr>
              <w:sym w:font="Wingdings" w:char="F0A8"/>
            </w:r>
            <w:r w:rsidRPr="00CF0DF2">
              <w:rPr>
                <w:spacing w:val="-2"/>
                <w:sz w:val="24"/>
                <w:szCs w:val="24"/>
                <w:lang w:val="fr"/>
              </w:rPr>
              <w:t xml:space="preserve">  a) n’avons pas fait l’objet d’une disqualification de la Part de la Banque pour non-respect des obligations de l’EAS/HS.</w:t>
            </w:r>
          </w:p>
          <w:p w14:paraId="40357526" w14:textId="77777777" w:rsidR="00CF0DF2" w:rsidRPr="00CF0DF2" w:rsidRDefault="00CF0DF2" w:rsidP="00CF0DF2">
            <w:pPr>
              <w:spacing w:before="120" w:after="120"/>
              <w:ind w:left="549" w:right="128" w:hanging="459"/>
              <w:jc w:val="both"/>
              <w:rPr>
                <w:spacing w:val="-6"/>
                <w:sz w:val="24"/>
                <w:szCs w:val="24"/>
              </w:rPr>
            </w:pPr>
            <w:r w:rsidRPr="00CF0DF2">
              <w:rPr>
                <w:spacing w:val="-2"/>
                <w:sz w:val="24"/>
                <w:szCs w:val="24"/>
                <w:lang w:val="fr"/>
              </w:rPr>
              <w:sym w:font="Wingdings" w:char="F0A8"/>
            </w:r>
            <w:r w:rsidRPr="00CF0DF2">
              <w:rPr>
                <w:spacing w:val="-2"/>
                <w:sz w:val="24"/>
                <w:szCs w:val="24"/>
                <w:lang w:val="fr"/>
              </w:rPr>
              <w:t xml:space="preserve">  b) sommes passibles d’une disqualification par la Banque pour non-respect des obligations en matière d’EAS/HS.</w:t>
            </w:r>
          </w:p>
          <w:p w14:paraId="5DDC02D4" w14:textId="77777777" w:rsidR="00CF0DF2" w:rsidRPr="00CF0DF2" w:rsidRDefault="00CF0DF2" w:rsidP="00CF0DF2">
            <w:pPr>
              <w:spacing w:before="120" w:after="120"/>
              <w:ind w:left="621" w:right="128" w:hanging="540"/>
              <w:jc w:val="both"/>
              <w:rPr>
                <w:color w:val="000000" w:themeColor="text1"/>
                <w:sz w:val="24"/>
                <w:szCs w:val="24"/>
              </w:rPr>
            </w:pPr>
            <w:r w:rsidRPr="00CF0DF2">
              <w:rPr>
                <w:spacing w:val="-2"/>
                <w:sz w:val="24"/>
                <w:szCs w:val="24"/>
                <w:lang w:val="fr"/>
              </w:rPr>
              <w:sym w:font="Wingdings" w:char="F0A8"/>
            </w:r>
            <w:r w:rsidRPr="00CF0DF2">
              <w:rPr>
                <w:spacing w:val="-2"/>
                <w:sz w:val="24"/>
                <w:szCs w:val="24"/>
                <w:lang w:val="fr"/>
              </w:rPr>
              <w:t xml:space="preserve"> c) avons fait l’objet d’une disqualification par la Banque pour non-respect des obligations en matière d’EAS/HS.</w:t>
            </w:r>
            <w:r w:rsidRPr="00CF0DF2">
              <w:rPr>
                <w:sz w:val="24"/>
                <w:szCs w:val="24"/>
                <w:lang w:val="fr"/>
              </w:rPr>
              <w:t xml:space="preserve"> </w:t>
            </w:r>
            <w:r w:rsidRPr="00CF0DF2">
              <w:rPr>
                <w:color w:val="000000" w:themeColor="text1"/>
                <w:sz w:val="24"/>
                <w:szCs w:val="24"/>
                <w:lang w:val="fr"/>
              </w:rPr>
              <w:t>Une sentence arbitrale sur l’affaire de disqualification a été rendue en notre faveur.</w:t>
            </w:r>
          </w:p>
          <w:p w14:paraId="5C65588E" w14:textId="77777777" w:rsidR="00CF0DF2" w:rsidRPr="00CF0DF2" w:rsidRDefault="00CF0DF2" w:rsidP="00CF0DF2">
            <w:pPr>
              <w:spacing w:before="120" w:after="120"/>
              <w:ind w:left="621" w:right="128" w:hanging="540"/>
              <w:jc w:val="both"/>
              <w:rPr>
                <w:color w:val="000000" w:themeColor="text1"/>
                <w:sz w:val="24"/>
                <w:szCs w:val="24"/>
              </w:rPr>
            </w:pPr>
            <w:r w:rsidRPr="00CF0DF2">
              <w:rPr>
                <w:spacing w:val="-2"/>
                <w:sz w:val="24"/>
                <w:szCs w:val="24"/>
                <w:lang w:val="fr"/>
              </w:rPr>
              <w:sym w:font="Wingdings" w:char="F0A8"/>
            </w:r>
            <w:r w:rsidRPr="00CF0DF2">
              <w:rPr>
                <w:spacing w:val="-2"/>
                <w:sz w:val="24"/>
                <w:szCs w:val="24"/>
                <w:lang w:val="fr"/>
              </w:rPr>
              <w:t xml:space="preserve"> d) </w:t>
            </w:r>
            <w:r w:rsidRPr="00CF0DF2">
              <w:rPr>
                <w:spacing w:val="-4"/>
                <w:sz w:val="24"/>
                <w:szCs w:val="24"/>
                <w:lang w:val="fr"/>
              </w:rPr>
              <w:tab/>
            </w:r>
            <w:r w:rsidRPr="00CF0DF2">
              <w:rPr>
                <w:color w:val="000000" w:themeColor="text1"/>
                <w:sz w:val="24"/>
                <w:szCs w:val="24"/>
                <w:lang w:val="fr"/>
              </w:rPr>
              <w:t xml:space="preserve">avons fait l’objet d’une disqualification par la Banque pour non-respect des obligations </w:t>
            </w:r>
            <w:r w:rsidRPr="00CF0DF2">
              <w:rPr>
                <w:spacing w:val="-2"/>
                <w:sz w:val="24"/>
                <w:szCs w:val="24"/>
                <w:lang w:val="fr"/>
              </w:rPr>
              <w:t>en matière d’EAS/HS</w:t>
            </w:r>
            <w:r w:rsidRPr="00CF0DF2">
              <w:rPr>
                <w:color w:val="000000" w:themeColor="text1"/>
                <w:sz w:val="24"/>
                <w:szCs w:val="24"/>
                <w:lang w:val="fr"/>
              </w:rPr>
              <w:t xml:space="preserve"> </w:t>
            </w:r>
            <w:r w:rsidRPr="00CF0DF2">
              <w:rPr>
                <w:sz w:val="24"/>
                <w:szCs w:val="24"/>
                <w:lang w:val="fr"/>
              </w:rPr>
              <w:t xml:space="preserve">pour une période de deux ans. </w:t>
            </w:r>
            <w:r w:rsidRPr="00CF0DF2">
              <w:rPr>
                <w:color w:val="000000" w:themeColor="text1"/>
                <w:sz w:val="24"/>
                <w:szCs w:val="24"/>
                <w:lang w:val="fr"/>
              </w:rPr>
              <w:t xml:space="preserve">Nous avons par la suite démontré que nous avons une capacité et un engagement adéquats à nous conformer aux obligations </w:t>
            </w:r>
            <w:r w:rsidRPr="00CF0DF2">
              <w:rPr>
                <w:spacing w:val="-2"/>
                <w:sz w:val="24"/>
                <w:szCs w:val="24"/>
                <w:lang w:val="fr"/>
              </w:rPr>
              <w:t>en matière d’EAS/HS</w:t>
            </w:r>
            <w:r w:rsidRPr="00CF0DF2">
              <w:rPr>
                <w:color w:val="000000" w:themeColor="text1"/>
                <w:sz w:val="24"/>
                <w:szCs w:val="24"/>
                <w:lang w:val="fr"/>
              </w:rPr>
              <w:t>.</w:t>
            </w:r>
          </w:p>
          <w:p w14:paraId="37031BC0" w14:textId="77777777" w:rsidR="00CF0DF2" w:rsidRPr="00CF0DF2" w:rsidRDefault="00CF0DF2" w:rsidP="00CF0DF2">
            <w:pPr>
              <w:tabs>
                <w:tab w:val="right" w:pos="9000"/>
              </w:tabs>
              <w:spacing w:before="120" w:after="120"/>
              <w:ind w:left="540" w:hanging="474"/>
              <w:jc w:val="both"/>
              <w:rPr>
                <w:spacing w:val="-4"/>
                <w:sz w:val="24"/>
                <w:szCs w:val="24"/>
              </w:rPr>
            </w:pPr>
            <w:r w:rsidRPr="00CF0DF2">
              <w:rPr>
                <w:spacing w:val="-2"/>
                <w:sz w:val="24"/>
                <w:szCs w:val="24"/>
                <w:lang w:val="fr"/>
              </w:rPr>
              <w:sym w:font="Wingdings" w:char="F0A8"/>
            </w:r>
            <w:r w:rsidRPr="00CF0DF2">
              <w:rPr>
                <w:spacing w:val="-2"/>
                <w:sz w:val="24"/>
                <w:szCs w:val="24"/>
                <w:lang w:val="fr"/>
              </w:rPr>
              <w:t xml:space="preserve"> e) avons </w:t>
            </w:r>
            <w:r w:rsidRPr="00CF0DF2">
              <w:rPr>
                <w:color w:val="000000" w:themeColor="text1"/>
                <w:sz w:val="24"/>
                <w:szCs w:val="24"/>
                <w:lang w:val="fr"/>
              </w:rPr>
              <w:t xml:space="preserve">fait l’objet d’une disqualification par la Banque pour non-respect des obligations </w:t>
            </w:r>
            <w:r w:rsidRPr="00CF0DF2">
              <w:rPr>
                <w:spacing w:val="-2"/>
                <w:sz w:val="24"/>
                <w:szCs w:val="24"/>
                <w:lang w:val="fr"/>
              </w:rPr>
              <w:t>en matière d’EAS/HS</w:t>
            </w:r>
            <w:r w:rsidRPr="00CF0DF2">
              <w:rPr>
                <w:color w:val="000000" w:themeColor="text1"/>
                <w:sz w:val="24"/>
                <w:szCs w:val="24"/>
                <w:lang w:val="fr"/>
              </w:rPr>
              <w:t xml:space="preserve"> </w:t>
            </w:r>
            <w:r w:rsidRPr="00CF0DF2">
              <w:rPr>
                <w:sz w:val="24"/>
                <w:szCs w:val="24"/>
                <w:lang w:val="fr"/>
              </w:rPr>
              <w:t>pour une période de deux ans.</w:t>
            </w:r>
            <w:r w:rsidRPr="00CF0DF2">
              <w:rPr>
                <w:color w:val="000000" w:themeColor="text1"/>
                <w:sz w:val="24"/>
                <w:szCs w:val="24"/>
                <w:lang w:val="fr"/>
              </w:rPr>
              <w:t xml:space="preserve"> Nous avons joint des éléments de preuve précis démontrant que nous avons une capacité et un engagement adéquats pour nous conformer aux obligations </w:t>
            </w:r>
            <w:r w:rsidRPr="00CF0DF2">
              <w:rPr>
                <w:spacing w:val="-2"/>
                <w:sz w:val="24"/>
                <w:szCs w:val="24"/>
                <w:lang w:val="fr"/>
              </w:rPr>
              <w:t>en matière d’EAS/HS</w:t>
            </w:r>
            <w:r w:rsidRPr="00CF0DF2">
              <w:rPr>
                <w:color w:val="000000" w:themeColor="text1"/>
                <w:sz w:val="24"/>
                <w:szCs w:val="24"/>
                <w:lang w:val="fr"/>
              </w:rPr>
              <w:t>.</w:t>
            </w:r>
          </w:p>
        </w:tc>
      </w:tr>
      <w:tr w:rsidR="00CF0DF2" w:rsidRPr="00CF0DF2" w14:paraId="4C2E9904" w14:textId="77777777" w:rsidTr="003A770F">
        <w:tc>
          <w:tcPr>
            <w:tcW w:w="9389" w:type="dxa"/>
            <w:tcBorders>
              <w:top w:val="single" w:sz="2" w:space="0" w:color="auto"/>
              <w:left w:val="single" w:sz="2" w:space="0" w:color="auto"/>
              <w:bottom w:val="single" w:sz="2" w:space="0" w:color="auto"/>
              <w:right w:val="single" w:sz="2" w:space="0" w:color="auto"/>
            </w:tcBorders>
          </w:tcPr>
          <w:p w14:paraId="44E2CF11" w14:textId="77777777" w:rsidR="00CF0DF2" w:rsidRPr="00CF0DF2" w:rsidRDefault="00CF0DF2" w:rsidP="003A770F">
            <w:pPr>
              <w:spacing w:before="120" w:after="120"/>
              <w:ind w:left="82" w:firstLine="8"/>
              <w:rPr>
                <w:b/>
                <w:bCs/>
                <w:sz w:val="24"/>
                <w:szCs w:val="24"/>
              </w:rPr>
            </w:pPr>
            <w:r w:rsidRPr="00CF0DF2">
              <w:rPr>
                <w:b/>
                <w:bCs/>
                <w:color w:val="000000" w:themeColor="text1"/>
                <w:sz w:val="24"/>
                <w:szCs w:val="24"/>
                <w:lang w:val="fr"/>
              </w:rPr>
              <w:t>[</w:t>
            </w:r>
            <w:r w:rsidRPr="00CF0DF2">
              <w:rPr>
                <w:b/>
                <w:bCs/>
                <w:i/>
                <w:iCs/>
                <w:sz w:val="24"/>
                <w:szCs w:val="24"/>
                <w:lang w:val="fr"/>
              </w:rPr>
              <w:t>Si (c) ci-dessus est applicable</w:t>
            </w:r>
            <w:r w:rsidRPr="00CF0DF2">
              <w:rPr>
                <w:sz w:val="24"/>
                <w:szCs w:val="24"/>
                <w:lang w:val="fr"/>
              </w:rPr>
              <w:t xml:space="preserve">, </w:t>
            </w:r>
            <w:r w:rsidRPr="00CF0DF2">
              <w:rPr>
                <w:b/>
                <w:bCs/>
                <w:i/>
                <w:iCs/>
                <w:sz w:val="24"/>
                <w:szCs w:val="24"/>
                <w:lang w:val="fr"/>
              </w:rPr>
              <w:t>joindre</w:t>
            </w:r>
            <w:r w:rsidRPr="00CF0DF2">
              <w:rPr>
                <w:b/>
                <w:bCs/>
                <w:sz w:val="24"/>
                <w:szCs w:val="24"/>
                <w:lang w:val="fr"/>
              </w:rPr>
              <w:t xml:space="preserve"> </w:t>
            </w:r>
            <w:r w:rsidRPr="00CF0DF2">
              <w:rPr>
                <w:b/>
                <w:bCs/>
                <w:i/>
                <w:iCs/>
                <w:sz w:val="24"/>
                <w:szCs w:val="24"/>
                <w:lang w:val="fr"/>
              </w:rPr>
              <w:t>la preuve d’une sentence arbitrale infirmant les conclusions sur les questions sous-jacentes à la disqualification.]</w:t>
            </w:r>
          </w:p>
        </w:tc>
      </w:tr>
      <w:tr w:rsidR="00CF0DF2" w:rsidRPr="00CF0DF2" w14:paraId="4B5EA504" w14:textId="77777777" w:rsidTr="003A770F">
        <w:tc>
          <w:tcPr>
            <w:tcW w:w="9389" w:type="dxa"/>
            <w:tcBorders>
              <w:top w:val="single" w:sz="2" w:space="0" w:color="auto"/>
              <w:left w:val="single" w:sz="2" w:space="0" w:color="auto"/>
              <w:bottom w:val="single" w:sz="2" w:space="0" w:color="auto"/>
              <w:right w:val="single" w:sz="2" w:space="0" w:color="auto"/>
            </w:tcBorders>
          </w:tcPr>
          <w:p w14:paraId="32B10020" w14:textId="77777777" w:rsidR="00CF0DF2" w:rsidRPr="00CF0DF2" w:rsidRDefault="00CF0DF2" w:rsidP="003A770F">
            <w:pPr>
              <w:spacing w:before="120" w:after="120"/>
              <w:jc w:val="center"/>
              <w:rPr>
                <w:sz w:val="24"/>
                <w:szCs w:val="24"/>
              </w:rPr>
            </w:pPr>
            <w:r w:rsidRPr="00CF0DF2">
              <w:rPr>
                <w:b/>
                <w:i/>
                <w:iCs/>
                <w:sz w:val="24"/>
                <w:szCs w:val="24"/>
                <w:lang w:val="fr"/>
              </w:rPr>
              <w:t xml:space="preserve">[Si (d) ou </w:t>
            </w:r>
            <w:proofErr w:type="gramStart"/>
            <w:r w:rsidRPr="00CF0DF2">
              <w:rPr>
                <w:b/>
                <w:i/>
                <w:iCs/>
                <w:sz w:val="24"/>
                <w:szCs w:val="24"/>
                <w:lang w:val="fr"/>
              </w:rPr>
              <w:t>( e</w:t>
            </w:r>
            <w:proofErr w:type="gramEnd"/>
            <w:r w:rsidRPr="00CF0DF2">
              <w:rPr>
                <w:b/>
                <w:i/>
                <w:iCs/>
                <w:sz w:val="24"/>
                <w:szCs w:val="24"/>
                <w:lang w:val="fr"/>
              </w:rPr>
              <w:t>) ci-dessus sont applicables, fournir les informations suivantes:]</w:t>
            </w:r>
          </w:p>
        </w:tc>
      </w:tr>
      <w:tr w:rsidR="00CF0DF2" w:rsidRPr="00CF0DF2" w14:paraId="146FD6F7" w14:textId="77777777" w:rsidTr="003A770F">
        <w:trPr>
          <w:trHeight w:val="643"/>
        </w:trPr>
        <w:tc>
          <w:tcPr>
            <w:tcW w:w="9389" w:type="dxa"/>
            <w:tcBorders>
              <w:top w:val="single" w:sz="2" w:space="0" w:color="auto"/>
              <w:left w:val="single" w:sz="2" w:space="0" w:color="auto"/>
              <w:bottom w:val="single" w:sz="2" w:space="0" w:color="auto"/>
              <w:right w:val="single" w:sz="2" w:space="0" w:color="auto"/>
            </w:tcBorders>
          </w:tcPr>
          <w:p w14:paraId="08ED58AF" w14:textId="77777777" w:rsidR="00CF0DF2" w:rsidRPr="00CF0DF2" w:rsidRDefault="00CF0DF2" w:rsidP="003A770F">
            <w:pPr>
              <w:spacing w:before="120" w:after="120"/>
              <w:ind w:left="82" w:firstLine="8"/>
              <w:rPr>
                <w:sz w:val="24"/>
                <w:szCs w:val="24"/>
                <w:lang w:val="en-US"/>
              </w:rPr>
            </w:pPr>
            <w:r w:rsidRPr="00CF0DF2">
              <w:rPr>
                <w:sz w:val="24"/>
                <w:szCs w:val="24"/>
                <w:lang w:val="fr"/>
              </w:rPr>
              <w:t>Période de disqualification : De : _______</w:t>
            </w:r>
          </w:p>
        </w:tc>
      </w:tr>
      <w:tr w:rsidR="00CF0DF2" w:rsidRPr="00CF0DF2" w14:paraId="49A5BAA5" w14:textId="77777777" w:rsidTr="003A770F">
        <w:trPr>
          <w:trHeight w:val="535"/>
        </w:trPr>
        <w:tc>
          <w:tcPr>
            <w:tcW w:w="9389" w:type="dxa"/>
            <w:tcBorders>
              <w:top w:val="single" w:sz="2" w:space="0" w:color="auto"/>
              <w:left w:val="single" w:sz="2" w:space="0" w:color="auto"/>
              <w:bottom w:val="single" w:sz="2" w:space="0" w:color="auto"/>
              <w:right w:val="single" w:sz="2" w:space="0" w:color="auto"/>
            </w:tcBorders>
          </w:tcPr>
          <w:p w14:paraId="21968DB6" w14:textId="77777777" w:rsidR="00CF0DF2" w:rsidRPr="00CF0DF2" w:rsidRDefault="00CF0DF2" w:rsidP="00CF0DF2">
            <w:pPr>
              <w:spacing w:before="120" w:after="120"/>
              <w:ind w:left="82" w:firstLine="8"/>
              <w:jc w:val="both"/>
              <w:rPr>
                <w:sz w:val="24"/>
                <w:szCs w:val="24"/>
              </w:rPr>
            </w:pPr>
            <w:r w:rsidRPr="00CF0DF2">
              <w:rPr>
                <w:sz w:val="24"/>
                <w:szCs w:val="24"/>
                <w:lang w:val="fr"/>
              </w:rPr>
              <w:t xml:space="preserve">S’ils étaient précédemment fournis dans le cadre d’un autre contrat de travaux financés par la Banque, les détails des éléments de preuve démontrant une capacité et un engagement adéquats à se conformer aux obligations </w:t>
            </w:r>
            <w:r w:rsidRPr="00CF0DF2">
              <w:rPr>
                <w:spacing w:val="-2"/>
                <w:sz w:val="24"/>
                <w:szCs w:val="24"/>
                <w:lang w:val="fr"/>
              </w:rPr>
              <w:t>en matière d’EAS/HS</w:t>
            </w:r>
            <w:r w:rsidRPr="00CF0DF2">
              <w:rPr>
                <w:sz w:val="24"/>
                <w:szCs w:val="24"/>
                <w:lang w:val="fr"/>
              </w:rPr>
              <w:t xml:space="preserve"> (selon </w:t>
            </w:r>
            <w:r w:rsidRPr="00CF0DF2">
              <w:rPr>
                <w:b/>
                <w:sz w:val="24"/>
                <w:szCs w:val="24"/>
                <w:lang w:val="fr"/>
              </w:rPr>
              <w:t>(d) ci-dessus)</w:t>
            </w:r>
          </w:p>
          <w:p w14:paraId="27C739A3" w14:textId="77777777" w:rsidR="00CF0DF2" w:rsidRPr="00CF0DF2" w:rsidRDefault="00CF0DF2" w:rsidP="003A770F">
            <w:pPr>
              <w:spacing w:before="120" w:after="120"/>
              <w:ind w:left="720"/>
              <w:rPr>
                <w:sz w:val="24"/>
                <w:szCs w:val="24"/>
              </w:rPr>
            </w:pPr>
            <w:r w:rsidRPr="00CF0DF2">
              <w:rPr>
                <w:sz w:val="24"/>
                <w:szCs w:val="24"/>
                <w:lang w:val="fr"/>
              </w:rPr>
              <w:t>Nom de l’employeur : _______</w:t>
            </w:r>
          </w:p>
          <w:p w14:paraId="20FAF6BC" w14:textId="77777777" w:rsidR="00CF0DF2" w:rsidRPr="00CF0DF2" w:rsidRDefault="00CF0DF2" w:rsidP="003A770F">
            <w:pPr>
              <w:spacing w:before="120" w:after="120"/>
              <w:ind w:left="720"/>
              <w:rPr>
                <w:sz w:val="24"/>
                <w:szCs w:val="24"/>
              </w:rPr>
            </w:pPr>
            <w:r w:rsidRPr="00CF0DF2">
              <w:rPr>
                <w:sz w:val="24"/>
                <w:szCs w:val="24"/>
                <w:lang w:val="fr"/>
              </w:rPr>
              <w:t>Nom du projet : ________</w:t>
            </w:r>
          </w:p>
          <w:p w14:paraId="56D85FF0" w14:textId="77777777" w:rsidR="00CF0DF2" w:rsidRPr="00CF0DF2" w:rsidRDefault="00CF0DF2" w:rsidP="003A770F">
            <w:pPr>
              <w:spacing w:before="120" w:after="120"/>
              <w:ind w:left="720"/>
              <w:rPr>
                <w:sz w:val="24"/>
                <w:szCs w:val="24"/>
              </w:rPr>
            </w:pPr>
            <w:r w:rsidRPr="00CF0DF2">
              <w:rPr>
                <w:sz w:val="24"/>
                <w:szCs w:val="24"/>
                <w:lang w:val="fr"/>
              </w:rPr>
              <w:t xml:space="preserve">Description du contrat : ________ </w:t>
            </w:r>
          </w:p>
          <w:p w14:paraId="45E56BA1" w14:textId="77777777" w:rsidR="00CF0DF2" w:rsidRPr="00CF0DF2" w:rsidRDefault="00CF0DF2" w:rsidP="003A770F">
            <w:pPr>
              <w:spacing w:before="120" w:after="120"/>
              <w:ind w:left="720"/>
              <w:rPr>
                <w:sz w:val="24"/>
                <w:szCs w:val="24"/>
              </w:rPr>
            </w:pPr>
            <w:r w:rsidRPr="00CF0DF2">
              <w:rPr>
                <w:sz w:val="24"/>
                <w:szCs w:val="24"/>
                <w:lang w:val="fr"/>
              </w:rPr>
              <w:t>Bref résumé des preuves fournies : _______</w:t>
            </w:r>
          </w:p>
          <w:p w14:paraId="0D5ED97B" w14:textId="77777777" w:rsidR="00CF0DF2" w:rsidRPr="00CF0DF2" w:rsidRDefault="00CF0DF2" w:rsidP="003A770F">
            <w:pPr>
              <w:spacing w:before="120" w:after="120"/>
              <w:ind w:left="720"/>
              <w:rPr>
                <w:sz w:val="24"/>
                <w:szCs w:val="24"/>
              </w:rPr>
            </w:pPr>
            <w:r w:rsidRPr="00CF0DF2">
              <w:rPr>
                <w:sz w:val="24"/>
                <w:szCs w:val="24"/>
                <w:lang w:val="fr"/>
              </w:rPr>
              <w:t>______________________________________________________________________</w:t>
            </w:r>
          </w:p>
          <w:p w14:paraId="0AC9FCEF" w14:textId="77777777" w:rsidR="00CF0DF2" w:rsidRPr="00CF0DF2" w:rsidRDefault="00CF0DF2" w:rsidP="003A770F">
            <w:pPr>
              <w:spacing w:before="120" w:after="120"/>
              <w:ind w:left="720"/>
              <w:rPr>
                <w:sz w:val="24"/>
                <w:szCs w:val="24"/>
              </w:rPr>
            </w:pPr>
            <w:r w:rsidRPr="00CF0DF2">
              <w:rPr>
                <w:sz w:val="24"/>
                <w:szCs w:val="24"/>
                <w:lang w:val="fr"/>
              </w:rPr>
              <w:t>Coordonnées : (Tél. : (Tel, email, nom de la personne-ressource</w:t>
            </w:r>
            <w:proofErr w:type="gramStart"/>
            <w:r w:rsidRPr="00CF0DF2">
              <w:rPr>
                <w:sz w:val="24"/>
                <w:szCs w:val="24"/>
                <w:lang w:val="fr"/>
              </w:rPr>
              <w:t>):</w:t>
            </w:r>
            <w:proofErr w:type="gramEnd"/>
            <w:r w:rsidRPr="00CF0DF2">
              <w:rPr>
                <w:sz w:val="24"/>
                <w:szCs w:val="24"/>
                <w:lang w:val="fr"/>
              </w:rPr>
              <w:t xml:space="preserve"> _____</w:t>
            </w:r>
          </w:p>
          <w:p w14:paraId="01F9079D" w14:textId="77777777" w:rsidR="00CF0DF2" w:rsidRPr="00CF0DF2" w:rsidRDefault="00CF0DF2" w:rsidP="003A770F">
            <w:pPr>
              <w:spacing w:before="120" w:after="120"/>
              <w:ind w:left="720"/>
              <w:rPr>
                <w:sz w:val="24"/>
                <w:szCs w:val="24"/>
              </w:rPr>
            </w:pPr>
            <w:r w:rsidRPr="00CF0DF2">
              <w:rPr>
                <w:sz w:val="24"/>
                <w:szCs w:val="24"/>
                <w:lang w:val="fr"/>
              </w:rPr>
              <w:t>______________________________________________________________________</w:t>
            </w:r>
          </w:p>
        </w:tc>
      </w:tr>
      <w:tr w:rsidR="00CF0DF2" w:rsidRPr="00CF0DF2" w14:paraId="2BC8C174" w14:textId="77777777" w:rsidTr="003A770F">
        <w:trPr>
          <w:trHeight w:val="535"/>
        </w:trPr>
        <w:tc>
          <w:tcPr>
            <w:tcW w:w="9389" w:type="dxa"/>
            <w:tcBorders>
              <w:top w:val="single" w:sz="2" w:space="0" w:color="auto"/>
              <w:left w:val="single" w:sz="2" w:space="0" w:color="auto"/>
              <w:bottom w:val="single" w:sz="2" w:space="0" w:color="auto"/>
              <w:right w:val="single" w:sz="2" w:space="0" w:color="auto"/>
            </w:tcBorders>
          </w:tcPr>
          <w:p w14:paraId="75F63703" w14:textId="77777777" w:rsidR="00CF0DF2" w:rsidRPr="00CF0DF2" w:rsidRDefault="00CF0DF2" w:rsidP="00CF0DF2">
            <w:pPr>
              <w:spacing w:before="120" w:after="120"/>
              <w:ind w:left="82" w:firstLine="8"/>
              <w:jc w:val="both"/>
              <w:rPr>
                <w:sz w:val="24"/>
                <w:szCs w:val="24"/>
              </w:rPr>
            </w:pPr>
            <w:r w:rsidRPr="00CF0DF2">
              <w:rPr>
                <w:sz w:val="24"/>
                <w:szCs w:val="24"/>
                <w:lang w:val="fr"/>
              </w:rPr>
              <w:t xml:space="preserve">Comme solution de rechange à la preuve en vertu de (d), d’autres éléments de preuve démontrant une capacité et un engagement adéquats à se conformer </w:t>
            </w:r>
            <w:r w:rsidRPr="00CF0DF2">
              <w:rPr>
                <w:color w:val="000000" w:themeColor="text1"/>
                <w:sz w:val="24"/>
                <w:szCs w:val="24"/>
                <w:lang w:val="fr"/>
              </w:rPr>
              <w:t xml:space="preserve">aux obligations </w:t>
            </w:r>
            <w:r w:rsidRPr="00CF0DF2">
              <w:rPr>
                <w:spacing w:val="-2"/>
                <w:sz w:val="24"/>
                <w:szCs w:val="24"/>
                <w:lang w:val="fr"/>
              </w:rPr>
              <w:t>en matière d’EAS/HS</w:t>
            </w:r>
            <w:r w:rsidRPr="00CF0DF2">
              <w:rPr>
                <w:color w:val="000000" w:themeColor="text1"/>
                <w:sz w:val="24"/>
                <w:szCs w:val="24"/>
                <w:lang w:val="fr"/>
              </w:rPr>
              <w:t xml:space="preserve"> (selon </w:t>
            </w:r>
            <w:r w:rsidRPr="00CF0DF2">
              <w:rPr>
                <w:b/>
                <w:sz w:val="24"/>
                <w:szCs w:val="24"/>
                <w:lang w:val="fr"/>
              </w:rPr>
              <w:t xml:space="preserve">(e) ci-dessus) </w:t>
            </w:r>
            <w:r w:rsidRPr="00CF0DF2">
              <w:rPr>
                <w:bCs/>
                <w:i/>
                <w:iCs/>
                <w:sz w:val="24"/>
                <w:szCs w:val="24"/>
                <w:lang w:val="fr"/>
              </w:rPr>
              <w:t>[joindre</w:t>
            </w:r>
            <w:r w:rsidRPr="00CF0DF2">
              <w:rPr>
                <w:i/>
                <w:sz w:val="24"/>
                <w:szCs w:val="24"/>
                <w:lang w:val="fr"/>
              </w:rPr>
              <w:t xml:space="preserve"> les détails au besoin].</w:t>
            </w:r>
          </w:p>
          <w:p w14:paraId="01A97497" w14:textId="77777777" w:rsidR="00CF0DF2" w:rsidRPr="00CF0DF2" w:rsidRDefault="00CF0DF2" w:rsidP="003A770F">
            <w:pPr>
              <w:spacing w:before="120" w:after="120"/>
              <w:rPr>
                <w:sz w:val="24"/>
                <w:szCs w:val="24"/>
              </w:rPr>
            </w:pPr>
          </w:p>
          <w:p w14:paraId="5CEA7A21" w14:textId="77777777" w:rsidR="00CF0DF2" w:rsidRPr="00CF0DF2" w:rsidRDefault="00CF0DF2" w:rsidP="003A770F">
            <w:pPr>
              <w:spacing w:before="120" w:after="120"/>
              <w:ind w:firstLine="90"/>
              <w:rPr>
                <w:sz w:val="24"/>
                <w:szCs w:val="24"/>
              </w:rPr>
            </w:pPr>
            <w:r w:rsidRPr="00CF0DF2">
              <w:rPr>
                <w:sz w:val="24"/>
                <w:szCs w:val="24"/>
                <w:lang w:val="fr"/>
              </w:rPr>
              <w:t>___________________________________________________________________________</w:t>
            </w:r>
          </w:p>
          <w:p w14:paraId="2A5C2373" w14:textId="77777777" w:rsidR="00CF0DF2" w:rsidRPr="00CF0DF2" w:rsidRDefault="00CF0DF2" w:rsidP="003A770F">
            <w:pPr>
              <w:spacing w:before="120" w:after="120"/>
              <w:rPr>
                <w:sz w:val="24"/>
                <w:szCs w:val="24"/>
              </w:rPr>
            </w:pPr>
            <w:r w:rsidRPr="00CF0DF2">
              <w:rPr>
                <w:sz w:val="24"/>
                <w:szCs w:val="24"/>
              </w:rPr>
              <w:t xml:space="preserve"> </w:t>
            </w:r>
          </w:p>
        </w:tc>
      </w:tr>
    </w:tbl>
    <w:p w14:paraId="4FB24E57" w14:textId="77777777" w:rsidR="00CF0DF2" w:rsidRPr="00CF0DF2" w:rsidRDefault="00CF0DF2" w:rsidP="00CF0DF2">
      <w:pPr>
        <w:rPr>
          <w:i/>
          <w:color w:val="000000" w:themeColor="text1"/>
          <w:sz w:val="24"/>
          <w:szCs w:val="24"/>
        </w:rPr>
      </w:pPr>
    </w:p>
    <w:p w14:paraId="06743939" w14:textId="77777777" w:rsidR="00CF0DF2" w:rsidRPr="00CF0DF2" w:rsidRDefault="00CF0DF2" w:rsidP="00CF0DF2">
      <w:pPr>
        <w:tabs>
          <w:tab w:val="left" w:pos="6120"/>
        </w:tabs>
        <w:spacing w:before="240" w:after="120"/>
        <w:rPr>
          <w:iCs/>
          <w:color w:val="000000" w:themeColor="text1"/>
          <w:sz w:val="24"/>
          <w:szCs w:val="24"/>
        </w:rPr>
      </w:pPr>
      <w:r w:rsidRPr="00CF0DF2">
        <w:rPr>
          <w:iCs/>
          <w:color w:val="000000" w:themeColor="text1"/>
          <w:sz w:val="24"/>
          <w:szCs w:val="24"/>
          <w:lang w:val="fr"/>
        </w:rPr>
        <w:t>Nom du sous-traitant</w:t>
      </w:r>
      <w:r w:rsidRPr="00CF0DF2">
        <w:rPr>
          <w:iCs/>
          <w:color w:val="000000" w:themeColor="text1"/>
          <w:sz w:val="24"/>
          <w:szCs w:val="24"/>
          <w:u w:val="single"/>
          <w:lang w:val="fr"/>
        </w:rPr>
        <w:tab/>
      </w:r>
    </w:p>
    <w:p w14:paraId="33C3FC7A" w14:textId="77777777" w:rsidR="00CF0DF2" w:rsidRPr="00CF0DF2" w:rsidRDefault="00CF0DF2" w:rsidP="00CF0DF2">
      <w:pPr>
        <w:tabs>
          <w:tab w:val="left" w:pos="6120"/>
        </w:tabs>
        <w:spacing w:before="240" w:after="120"/>
        <w:rPr>
          <w:iCs/>
          <w:color w:val="000000" w:themeColor="text1"/>
          <w:sz w:val="24"/>
          <w:szCs w:val="24"/>
          <w:u w:val="single"/>
        </w:rPr>
      </w:pPr>
      <w:r w:rsidRPr="00CF0DF2">
        <w:rPr>
          <w:iCs/>
          <w:color w:val="000000" w:themeColor="text1"/>
          <w:sz w:val="24"/>
          <w:szCs w:val="24"/>
          <w:lang w:val="fr"/>
        </w:rPr>
        <w:t>Nom de la personne dûment autorisée à signer au nom du sous-traitant</w:t>
      </w:r>
      <w:r w:rsidRPr="00CF0DF2">
        <w:rPr>
          <w:iCs/>
          <w:color w:val="000000" w:themeColor="text1"/>
          <w:sz w:val="24"/>
          <w:szCs w:val="24"/>
          <w:u w:val="single"/>
          <w:lang w:val="fr"/>
        </w:rPr>
        <w:tab/>
        <w:t>_______</w:t>
      </w:r>
    </w:p>
    <w:p w14:paraId="00B993B7" w14:textId="77777777" w:rsidR="00CF0DF2" w:rsidRPr="00CF0DF2" w:rsidRDefault="00CF0DF2" w:rsidP="00CF0DF2">
      <w:pPr>
        <w:tabs>
          <w:tab w:val="left" w:pos="6120"/>
        </w:tabs>
        <w:spacing w:before="240" w:after="120"/>
        <w:rPr>
          <w:iCs/>
          <w:color w:val="000000" w:themeColor="text1"/>
          <w:sz w:val="24"/>
          <w:szCs w:val="24"/>
        </w:rPr>
      </w:pPr>
      <w:r w:rsidRPr="00CF0DF2">
        <w:rPr>
          <w:iCs/>
          <w:color w:val="000000" w:themeColor="text1"/>
          <w:sz w:val="24"/>
          <w:szCs w:val="24"/>
          <w:lang w:val="fr"/>
        </w:rPr>
        <w:t>Titre de la personne signant au nom du</w:t>
      </w:r>
      <w:r w:rsidRPr="00CF0DF2">
        <w:rPr>
          <w:iCs/>
          <w:color w:val="000000" w:themeColor="text1"/>
          <w:sz w:val="24"/>
          <w:szCs w:val="24"/>
          <w:u w:val="single"/>
          <w:lang w:val="fr"/>
        </w:rPr>
        <w:tab/>
        <w:t>sous-traitant ______</w:t>
      </w:r>
    </w:p>
    <w:p w14:paraId="6A647A37" w14:textId="77777777" w:rsidR="00CF0DF2" w:rsidRPr="00CF0DF2" w:rsidRDefault="00CF0DF2" w:rsidP="00CF0DF2">
      <w:pPr>
        <w:tabs>
          <w:tab w:val="left" w:pos="6120"/>
        </w:tabs>
        <w:spacing w:before="240" w:after="120"/>
        <w:rPr>
          <w:iCs/>
          <w:color w:val="000000" w:themeColor="text1"/>
          <w:sz w:val="24"/>
          <w:szCs w:val="24"/>
        </w:rPr>
      </w:pPr>
      <w:r w:rsidRPr="00CF0DF2">
        <w:rPr>
          <w:iCs/>
          <w:color w:val="000000" w:themeColor="text1"/>
          <w:sz w:val="24"/>
          <w:szCs w:val="24"/>
          <w:lang w:val="fr"/>
        </w:rPr>
        <w:t>Signature de la personne nommée</w:t>
      </w:r>
      <w:r w:rsidRPr="00CF0DF2">
        <w:rPr>
          <w:iCs/>
          <w:color w:val="000000" w:themeColor="text1"/>
          <w:sz w:val="24"/>
          <w:szCs w:val="24"/>
          <w:u w:val="single"/>
          <w:lang w:val="fr"/>
        </w:rPr>
        <w:tab/>
        <w:t>ci-dessus ________</w:t>
      </w:r>
    </w:p>
    <w:p w14:paraId="2BB18CAA" w14:textId="77777777" w:rsidR="00CF0DF2" w:rsidRPr="00CF0DF2" w:rsidRDefault="00CF0DF2" w:rsidP="00CF0DF2">
      <w:pPr>
        <w:tabs>
          <w:tab w:val="left" w:pos="6120"/>
        </w:tabs>
        <w:spacing w:before="240" w:after="240"/>
        <w:rPr>
          <w:iCs/>
          <w:color w:val="000000" w:themeColor="text1"/>
          <w:sz w:val="24"/>
          <w:szCs w:val="24"/>
        </w:rPr>
      </w:pPr>
      <w:r w:rsidRPr="00CF0DF2">
        <w:rPr>
          <w:iCs/>
          <w:color w:val="000000" w:themeColor="text1"/>
          <w:sz w:val="24"/>
          <w:szCs w:val="24"/>
          <w:lang w:val="fr"/>
        </w:rPr>
        <w:t>Date signée _________</w:t>
      </w:r>
    </w:p>
    <w:p w14:paraId="556E1E4A" w14:textId="77777777" w:rsidR="00CF0DF2" w:rsidRPr="00CF0DF2" w:rsidRDefault="00CF0DF2" w:rsidP="00CF0DF2">
      <w:pPr>
        <w:spacing w:after="120"/>
        <w:rPr>
          <w:iCs/>
          <w:color w:val="000000" w:themeColor="text1"/>
          <w:sz w:val="24"/>
          <w:szCs w:val="24"/>
        </w:rPr>
      </w:pPr>
      <w:r w:rsidRPr="00CF0DF2">
        <w:rPr>
          <w:iCs/>
          <w:color w:val="000000" w:themeColor="text1"/>
          <w:sz w:val="24"/>
          <w:szCs w:val="24"/>
          <w:lang w:val="fr"/>
        </w:rPr>
        <w:t>Contre-signature du représentant autorisé de l’entrepreneur :</w:t>
      </w:r>
    </w:p>
    <w:p w14:paraId="7C8CD020" w14:textId="77777777" w:rsidR="00CF0DF2" w:rsidRPr="00CF0DF2" w:rsidRDefault="00CF0DF2" w:rsidP="00CF0DF2">
      <w:pPr>
        <w:spacing w:after="120"/>
        <w:rPr>
          <w:iCs/>
          <w:color w:val="000000" w:themeColor="text1"/>
          <w:sz w:val="24"/>
          <w:szCs w:val="24"/>
        </w:rPr>
      </w:pPr>
      <w:r w:rsidRPr="00CF0DF2">
        <w:rPr>
          <w:iCs/>
          <w:color w:val="000000" w:themeColor="text1"/>
          <w:sz w:val="24"/>
          <w:szCs w:val="24"/>
          <w:lang w:val="fr"/>
        </w:rPr>
        <w:t>Signature : _________</w:t>
      </w:r>
    </w:p>
    <w:p w14:paraId="41195443" w14:textId="77777777" w:rsidR="00CF0DF2" w:rsidRPr="00CF0DF2" w:rsidRDefault="00CF0DF2" w:rsidP="00CF0DF2">
      <w:pPr>
        <w:tabs>
          <w:tab w:val="left" w:pos="6120"/>
        </w:tabs>
        <w:spacing w:before="240" w:after="240"/>
        <w:rPr>
          <w:iCs/>
          <w:color w:val="000000" w:themeColor="text1"/>
          <w:sz w:val="24"/>
          <w:szCs w:val="24"/>
        </w:rPr>
      </w:pPr>
      <w:r w:rsidRPr="00CF0DF2">
        <w:rPr>
          <w:iCs/>
          <w:color w:val="000000" w:themeColor="text1"/>
          <w:sz w:val="24"/>
          <w:szCs w:val="24"/>
          <w:lang w:val="fr"/>
        </w:rPr>
        <w:t>Date de signature _________</w:t>
      </w:r>
    </w:p>
    <w:p w14:paraId="03C252E7" w14:textId="77777777" w:rsidR="00CF0DF2" w:rsidRPr="00CF0DF2" w:rsidRDefault="00CF0DF2" w:rsidP="00CF0DF2">
      <w:pPr>
        <w:rPr>
          <w:sz w:val="24"/>
          <w:szCs w:val="24"/>
        </w:rPr>
      </w:pPr>
    </w:p>
    <w:p w14:paraId="50F3231C" w14:textId="77777777" w:rsidR="00CF0DF2" w:rsidRPr="00CF0DF2" w:rsidRDefault="00CF0DF2" w:rsidP="00CF0DF2">
      <w:pPr>
        <w:rPr>
          <w:sz w:val="24"/>
          <w:szCs w:val="24"/>
        </w:rPr>
      </w:pPr>
    </w:p>
    <w:p w14:paraId="1A96D60C" w14:textId="77777777" w:rsidR="00CF0DF2" w:rsidRDefault="00CF0DF2" w:rsidP="00CF0DF2">
      <w:pPr>
        <w:rPr>
          <w:b/>
          <w:sz w:val="44"/>
        </w:rPr>
      </w:pPr>
      <w:r w:rsidRPr="00CF0DF2">
        <w:rPr>
          <w:sz w:val="24"/>
          <w:szCs w:val="24"/>
        </w:rPr>
        <w:br w:type="page"/>
      </w:r>
    </w:p>
    <w:p w14:paraId="279E3AEA" w14:textId="77777777" w:rsidR="00CF0DF2" w:rsidRPr="006C1597" w:rsidRDefault="00CF0DF2" w:rsidP="00CF0DF2">
      <w:pPr>
        <w:spacing w:before="120" w:after="120"/>
        <w:sectPr w:rsidR="00CF0DF2" w:rsidRPr="006C1597" w:rsidSect="003A770F">
          <w:headerReference w:type="even" r:id="rId101"/>
          <w:headerReference w:type="default" r:id="rId102"/>
          <w:headerReference w:type="first" r:id="rId103"/>
          <w:footnotePr>
            <w:numRestart w:val="eachPage"/>
          </w:footnotePr>
          <w:endnotePr>
            <w:numFmt w:val="decimal"/>
          </w:endnotePr>
          <w:pgSz w:w="12240" w:h="15840" w:code="1"/>
          <w:pgMar w:top="1440" w:right="1440" w:bottom="1440" w:left="1440" w:header="720" w:footer="720" w:gutter="0"/>
          <w:cols w:space="720"/>
          <w:noEndnote/>
          <w:titlePg/>
        </w:sectPr>
      </w:pPr>
      <w:bookmarkStart w:id="725" w:name="_Toc348175660"/>
    </w:p>
    <w:p w14:paraId="7C46F174" w14:textId="77777777" w:rsidR="00CF0DF2" w:rsidRPr="006C1597" w:rsidRDefault="00CF0DF2" w:rsidP="00CF0DF2">
      <w:pPr>
        <w:pStyle w:val="Sections"/>
      </w:pPr>
      <w:bookmarkStart w:id="726" w:name="_Toc348175663"/>
      <w:bookmarkStart w:id="727" w:name="_Toc156027998"/>
      <w:bookmarkStart w:id="728" w:name="_Toc156372857"/>
      <w:bookmarkStart w:id="729" w:name="_Toc326657871"/>
      <w:bookmarkStart w:id="730" w:name="_Toc69306743"/>
      <w:bookmarkStart w:id="731" w:name="_Toc494778794"/>
      <w:bookmarkEnd w:id="725"/>
      <w:bookmarkEnd w:id="726"/>
      <w:r w:rsidRPr="006C1597">
        <w:t>Section X. Formulaires du Marché</w:t>
      </w:r>
      <w:bookmarkEnd w:id="727"/>
      <w:bookmarkEnd w:id="728"/>
      <w:bookmarkEnd w:id="729"/>
      <w:bookmarkEnd w:id="730"/>
    </w:p>
    <w:p w14:paraId="48A9F629" w14:textId="77777777" w:rsidR="00CF0DF2" w:rsidRPr="00CF0DF2" w:rsidRDefault="00CF0DF2" w:rsidP="00CF0DF2">
      <w:pPr>
        <w:pStyle w:val="Subtitle2"/>
      </w:pPr>
      <w:r w:rsidRPr="00CF0DF2">
        <w:t>Liste des formulaires</w:t>
      </w:r>
      <w:bookmarkEnd w:id="731"/>
    </w:p>
    <w:p w14:paraId="1F20F347" w14:textId="0C5F9E4B" w:rsidR="003D3D2E" w:rsidRPr="003D3D2E" w:rsidRDefault="00CF0DF2" w:rsidP="00653559">
      <w:pPr>
        <w:pStyle w:val="TM1"/>
        <w:rPr>
          <w:rFonts w:eastAsiaTheme="minorEastAsia" w:cstheme="minorBidi"/>
          <w:sz w:val="22"/>
          <w:szCs w:val="22"/>
          <w:lang w:val="en-US" w:eastAsia="en-US"/>
        </w:rPr>
      </w:pPr>
      <w:r w:rsidRPr="006C1597">
        <w:fldChar w:fldCharType="begin"/>
      </w:r>
      <w:r w:rsidRPr="006C1597">
        <w:instrText xml:space="preserve"> TOC \h \z \t "Sec 10 head 1,1" </w:instrText>
      </w:r>
      <w:r w:rsidRPr="006C1597">
        <w:fldChar w:fldCharType="separate"/>
      </w:r>
      <w:hyperlink w:anchor="_Toc87449916" w:history="1">
        <w:r w:rsidR="003D3D2E" w:rsidRPr="003D3D2E">
          <w:rPr>
            <w:rStyle w:val="Lienhypertexte"/>
            <w:rFonts w:ascii="Times New Roman" w:hAnsi="Times New Roman"/>
            <w:b w:val="0"/>
          </w:rPr>
          <w:t>Modèle de Notification d’Intention d’Attribution</w:t>
        </w:r>
        <w:r w:rsidR="003D3D2E" w:rsidRPr="003D3D2E">
          <w:rPr>
            <w:webHidden/>
          </w:rPr>
          <w:tab/>
        </w:r>
        <w:r w:rsidR="003D3D2E" w:rsidRPr="003D3D2E">
          <w:rPr>
            <w:webHidden/>
          </w:rPr>
          <w:fldChar w:fldCharType="begin"/>
        </w:r>
        <w:r w:rsidR="003D3D2E" w:rsidRPr="003D3D2E">
          <w:rPr>
            <w:webHidden/>
          </w:rPr>
          <w:instrText xml:space="preserve"> PAGEREF _Toc87449916 \h </w:instrText>
        </w:r>
        <w:r w:rsidR="003D3D2E" w:rsidRPr="003D3D2E">
          <w:rPr>
            <w:webHidden/>
          </w:rPr>
        </w:r>
        <w:r w:rsidR="003D3D2E" w:rsidRPr="003D3D2E">
          <w:rPr>
            <w:webHidden/>
          </w:rPr>
          <w:fldChar w:fldCharType="separate"/>
        </w:r>
        <w:r w:rsidR="003D3D2E" w:rsidRPr="003D3D2E">
          <w:rPr>
            <w:webHidden/>
          </w:rPr>
          <w:t>215</w:t>
        </w:r>
        <w:r w:rsidR="003D3D2E" w:rsidRPr="003D3D2E">
          <w:rPr>
            <w:webHidden/>
          </w:rPr>
          <w:fldChar w:fldCharType="end"/>
        </w:r>
      </w:hyperlink>
    </w:p>
    <w:p w14:paraId="4E21B5A5" w14:textId="4B7B9BAD" w:rsidR="003D3D2E" w:rsidRPr="003D3D2E" w:rsidRDefault="00000000" w:rsidP="00653559">
      <w:pPr>
        <w:pStyle w:val="TM1"/>
        <w:rPr>
          <w:rFonts w:eastAsiaTheme="minorEastAsia" w:cstheme="minorBidi"/>
          <w:sz w:val="22"/>
          <w:szCs w:val="22"/>
          <w:lang w:val="en-US" w:eastAsia="en-US"/>
        </w:rPr>
      </w:pPr>
      <w:hyperlink w:anchor="_Toc87449917" w:history="1">
        <w:r w:rsidR="003D3D2E" w:rsidRPr="003D3D2E">
          <w:rPr>
            <w:rStyle w:val="Lienhypertexte"/>
            <w:rFonts w:ascii="Times New Roman" w:hAnsi="Times New Roman"/>
            <w:b w:val="0"/>
          </w:rPr>
          <w:t>Modèle de Lettre de Notification de l’Attribution du Marché</w:t>
        </w:r>
        <w:r w:rsidR="003D3D2E" w:rsidRPr="003D3D2E">
          <w:rPr>
            <w:webHidden/>
          </w:rPr>
          <w:tab/>
        </w:r>
        <w:r w:rsidR="003D3D2E" w:rsidRPr="003D3D2E">
          <w:rPr>
            <w:webHidden/>
          </w:rPr>
          <w:fldChar w:fldCharType="begin"/>
        </w:r>
        <w:r w:rsidR="003D3D2E" w:rsidRPr="003D3D2E">
          <w:rPr>
            <w:webHidden/>
          </w:rPr>
          <w:instrText xml:space="preserve"> PAGEREF _Toc87449917 \h </w:instrText>
        </w:r>
        <w:r w:rsidR="003D3D2E" w:rsidRPr="003D3D2E">
          <w:rPr>
            <w:webHidden/>
          </w:rPr>
        </w:r>
        <w:r w:rsidR="003D3D2E" w:rsidRPr="003D3D2E">
          <w:rPr>
            <w:webHidden/>
          </w:rPr>
          <w:fldChar w:fldCharType="separate"/>
        </w:r>
        <w:r w:rsidR="003D3D2E" w:rsidRPr="003D3D2E">
          <w:rPr>
            <w:webHidden/>
          </w:rPr>
          <w:t>221</w:t>
        </w:r>
        <w:r w:rsidR="003D3D2E" w:rsidRPr="003D3D2E">
          <w:rPr>
            <w:webHidden/>
          </w:rPr>
          <w:fldChar w:fldCharType="end"/>
        </w:r>
      </w:hyperlink>
    </w:p>
    <w:p w14:paraId="7E426663" w14:textId="00BE18C2" w:rsidR="003D3D2E" w:rsidRPr="003D3D2E" w:rsidRDefault="00000000" w:rsidP="00653559">
      <w:pPr>
        <w:pStyle w:val="TM1"/>
        <w:rPr>
          <w:rFonts w:eastAsiaTheme="minorEastAsia" w:cstheme="minorBidi"/>
          <w:sz w:val="22"/>
          <w:szCs w:val="22"/>
          <w:lang w:val="en-US" w:eastAsia="en-US"/>
        </w:rPr>
      </w:pPr>
      <w:hyperlink w:anchor="_Toc87449918" w:history="1">
        <w:r w:rsidR="003D3D2E" w:rsidRPr="003D3D2E">
          <w:rPr>
            <w:rStyle w:val="Lienhypertexte"/>
            <w:rFonts w:ascii="Times New Roman" w:hAnsi="Times New Roman"/>
            <w:b w:val="0"/>
          </w:rPr>
          <w:t>Modèle d’Acte d’engagement</w:t>
        </w:r>
        <w:r w:rsidR="003D3D2E" w:rsidRPr="003D3D2E">
          <w:rPr>
            <w:webHidden/>
          </w:rPr>
          <w:tab/>
        </w:r>
        <w:r w:rsidR="003D3D2E" w:rsidRPr="003D3D2E">
          <w:rPr>
            <w:webHidden/>
          </w:rPr>
          <w:fldChar w:fldCharType="begin"/>
        </w:r>
        <w:r w:rsidR="003D3D2E" w:rsidRPr="003D3D2E">
          <w:rPr>
            <w:webHidden/>
          </w:rPr>
          <w:instrText xml:space="preserve"> PAGEREF _Toc87449918 \h </w:instrText>
        </w:r>
        <w:r w:rsidR="003D3D2E" w:rsidRPr="003D3D2E">
          <w:rPr>
            <w:webHidden/>
          </w:rPr>
        </w:r>
        <w:r w:rsidR="003D3D2E" w:rsidRPr="003D3D2E">
          <w:rPr>
            <w:webHidden/>
          </w:rPr>
          <w:fldChar w:fldCharType="separate"/>
        </w:r>
        <w:r w:rsidR="003D3D2E" w:rsidRPr="003D3D2E">
          <w:rPr>
            <w:webHidden/>
          </w:rPr>
          <w:t>222</w:t>
        </w:r>
        <w:r w:rsidR="003D3D2E" w:rsidRPr="003D3D2E">
          <w:rPr>
            <w:webHidden/>
          </w:rPr>
          <w:fldChar w:fldCharType="end"/>
        </w:r>
      </w:hyperlink>
    </w:p>
    <w:p w14:paraId="545ECFF0" w14:textId="214131DA" w:rsidR="003D3D2E" w:rsidRPr="003D3D2E" w:rsidRDefault="00000000" w:rsidP="00653559">
      <w:pPr>
        <w:pStyle w:val="TM1"/>
        <w:rPr>
          <w:rFonts w:eastAsiaTheme="minorEastAsia" w:cstheme="minorBidi"/>
          <w:sz w:val="22"/>
          <w:szCs w:val="22"/>
          <w:lang w:val="en-US" w:eastAsia="en-US"/>
        </w:rPr>
      </w:pPr>
      <w:hyperlink w:anchor="_Toc87449919" w:history="1">
        <w:r w:rsidR="003D3D2E" w:rsidRPr="003D3D2E">
          <w:rPr>
            <w:rStyle w:val="Lienhypertexte"/>
            <w:rFonts w:ascii="Times New Roman" w:hAnsi="Times New Roman"/>
            <w:b w:val="0"/>
          </w:rPr>
          <w:t>Modèle de Garantie de Bonne Exécution  Option 1 :  (Garantie Bancaire)</w:t>
        </w:r>
        <w:r w:rsidR="003D3D2E" w:rsidRPr="003D3D2E">
          <w:rPr>
            <w:webHidden/>
          </w:rPr>
          <w:tab/>
        </w:r>
        <w:r w:rsidR="003D3D2E" w:rsidRPr="003D3D2E">
          <w:rPr>
            <w:webHidden/>
          </w:rPr>
          <w:fldChar w:fldCharType="begin"/>
        </w:r>
        <w:r w:rsidR="003D3D2E" w:rsidRPr="003D3D2E">
          <w:rPr>
            <w:webHidden/>
          </w:rPr>
          <w:instrText xml:space="preserve"> PAGEREF _Toc87449919 \h </w:instrText>
        </w:r>
        <w:r w:rsidR="003D3D2E" w:rsidRPr="003D3D2E">
          <w:rPr>
            <w:webHidden/>
          </w:rPr>
        </w:r>
        <w:r w:rsidR="003D3D2E" w:rsidRPr="003D3D2E">
          <w:rPr>
            <w:webHidden/>
          </w:rPr>
          <w:fldChar w:fldCharType="separate"/>
        </w:r>
        <w:r w:rsidR="003D3D2E" w:rsidRPr="003D3D2E">
          <w:rPr>
            <w:webHidden/>
          </w:rPr>
          <w:t>224</w:t>
        </w:r>
        <w:r w:rsidR="003D3D2E" w:rsidRPr="003D3D2E">
          <w:rPr>
            <w:webHidden/>
          </w:rPr>
          <w:fldChar w:fldCharType="end"/>
        </w:r>
      </w:hyperlink>
    </w:p>
    <w:p w14:paraId="545BFA49" w14:textId="02653753" w:rsidR="003D3D2E" w:rsidRPr="003D3D2E" w:rsidRDefault="00000000" w:rsidP="00653559">
      <w:pPr>
        <w:pStyle w:val="TM1"/>
        <w:rPr>
          <w:rFonts w:eastAsiaTheme="minorEastAsia" w:cstheme="minorBidi"/>
          <w:sz w:val="22"/>
          <w:szCs w:val="22"/>
          <w:lang w:val="en-US" w:eastAsia="en-US"/>
        </w:rPr>
      </w:pPr>
      <w:hyperlink w:anchor="_Toc87449920" w:history="1">
        <w:r w:rsidR="003D3D2E" w:rsidRPr="003D3D2E">
          <w:rPr>
            <w:rStyle w:val="Lienhypertexte"/>
            <w:rFonts w:ascii="Times New Roman" w:hAnsi="Times New Roman"/>
            <w:b w:val="0"/>
          </w:rPr>
          <w:t>Garantie de Bonne Exécution Option 2 :  Caution Personnelle et Solidaire</w:t>
        </w:r>
        <w:r w:rsidR="003D3D2E" w:rsidRPr="003D3D2E">
          <w:rPr>
            <w:webHidden/>
          </w:rPr>
          <w:tab/>
        </w:r>
        <w:r w:rsidR="003D3D2E" w:rsidRPr="003D3D2E">
          <w:rPr>
            <w:webHidden/>
          </w:rPr>
          <w:fldChar w:fldCharType="begin"/>
        </w:r>
        <w:r w:rsidR="003D3D2E" w:rsidRPr="003D3D2E">
          <w:rPr>
            <w:webHidden/>
          </w:rPr>
          <w:instrText xml:space="preserve"> PAGEREF _Toc87449920 \h </w:instrText>
        </w:r>
        <w:r w:rsidR="003D3D2E" w:rsidRPr="003D3D2E">
          <w:rPr>
            <w:webHidden/>
          </w:rPr>
        </w:r>
        <w:r w:rsidR="003D3D2E" w:rsidRPr="003D3D2E">
          <w:rPr>
            <w:webHidden/>
          </w:rPr>
          <w:fldChar w:fldCharType="separate"/>
        </w:r>
        <w:r w:rsidR="003D3D2E" w:rsidRPr="003D3D2E">
          <w:rPr>
            <w:webHidden/>
          </w:rPr>
          <w:t>226</w:t>
        </w:r>
        <w:r w:rsidR="003D3D2E" w:rsidRPr="003D3D2E">
          <w:rPr>
            <w:webHidden/>
          </w:rPr>
          <w:fldChar w:fldCharType="end"/>
        </w:r>
      </w:hyperlink>
    </w:p>
    <w:p w14:paraId="679DA306" w14:textId="38CB7631" w:rsidR="003D3D2E" w:rsidRPr="003D3D2E" w:rsidRDefault="00000000" w:rsidP="00653559">
      <w:pPr>
        <w:pStyle w:val="TM1"/>
        <w:rPr>
          <w:rFonts w:eastAsiaTheme="minorEastAsia" w:cstheme="minorBidi"/>
          <w:sz w:val="22"/>
          <w:szCs w:val="22"/>
          <w:lang w:val="en-US" w:eastAsia="en-US"/>
        </w:rPr>
      </w:pPr>
      <w:hyperlink w:anchor="_Toc87449921" w:history="1">
        <w:r w:rsidR="003D3D2E" w:rsidRPr="003D3D2E">
          <w:rPr>
            <w:rStyle w:val="Lienhypertexte"/>
            <w:rFonts w:ascii="Times New Roman" w:hAnsi="Times New Roman"/>
            <w:b w:val="0"/>
          </w:rPr>
          <w:t>Modèle de Garantie de Performance Environnementale et Sociale (Garantie Bancaire)</w:t>
        </w:r>
        <w:r w:rsidR="003D3D2E" w:rsidRPr="003D3D2E">
          <w:rPr>
            <w:webHidden/>
          </w:rPr>
          <w:tab/>
        </w:r>
        <w:r w:rsidR="003D3D2E" w:rsidRPr="003D3D2E">
          <w:rPr>
            <w:webHidden/>
          </w:rPr>
          <w:fldChar w:fldCharType="begin"/>
        </w:r>
        <w:r w:rsidR="003D3D2E" w:rsidRPr="003D3D2E">
          <w:rPr>
            <w:webHidden/>
          </w:rPr>
          <w:instrText xml:space="preserve"> PAGEREF _Toc87449921 \h </w:instrText>
        </w:r>
        <w:r w:rsidR="003D3D2E" w:rsidRPr="003D3D2E">
          <w:rPr>
            <w:webHidden/>
          </w:rPr>
        </w:r>
        <w:r w:rsidR="003D3D2E" w:rsidRPr="003D3D2E">
          <w:rPr>
            <w:webHidden/>
          </w:rPr>
          <w:fldChar w:fldCharType="separate"/>
        </w:r>
        <w:r w:rsidR="003D3D2E" w:rsidRPr="003D3D2E">
          <w:rPr>
            <w:webHidden/>
          </w:rPr>
          <w:t>228</w:t>
        </w:r>
        <w:r w:rsidR="003D3D2E" w:rsidRPr="003D3D2E">
          <w:rPr>
            <w:webHidden/>
          </w:rPr>
          <w:fldChar w:fldCharType="end"/>
        </w:r>
      </w:hyperlink>
    </w:p>
    <w:p w14:paraId="25841B96" w14:textId="1881B446" w:rsidR="003D3D2E" w:rsidRPr="003D3D2E" w:rsidRDefault="00000000" w:rsidP="00653559">
      <w:pPr>
        <w:pStyle w:val="TM1"/>
        <w:rPr>
          <w:rFonts w:eastAsiaTheme="minorEastAsia" w:cstheme="minorBidi"/>
          <w:sz w:val="22"/>
          <w:szCs w:val="22"/>
          <w:lang w:val="en-US" w:eastAsia="en-US"/>
        </w:rPr>
      </w:pPr>
      <w:hyperlink w:anchor="_Toc87449922" w:history="1">
        <w:r w:rsidR="003D3D2E" w:rsidRPr="003D3D2E">
          <w:rPr>
            <w:rStyle w:val="Lienhypertexte"/>
            <w:rFonts w:ascii="Times New Roman" w:hAnsi="Times New Roman"/>
            <w:b w:val="0"/>
          </w:rPr>
          <w:t>Modèle de Garantie de Restitution d’Avance (Garantie Bancaire sur Demande)</w:t>
        </w:r>
        <w:r w:rsidR="003D3D2E" w:rsidRPr="003D3D2E">
          <w:rPr>
            <w:webHidden/>
          </w:rPr>
          <w:tab/>
        </w:r>
        <w:r w:rsidR="003D3D2E" w:rsidRPr="003D3D2E">
          <w:rPr>
            <w:webHidden/>
          </w:rPr>
          <w:fldChar w:fldCharType="begin"/>
        </w:r>
        <w:r w:rsidR="003D3D2E" w:rsidRPr="003D3D2E">
          <w:rPr>
            <w:webHidden/>
          </w:rPr>
          <w:instrText xml:space="preserve"> PAGEREF _Toc87449922 \h </w:instrText>
        </w:r>
        <w:r w:rsidR="003D3D2E" w:rsidRPr="003D3D2E">
          <w:rPr>
            <w:webHidden/>
          </w:rPr>
        </w:r>
        <w:r w:rsidR="003D3D2E" w:rsidRPr="003D3D2E">
          <w:rPr>
            <w:webHidden/>
          </w:rPr>
          <w:fldChar w:fldCharType="separate"/>
        </w:r>
        <w:r w:rsidR="003D3D2E" w:rsidRPr="003D3D2E">
          <w:rPr>
            <w:webHidden/>
          </w:rPr>
          <w:t>230</w:t>
        </w:r>
        <w:r w:rsidR="003D3D2E" w:rsidRPr="003D3D2E">
          <w:rPr>
            <w:webHidden/>
          </w:rPr>
          <w:fldChar w:fldCharType="end"/>
        </w:r>
      </w:hyperlink>
    </w:p>
    <w:p w14:paraId="58230D60" w14:textId="5356A7C5" w:rsidR="003D3D2E" w:rsidRPr="003D3D2E" w:rsidRDefault="00000000" w:rsidP="00653559">
      <w:pPr>
        <w:pStyle w:val="TM1"/>
        <w:rPr>
          <w:rFonts w:eastAsiaTheme="minorEastAsia" w:cstheme="minorBidi"/>
          <w:sz w:val="22"/>
          <w:szCs w:val="22"/>
          <w:lang w:val="en-US" w:eastAsia="en-US"/>
        </w:rPr>
      </w:pPr>
      <w:hyperlink w:anchor="_Toc87449923" w:history="1">
        <w:r w:rsidR="003D3D2E" w:rsidRPr="003D3D2E">
          <w:rPr>
            <w:rStyle w:val="Lienhypertexte"/>
            <w:rFonts w:ascii="Times New Roman" w:hAnsi="Times New Roman"/>
            <w:b w:val="0"/>
          </w:rPr>
          <w:t>Modèle de Garantie Emise en Remplacement de la Retenue de Garantie (Garantie Bancaire sur Demande)</w:t>
        </w:r>
        <w:r w:rsidR="003D3D2E" w:rsidRPr="003D3D2E">
          <w:rPr>
            <w:webHidden/>
          </w:rPr>
          <w:tab/>
        </w:r>
        <w:r w:rsidR="003D3D2E" w:rsidRPr="003D3D2E">
          <w:rPr>
            <w:webHidden/>
          </w:rPr>
          <w:fldChar w:fldCharType="begin"/>
        </w:r>
        <w:r w:rsidR="003D3D2E" w:rsidRPr="003D3D2E">
          <w:rPr>
            <w:webHidden/>
          </w:rPr>
          <w:instrText xml:space="preserve"> PAGEREF _Toc87449923 \h </w:instrText>
        </w:r>
        <w:r w:rsidR="003D3D2E" w:rsidRPr="003D3D2E">
          <w:rPr>
            <w:webHidden/>
          </w:rPr>
        </w:r>
        <w:r w:rsidR="003D3D2E" w:rsidRPr="003D3D2E">
          <w:rPr>
            <w:webHidden/>
          </w:rPr>
          <w:fldChar w:fldCharType="separate"/>
        </w:r>
        <w:r w:rsidR="003D3D2E" w:rsidRPr="003D3D2E">
          <w:rPr>
            <w:webHidden/>
          </w:rPr>
          <w:t>232</w:t>
        </w:r>
        <w:r w:rsidR="003D3D2E" w:rsidRPr="003D3D2E">
          <w:rPr>
            <w:webHidden/>
          </w:rPr>
          <w:fldChar w:fldCharType="end"/>
        </w:r>
      </w:hyperlink>
    </w:p>
    <w:p w14:paraId="61D7ED80" w14:textId="53C50B71" w:rsidR="00CF0DF2" w:rsidRPr="006C1597" w:rsidRDefault="00CF0DF2" w:rsidP="00CF0DF2">
      <w:pPr>
        <w:spacing w:before="60" w:after="60"/>
      </w:pPr>
      <w:r w:rsidRPr="006C1597">
        <w:fldChar w:fldCharType="end"/>
      </w:r>
    </w:p>
    <w:p w14:paraId="33BF3A71" w14:textId="77777777" w:rsidR="00CF0DF2" w:rsidRPr="006C1597" w:rsidRDefault="00CF0DF2" w:rsidP="00CF0DF2">
      <w:pPr>
        <w:pStyle w:val="Sec10head1"/>
        <w:rPr>
          <w:b w:val="0"/>
          <w:sz w:val="20"/>
        </w:rPr>
      </w:pPr>
      <w:r w:rsidRPr="006C1597">
        <w:br w:type="page"/>
      </w:r>
      <w:bookmarkStart w:id="732" w:name="_Toc327354351"/>
      <w:bookmarkStart w:id="733" w:name="_Toc479272842"/>
      <w:bookmarkStart w:id="734" w:name="_Toc489274345"/>
    </w:p>
    <w:p w14:paraId="4A31CCF4" w14:textId="77777777" w:rsidR="00CF0DF2" w:rsidRPr="00E0339C" w:rsidRDefault="00CF0DF2" w:rsidP="00CF0DF2">
      <w:pPr>
        <w:pStyle w:val="Sec10head1"/>
        <w:ind w:right="-180"/>
      </w:pPr>
      <w:bookmarkStart w:id="735" w:name="_Toc478922094"/>
      <w:bookmarkStart w:id="736" w:name="_Toc479272841"/>
      <w:bookmarkStart w:id="737" w:name="_Toc69318220"/>
      <w:bookmarkStart w:id="738" w:name="_Toc87449916"/>
      <w:r w:rsidRPr="00E0339C">
        <w:t>Modèle de Notification d’</w:t>
      </w:r>
      <w:r>
        <w:t>I</w:t>
      </w:r>
      <w:r w:rsidRPr="00E0339C">
        <w:t>ntention d’</w:t>
      </w:r>
      <w:r>
        <w:t>A</w:t>
      </w:r>
      <w:r w:rsidRPr="00E0339C">
        <w:t>ttribution</w:t>
      </w:r>
      <w:bookmarkEnd w:id="735"/>
      <w:bookmarkEnd w:id="736"/>
      <w:bookmarkEnd w:id="737"/>
      <w:bookmarkEnd w:id="738"/>
    </w:p>
    <w:p w14:paraId="7390868D" w14:textId="42A44C84" w:rsidR="00CF0DF2" w:rsidRPr="00CF0DF2" w:rsidRDefault="00CF0DF2" w:rsidP="00CF0DF2">
      <w:pPr>
        <w:spacing w:before="120" w:after="120"/>
        <w:rPr>
          <w:b/>
          <w:i/>
          <w:sz w:val="24"/>
          <w:szCs w:val="24"/>
        </w:rPr>
      </w:pPr>
      <w:r w:rsidRPr="00CF0DF2">
        <w:rPr>
          <w:b/>
          <w:i/>
          <w:iCs/>
          <w:sz w:val="24"/>
          <w:szCs w:val="24"/>
        </w:rPr>
        <w:t>[</w:t>
      </w:r>
      <w:r w:rsidRPr="00CF0DF2">
        <w:rPr>
          <w:b/>
          <w:i/>
          <w:sz w:val="24"/>
          <w:szCs w:val="24"/>
        </w:rPr>
        <w:t xml:space="preserve">La Notification d’intention d’attribution doit être adressée à chacun des </w:t>
      </w:r>
      <w:r>
        <w:rPr>
          <w:b/>
          <w:i/>
          <w:sz w:val="24"/>
          <w:szCs w:val="24"/>
        </w:rPr>
        <w:t>Proposant</w:t>
      </w:r>
      <w:r w:rsidRPr="00CF0DF2">
        <w:rPr>
          <w:b/>
          <w:i/>
          <w:sz w:val="24"/>
          <w:szCs w:val="24"/>
        </w:rPr>
        <w:t>s ayant remis une offre.]</w:t>
      </w:r>
    </w:p>
    <w:p w14:paraId="0A86CE3B" w14:textId="22073AE9" w:rsidR="00CF0DF2" w:rsidRPr="00CF0DF2" w:rsidRDefault="00CF0DF2" w:rsidP="00CF0DF2">
      <w:pPr>
        <w:spacing w:before="120" w:after="120"/>
        <w:rPr>
          <w:b/>
          <w:sz w:val="24"/>
          <w:szCs w:val="24"/>
        </w:rPr>
      </w:pPr>
      <w:r w:rsidRPr="00CF0DF2">
        <w:rPr>
          <w:b/>
          <w:i/>
          <w:sz w:val="24"/>
          <w:szCs w:val="24"/>
        </w:rPr>
        <w:t xml:space="preserve">[Le destinataire doit être le représentant autorisé du </w:t>
      </w:r>
      <w:r>
        <w:rPr>
          <w:b/>
          <w:i/>
          <w:sz w:val="24"/>
          <w:szCs w:val="24"/>
        </w:rPr>
        <w:t>Proposant</w:t>
      </w:r>
      <w:r w:rsidRPr="00CF0DF2">
        <w:rPr>
          <w:b/>
          <w:i/>
          <w:sz w:val="24"/>
          <w:szCs w:val="24"/>
        </w:rPr>
        <w:t>].</w:t>
      </w:r>
    </w:p>
    <w:p w14:paraId="70A25C69" w14:textId="62C5EA9C" w:rsidR="00CF0DF2" w:rsidRPr="00CF0DF2" w:rsidRDefault="00CF0DF2" w:rsidP="00CF0DF2">
      <w:pPr>
        <w:pStyle w:val="Outline"/>
        <w:suppressAutoHyphens/>
        <w:spacing w:before="60" w:after="60"/>
        <w:rPr>
          <w:szCs w:val="24"/>
        </w:rPr>
      </w:pPr>
      <w:r w:rsidRPr="00CF0DF2">
        <w:rPr>
          <w:szCs w:val="24"/>
        </w:rPr>
        <w:t xml:space="preserve">A l’attention du représentant autorisé du </w:t>
      </w:r>
      <w:r>
        <w:rPr>
          <w:szCs w:val="24"/>
        </w:rPr>
        <w:t>Proposant</w:t>
      </w:r>
    </w:p>
    <w:p w14:paraId="1FC02414" w14:textId="1BB5809D" w:rsidR="00CF0DF2" w:rsidRPr="00CF0DF2" w:rsidRDefault="00CF0DF2" w:rsidP="00CF0DF2">
      <w:pPr>
        <w:pStyle w:val="Outline"/>
        <w:suppressAutoHyphens/>
        <w:spacing w:before="60" w:after="60"/>
        <w:rPr>
          <w:szCs w:val="24"/>
        </w:rPr>
      </w:pPr>
      <w:r w:rsidRPr="00CF0DF2">
        <w:rPr>
          <w:szCs w:val="24"/>
        </w:rPr>
        <w:t xml:space="preserve">Nom : </w:t>
      </w:r>
      <w:r w:rsidRPr="00CF0DF2">
        <w:rPr>
          <w:i/>
          <w:szCs w:val="24"/>
        </w:rPr>
        <w:t xml:space="preserve">[insérer le nom du représentant autorisé du </w:t>
      </w:r>
      <w:r>
        <w:rPr>
          <w:i/>
          <w:szCs w:val="24"/>
        </w:rPr>
        <w:t>Proposant</w:t>
      </w:r>
      <w:r w:rsidRPr="00CF0DF2">
        <w:rPr>
          <w:i/>
          <w:szCs w:val="24"/>
        </w:rPr>
        <w:t>]</w:t>
      </w:r>
    </w:p>
    <w:p w14:paraId="2934D787" w14:textId="1BF20238" w:rsidR="00CF0DF2" w:rsidRPr="00CF0DF2" w:rsidRDefault="00CF0DF2" w:rsidP="00CF0DF2">
      <w:pPr>
        <w:pStyle w:val="Outline"/>
        <w:suppressAutoHyphens/>
        <w:spacing w:before="60" w:after="60"/>
        <w:rPr>
          <w:szCs w:val="24"/>
        </w:rPr>
      </w:pPr>
      <w:r w:rsidRPr="00CF0DF2">
        <w:rPr>
          <w:szCs w:val="24"/>
        </w:rPr>
        <w:t xml:space="preserve">Adresse : </w:t>
      </w:r>
      <w:r w:rsidRPr="00CF0DF2">
        <w:rPr>
          <w:i/>
          <w:szCs w:val="24"/>
        </w:rPr>
        <w:t xml:space="preserve">[insérer l’adresse du représentant autorisé du </w:t>
      </w:r>
      <w:r>
        <w:rPr>
          <w:i/>
          <w:szCs w:val="24"/>
        </w:rPr>
        <w:t>Proposant</w:t>
      </w:r>
      <w:r w:rsidRPr="00CF0DF2">
        <w:rPr>
          <w:i/>
          <w:szCs w:val="24"/>
        </w:rPr>
        <w:t>]</w:t>
      </w:r>
    </w:p>
    <w:p w14:paraId="6B3D1BB9" w14:textId="2D081F1C" w:rsidR="00CF0DF2" w:rsidRPr="00CF0DF2" w:rsidRDefault="00CF0DF2" w:rsidP="00CF0DF2">
      <w:pPr>
        <w:pStyle w:val="Outline"/>
        <w:suppressAutoHyphens/>
        <w:spacing w:before="60" w:after="60"/>
        <w:rPr>
          <w:szCs w:val="24"/>
        </w:rPr>
      </w:pPr>
      <w:r w:rsidRPr="00CF0DF2">
        <w:rPr>
          <w:szCs w:val="24"/>
        </w:rPr>
        <w:t xml:space="preserve">Téléphone/télécopie : </w:t>
      </w:r>
      <w:r w:rsidRPr="00CF0DF2">
        <w:rPr>
          <w:i/>
          <w:szCs w:val="24"/>
        </w:rPr>
        <w:t xml:space="preserve">[insérer téléphone/télécopie du représentant autorisé du </w:t>
      </w:r>
      <w:r>
        <w:rPr>
          <w:i/>
          <w:szCs w:val="24"/>
        </w:rPr>
        <w:t>Proposant</w:t>
      </w:r>
      <w:r w:rsidRPr="00CF0DF2">
        <w:rPr>
          <w:i/>
          <w:szCs w:val="24"/>
        </w:rPr>
        <w:t>]</w:t>
      </w:r>
    </w:p>
    <w:p w14:paraId="225D8590" w14:textId="71E2A7ED" w:rsidR="00CF0DF2" w:rsidRPr="00CF0DF2" w:rsidRDefault="00CF0DF2" w:rsidP="00CF0DF2">
      <w:pPr>
        <w:pStyle w:val="Outline"/>
        <w:suppressAutoHyphens/>
        <w:spacing w:before="60" w:after="240"/>
        <w:rPr>
          <w:i/>
          <w:szCs w:val="24"/>
        </w:rPr>
      </w:pPr>
      <w:r w:rsidRPr="00CF0DF2">
        <w:rPr>
          <w:szCs w:val="24"/>
        </w:rPr>
        <w:t xml:space="preserve">Adresse courriel : </w:t>
      </w:r>
      <w:r w:rsidRPr="00CF0DF2">
        <w:rPr>
          <w:i/>
          <w:szCs w:val="24"/>
        </w:rPr>
        <w:t xml:space="preserve">[insérer adresse courriel du représentant autorisé du </w:t>
      </w:r>
      <w:r>
        <w:rPr>
          <w:i/>
          <w:szCs w:val="24"/>
        </w:rPr>
        <w:t>Proposant</w:t>
      </w:r>
      <w:r w:rsidRPr="00CF0DF2">
        <w:rPr>
          <w:i/>
          <w:szCs w:val="24"/>
        </w:rPr>
        <w:t>]</w:t>
      </w:r>
    </w:p>
    <w:p w14:paraId="78D9BACD" w14:textId="1E0CA37B" w:rsidR="00CF0DF2" w:rsidRPr="00CF0DF2" w:rsidRDefault="00CF0DF2" w:rsidP="00CF0DF2">
      <w:pPr>
        <w:pStyle w:val="Outline"/>
        <w:suppressAutoHyphens/>
        <w:spacing w:before="60" w:after="60"/>
        <w:jc w:val="both"/>
        <w:rPr>
          <w:b/>
          <w:i/>
          <w:szCs w:val="24"/>
        </w:rPr>
      </w:pPr>
      <w:r w:rsidRPr="00CF0DF2">
        <w:rPr>
          <w:b/>
          <w:i/>
          <w:szCs w:val="24"/>
        </w:rPr>
        <w:t xml:space="preserve">[IMPORTANT : insérer la date de transmission de la présente Notification à tous les </w:t>
      </w:r>
      <w:r>
        <w:rPr>
          <w:b/>
          <w:i/>
          <w:szCs w:val="24"/>
        </w:rPr>
        <w:t>Proposant</w:t>
      </w:r>
      <w:r w:rsidRPr="00CF0DF2">
        <w:rPr>
          <w:b/>
          <w:i/>
          <w:szCs w:val="24"/>
        </w:rPr>
        <w:t xml:space="preserve">s. La Notification doit être envoyée à tous les </w:t>
      </w:r>
      <w:r>
        <w:rPr>
          <w:b/>
          <w:i/>
          <w:szCs w:val="24"/>
        </w:rPr>
        <w:t>Proposant</w:t>
      </w:r>
      <w:r w:rsidRPr="00CF0DF2">
        <w:rPr>
          <w:b/>
          <w:i/>
          <w:szCs w:val="24"/>
        </w:rPr>
        <w:t>s simultanément, c’est-à-dire à la même date et dans le même temps, dans toute la mesure du possible].</w:t>
      </w:r>
    </w:p>
    <w:p w14:paraId="3FA673BF" w14:textId="77777777" w:rsidR="00CF0DF2" w:rsidRDefault="00CF0DF2" w:rsidP="00CF0DF2">
      <w:pPr>
        <w:spacing w:after="120"/>
        <w:rPr>
          <w:b/>
          <w:sz w:val="24"/>
          <w:szCs w:val="24"/>
        </w:rPr>
      </w:pPr>
    </w:p>
    <w:p w14:paraId="53E05457" w14:textId="2B99A046" w:rsidR="00CF0DF2" w:rsidRPr="00CF0DF2" w:rsidRDefault="00CF0DF2" w:rsidP="00CF0DF2">
      <w:pPr>
        <w:spacing w:after="120"/>
        <w:rPr>
          <w:b/>
          <w:sz w:val="24"/>
          <w:szCs w:val="24"/>
        </w:rPr>
      </w:pPr>
      <w:r w:rsidRPr="00CF0DF2">
        <w:rPr>
          <w:b/>
          <w:sz w:val="24"/>
          <w:szCs w:val="24"/>
        </w:rPr>
        <w:t xml:space="preserve">DATE D’ENVOI : </w:t>
      </w:r>
      <w:r w:rsidRPr="00CF0DF2">
        <w:rPr>
          <w:sz w:val="24"/>
          <w:szCs w:val="24"/>
        </w:rPr>
        <w:t>La présente Notification est envoyée par </w:t>
      </w:r>
      <w:r w:rsidRPr="00CF0DF2">
        <w:rPr>
          <w:i/>
          <w:iCs/>
          <w:sz w:val="24"/>
          <w:szCs w:val="24"/>
        </w:rPr>
        <w:t xml:space="preserve">: [courriel/télécopie] </w:t>
      </w:r>
      <w:r w:rsidRPr="00CF0DF2">
        <w:rPr>
          <w:sz w:val="24"/>
          <w:szCs w:val="24"/>
        </w:rPr>
        <w:t xml:space="preserve">le </w:t>
      </w:r>
      <w:r w:rsidRPr="00CF0DF2">
        <w:rPr>
          <w:i/>
          <w:iCs/>
          <w:sz w:val="24"/>
          <w:szCs w:val="24"/>
        </w:rPr>
        <w:t>[date]</w:t>
      </w:r>
      <w:r w:rsidRPr="00CF0DF2">
        <w:rPr>
          <w:sz w:val="24"/>
          <w:szCs w:val="24"/>
        </w:rPr>
        <w:t xml:space="preserve"> (heure locale).</w:t>
      </w:r>
    </w:p>
    <w:p w14:paraId="60106FD6" w14:textId="77777777" w:rsidR="00CF0DF2" w:rsidRPr="00E0339C" w:rsidRDefault="00CF0DF2" w:rsidP="00CF0DF2">
      <w:pPr>
        <w:spacing w:after="240"/>
        <w:ind w:right="289"/>
        <w:rPr>
          <w:b/>
          <w:bCs/>
          <w:sz w:val="44"/>
          <w:szCs w:val="44"/>
        </w:rPr>
      </w:pPr>
      <w:r w:rsidRPr="00E0339C">
        <w:rPr>
          <w:b/>
          <w:bCs/>
          <w:sz w:val="44"/>
          <w:szCs w:val="44"/>
        </w:rPr>
        <w:t>Notification d’intention d’attribution</w:t>
      </w:r>
    </w:p>
    <w:p w14:paraId="719F4399" w14:textId="77777777" w:rsidR="00CF0DF2" w:rsidRPr="00CF0DF2" w:rsidRDefault="00CF0DF2" w:rsidP="00CF0DF2">
      <w:pPr>
        <w:rPr>
          <w:i/>
          <w:color w:val="000000"/>
          <w:sz w:val="24"/>
          <w:szCs w:val="24"/>
        </w:rPr>
      </w:pPr>
      <w:r w:rsidRPr="00CF0DF2">
        <w:rPr>
          <w:b/>
          <w:color w:val="000000"/>
          <w:sz w:val="24"/>
          <w:szCs w:val="24"/>
        </w:rPr>
        <w:t xml:space="preserve">Maître d’Ouvrage : </w:t>
      </w:r>
      <w:r w:rsidRPr="00CF0DF2">
        <w:rPr>
          <w:i/>
          <w:color w:val="000000"/>
          <w:sz w:val="24"/>
          <w:szCs w:val="24"/>
        </w:rPr>
        <w:t>[insérer le nom du Maître d’Ouvrage]</w:t>
      </w:r>
    </w:p>
    <w:p w14:paraId="05F14324" w14:textId="77777777" w:rsidR="00CF0DF2" w:rsidRPr="00CF0DF2" w:rsidRDefault="00CF0DF2" w:rsidP="00CF0DF2">
      <w:pPr>
        <w:rPr>
          <w:i/>
          <w:color w:val="000000"/>
          <w:sz w:val="24"/>
          <w:szCs w:val="24"/>
        </w:rPr>
      </w:pPr>
      <w:r w:rsidRPr="00CF0DF2">
        <w:rPr>
          <w:b/>
          <w:color w:val="000000"/>
          <w:sz w:val="24"/>
          <w:szCs w:val="24"/>
        </w:rPr>
        <w:t>Intitulé du Marché :</w:t>
      </w:r>
      <w:r w:rsidRPr="00CF0DF2">
        <w:rPr>
          <w:i/>
          <w:color w:val="000000"/>
          <w:sz w:val="24"/>
          <w:szCs w:val="24"/>
        </w:rPr>
        <w:t xml:space="preserve"> [insérer l’intitulé du Marché]</w:t>
      </w:r>
    </w:p>
    <w:p w14:paraId="13A9679D" w14:textId="77777777" w:rsidR="00CF0DF2" w:rsidRPr="00CF0DF2" w:rsidRDefault="00CF0DF2" w:rsidP="00CF0DF2">
      <w:pPr>
        <w:rPr>
          <w:i/>
          <w:color w:val="000000"/>
          <w:sz w:val="24"/>
          <w:szCs w:val="24"/>
        </w:rPr>
      </w:pPr>
      <w:r w:rsidRPr="00CF0DF2">
        <w:rPr>
          <w:b/>
          <w:color w:val="000000"/>
          <w:sz w:val="24"/>
          <w:szCs w:val="24"/>
        </w:rPr>
        <w:t>Pays :</w:t>
      </w:r>
      <w:r w:rsidRPr="00CF0DF2">
        <w:rPr>
          <w:i/>
          <w:color w:val="000000"/>
          <w:sz w:val="24"/>
          <w:szCs w:val="24"/>
        </w:rPr>
        <w:t xml:space="preserve"> [insérer le nom du pays du Maître d’Ouvrage]</w:t>
      </w:r>
    </w:p>
    <w:p w14:paraId="64F8B9F7" w14:textId="77777777" w:rsidR="00CF0DF2" w:rsidRPr="00CF0DF2" w:rsidRDefault="00CF0DF2" w:rsidP="00CF0DF2">
      <w:pPr>
        <w:rPr>
          <w:i/>
          <w:color w:val="000000"/>
          <w:sz w:val="24"/>
          <w:szCs w:val="24"/>
        </w:rPr>
      </w:pPr>
      <w:r w:rsidRPr="00CF0DF2">
        <w:rPr>
          <w:b/>
          <w:color w:val="000000"/>
          <w:sz w:val="24"/>
          <w:szCs w:val="24"/>
        </w:rPr>
        <w:t xml:space="preserve">Prêt </w:t>
      </w:r>
      <w:proofErr w:type="gramStart"/>
      <w:r w:rsidRPr="00CF0DF2">
        <w:rPr>
          <w:b/>
          <w:color w:val="000000"/>
          <w:sz w:val="24"/>
          <w:szCs w:val="24"/>
        </w:rPr>
        <w:t>No./</w:t>
      </w:r>
      <w:proofErr w:type="gramEnd"/>
      <w:r w:rsidRPr="00CF0DF2">
        <w:rPr>
          <w:b/>
          <w:color w:val="000000"/>
          <w:sz w:val="24"/>
          <w:szCs w:val="24"/>
        </w:rPr>
        <w:t>Crédit No./Don No. :</w:t>
      </w:r>
      <w:r w:rsidRPr="00CF0DF2">
        <w:rPr>
          <w:i/>
          <w:color w:val="000000"/>
          <w:sz w:val="24"/>
          <w:szCs w:val="24"/>
        </w:rPr>
        <w:t xml:space="preserve"> [insérer la référence du prêt/crédit/don]</w:t>
      </w:r>
    </w:p>
    <w:p w14:paraId="350320F5" w14:textId="77777777" w:rsidR="00CF0DF2" w:rsidRPr="00CF0DF2" w:rsidRDefault="00CF0DF2" w:rsidP="00CF0DF2">
      <w:pPr>
        <w:rPr>
          <w:i/>
          <w:color w:val="000000"/>
          <w:sz w:val="24"/>
          <w:szCs w:val="24"/>
        </w:rPr>
      </w:pPr>
      <w:r w:rsidRPr="00CF0DF2">
        <w:rPr>
          <w:b/>
          <w:color w:val="000000"/>
          <w:sz w:val="24"/>
          <w:szCs w:val="24"/>
        </w:rPr>
        <w:t>AO No :</w:t>
      </w:r>
      <w:r w:rsidRPr="00CF0DF2">
        <w:rPr>
          <w:i/>
          <w:color w:val="000000"/>
          <w:sz w:val="24"/>
          <w:szCs w:val="24"/>
        </w:rPr>
        <w:t xml:space="preserve"> [insérer le numéro de l’appel d’offres en référence au Plan de Passation des Marchés]</w:t>
      </w:r>
    </w:p>
    <w:p w14:paraId="541423E1" w14:textId="77777777" w:rsidR="00CF0DF2" w:rsidRPr="00CF0DF2" w:rsidRDefault="00CF0DF2" w:rsidP="00711162">
      <w:pPr>
        <w:pStyle w:val="Retraitcorpsdetexte"/>
        <w:spacing w:before="120" w:after="120"/>
        <w:ind w:left="144" w:right="288"/>
        <w:rPr>
          <w:iCs/>
          <w:szCs w:val="24"/>
          <w:lang w:val="fr-FR"/>
        </w:rPr>
      </w:pPr>
      <w:r w:rsidRPr="00CF0DF2">
        <w:rPr>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14:paraId="23B15684" w14:textId="77777777" w:rsidR="00CF0DF2" w:rsidRPr="00CF0DF2" w:rsidRDefault="00CF0DF2" w:rsidP="00E95933">
      <w:pPr>
        <w:pStyle w:val="Retraitcorpsdetexte"/>
        <w:numPr>
          <w:ilvl w:val="0"/>
          <w:numId w:val="21"/>
        </w:numPr>
        <w:spacing w:after="120"/>
        <w:ind w:right="288"/>
        <w:rPr>
          <w:iCs/>
          <w:szCs w:val="24"/>
          <w:lang w:val="fr-FR"/>
        </w:rPr>
      </w:pPr>
      <w:proofErr w:type="gramStart"/>
      <w:r w:rsidRPr="00CF0DF2">
        <w:rPr>
          <w:iCs/>
          <w:szCs w:val="24"/>
          <w:lang w:val="fr-FR"/>
        </w:rPr>
        <w:t>demander</w:t>
      </w:r>
      <w:proofErr w:type="gramEnd"/>
      <w:r w:rsidRPr="00CF0DF2">
        <w:rPr>
          <w:iCs/>
          <w:szCs w:val="24"/>
          <w:lang w:val="fr-FR"/>
        </w:rPr>
        <w:t xml:space="preserve"> un débriefing concernant l’évaluation de votre Proposition, et/ou</w:t>
      </w:r>
    </w:p>
    <w:p w14:paraId="6550CF62" w14:textId="77777777" w:rsidR="00CF0DF2" w:rsidRPr="00CF0DF2" w:rsidRDefault="00CF0DF2" w:rsidP="00E95933">
      <w:pPr>
        <w:pStyle w:val="Retraitcorpsdetexte"/>
        <w:numPr>
          <w:ilvl w:val="0"/>
          <w:numId w:val="21"/>
        </w:numPr>
        <w:spacing w:after="120"/>
        <w:ind w:right="288"/>
        <w:rPr>
          <w:iCs/>
          <w:szCs w:val="24"/>
          <w:lang w:val="fr-FR"/>
        </w:rPr>
      </w:pPr>
      <w:proofErr w:type="gramStart"/>
      <w:r w:rsidRPr="00CF0DF2">
        <w:rPr>
          <w:iCs/>
          <w:szCs w:val="24"/>
          <w:lang w:val="fr-FR"/>
        </w:rPr>
        <w:t>soumettre</w:t>
      </w:r>
      <w:proofErr w:type="gramEnd"/>
      <w:r w:rsidRPr="00CF0DF2">
        <w:rPr>
          <w:iCs/>
          <w:szCs w:val="24"/>
          <w:lang w:val="fr-FR"/>
        </w:rPr>
        <w:t xml:space="preserve"> une réclamation concernant la passation du marché, portant sur la décision d’attribuer le marché.</w:t>
      </w:r>
    </w:p>
    <w:p w14:paraId="6830BCBD" w14:textId="1E272644" w:rsidR="00CF0DF2" w:rsidRPr="00E0339C" w:rsidRDefault="00CF0DF2" w:rsidP="00E95933">
      <w:pPr>
        <w:pStyle w:val="Retraitcorpsdetexte"/>
        <w:numPr>
          <w:ilvl w:val="0"/>
          <w:numId w:val="20"/>
        </w:numPr>
        <w:spacing w:before="120" w:after="120"/>
        <w:ind w:left="284" w:right="289" w:hanging="284"/>
        <w:rPr>
          <w:b/>
          <w:iCs/>
          <w:lang w:val="fr-FR"/>
        </w:rPr>
      </w:pPr>
      <w:r>
        <w:rPr>
          <w:b/>
          <w:iCs/>
          <w:lang w:val="fr-FR"/>
        </w:rPr>
        <w:t>Proposant</w:t>
      </w:r>
      <w:r w:rsidRPr="00E0339C">
        <w:rPr>
          <w:b/>
          <w:iCs/>
          <w:lang w:val="fr-FR"/>
        </w:rPr>
        <w:t xml:space="preserv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CF0DF2" w:rsidRPr="00E0339C" w14:paraId="1CAD729F" w14:textId="77777777" w:rsidTr="003A770F">
        <w:tc>
          <w:tcPr>
            <w:tcW w:w="2405" w:type="dxa"/>
            <w:shd w:val="clear" w:color="auto" w:fill="C6D9F1"/>
          </w:tcPr>
          <w:p w14:paraId="30C58C35" w14:textId="77777777" w:rsidR="00CF0DF2" w:rsidRPr="00E0339C" w:rsidRDefault="00CF0DF2" w:rsidP="003A770F">
            <w:pPr>
              <w:pStyle w:val="Retraitcorpsdetexte"/>
              <w:spacing w:before="120" w:after="120"/>
              <w:rPr>
                <w:b/>
                <w:iCs/>
                <w:lang w:val="fr-FR"/>
              </w:rPr>
            </w:pPr>
            <w:r w:rsidRPr="00E0339C">
              <w:rPr>
                <w:b/>
                <w:iCs/>
                <w:lang w:val="fr-FR"/>
              </w:rPr>
              <w:t>Nom :</w:t>
            </w:r>
          </w:p>
        </w:tc>
        <w:tc>
          <w:tcPr>
            <w:tcW w:w="6662" w:type="dxa"/>
            <w:shd w:val="clear" w:color="auto" w:fill="auto"/>
            <w:vAlign w:val="center"/>
          </w:tcPr>
          <w:p w14:paraId="25A09629" w14:textId="4962D9B7" w:rsidR="00CF0DF2" w:rsidRPr="00E0339C" w:rsidRDefault="00CF0DF2" w:rsidP="003A770F">
            <w:pPr>
              <w:pStyle w:val="Retraitcorpsdetexte"/>
              <w:spacing w:before="120" w:after="120"/>
              <w:rPr>
                <w:i/>
                <w:lang w:val="fr-FR"/>
              </w:rPr>
            </w:pPr>
            <w:r w:rsidRPr="00E0339C">
              <w:rPr>
                <w:i/>
                <w:lang w:val="fr-FR"/>
              </w:rPr>
              <w:t>[</w:t>
            </w:r>
            <w:proofErr w:type="gramStart"/>
            <w:r w:rsidRPr="00E0339C">
              <w:rPr>
                <w:i/>
                <w:lang w:val="fr-FR"/>
              </w:rPr>
              <w:t>insérer</w:t>
            </w:r>
            <w:proofErr w:type="gramEnd"/>
            <w:r w:rsidRPr="00E0339C">
              <w:rPr>
                <w:i/>
                <w:lang w:val="fr-FR"/>
              </w:rPr>
              <w:t xml:space="preserve"> le nom du </w:t>
            </w:r>
            <w:r>
              <w:rPr>
                <w:i/>
                <w:lang w:val="fr-FR"/>
              </w:rPr>
              <w:t>Proposant</w:t>
            </w:r>
            <w:r w:rsidRPr="00E0339C">
              <w:rPr>
                <w:i/>
                <w:lang w:val="fr-FR"/>
              </w:rPr>
              <w:t xml:space="preserve"> retenu]</w:t>
            </w:r>
          </w:p>
        </w:tc>
      </w:tr>
      <w:tr w:rsidR="00CF0DF2" w:rsidRPr="00E0339C" w14:paraId="50B93FE6" w14:textId="77777777" w:rsidTr="003A770F">
        <w:tc>
          <w:tcPr>
            <w:tcW w:w="2405" w:type="dxa"/>
            <w:shd w:val="clear" w:color="auto" w:fill="C6D9F1"/>
          </w:tcPr>
          <w:p w14:paraId="4512FB6D" w14:textId="77777777" w:rsidR="00CF0DF2" w:rsidRPr="00E0339C" w:rsidRDefault="00CF0DF2" w:rsidP="003A770F">
            <w:pPr>
              <w:pStyle w:val="Retraitcorpsdetexte"/>
              <w:spacing w:before="120" w:after="120"/>
              <w:rPr>
                <w:b/>
                <w:iCs/>
                <w:lang w:val="fr-FR"/>
              </w:rPr>
            </w:pPr>
            <w:r w:rsidRPr="00E0339C">
              <w:rPr>
                <w:b/>
                <w:iCs/>
                <w:lang w:val="fr-FR"/>
              </w:rPr>
              <w:t>Adresse :</w:t>
            </w:r>
          </w:p>
        </w:tc>
        <w:tc>
          <w:tcPr>
            <w:tcW w:w="6662" w:type="dxa"/>
            <w:shd w:val="clear" w:color="auto" w:fill="auto"/>
            <w:vAlign w:val="center"/>
          </w:tcPr>
          <w:p w14:paraId="0444713F" w14:textId="722F531F" w:rsidR="00CF0DF2" w:rsidRPr="00E0339C" w:rsidRDefault="00CF0DF2" w:rsidP="003A770F">
            <w:pPr>
              <w:pStyle w:val="Retraitcorpsdetexte"/>
              <w:spacing w:before="120" w:after="120"/>
              <w:rPr>
                <w:i/>
                <w:lang w:val="fr-FR"/>
              </w:rPr>
            </w:pPr>
            <w:r w:rsidRPr="00E0339C">
              <w:rPr>
                <w:i/>
                <w:lang w:val="fr-FR"/>
              </w:rPr>
              <w:t>[</w:t>
            </w:r>
            <w:proofErr w:type="gramStart"/>
            <w:r w:rsidRPr="00E0339C">
              <w:rPr>
                <w:i/>
                <w:lang w:val="fr-FR"/>
              </w:rPr>
              <w:t>insérer</w:t>
            </w:r>
            <w:proofErr w:type="gramEnd"/>
            <w:r w:rsidRPr="00E0339C">
              <w:rPr>
                <w:i/>
                <w:lang w:val="fr-FR"/>
              </w:rPr>
              <w:t xml:space="preserve"> l’adresse du </w:t>
            </w:r>
            <w:r>
              <w:rPr>
                <w:i/>
                <w:lang w:val="fr-FR"/>
              </w:rPr>
              <w:t>Proposant</w:t>
            </w:r>
            <w:r w:rsidRPr="00E0339C">
              <w:rPr>
                <w:i/>
                <w:lang w:val="fr-FR"/>
              </w:rPr>
              <w:t xml:space="preserve"> retenu]</w:t>
            </w:r>
          </w:p>
        </w:tc>
      </w:tr>
      <w:tr w:rsidR="00CF0DF2" w:rsidRPr="00E0339C" w14:paraId="23D7A1D5" w14:textId="77777777" w:rsidTr="003A770F">
        <w:tc>
          <w:tcPr>
            <w:tcW w:w="2405" w:type="dxa"/>
            <w:shd w:val="clear" w:color="auto" w:fill="C6D9F1"/>
          </w:tcPr>
          <w:p w14:paraId="6DD5355E" w14:textId="37C7C2A0" w:rsidR="00CF0DF2" w:rsidRPr="00E0339C" w:rsidRDefault="00CF0DF2" w:rsidP="00CF0DF2">
            <w:pPr>
              <w:pStyle w:val="Retraitcorpsdetexte"/>
              <w:spacing w:before="120" w:after="120"/>
              <w:jc w:val="left"/>
              <w:rPr>
                <w:b/>
                <w:iCs/>
                <w:lang w:val="fr-FR"/>
              </w:rPr>
            </w:pPr>
            <w:r w:rsidRPr="00E0339C">
              <w:rPr>
                <w:b/>
                <w:iCs/>
                <w:lang w:val="fr-FR"/>
              </w:rPr>
              <w:t>Prix</w:t>
            </w:r>
            <w:r>
              <w:rPr>
                <w:b/>
                <w:iCs/>
                <w:lang w:val="fr-FR"/>
              </w:rPr>
              <w:t xml:space="preserve"> </w:t>
            </w:r>
            <w:r w:rsidRPr="00E0339C">
              <w:rPr>
                <w:b/>
                <w:iCs/>
                <w:lang w:val="fr-FR"/>
              </w:rPr>
              <w:t>du Marché :</w:t>
            </w:r>
          </w:p>
        </w:tc>
        <w:tc>
          <w:tcPr>
            <w:tcW w:w="6662" w:type="dxa"/>
            <w:shd w:val="clear" w:color="auto" w:fill="auto"/>
            <w:vAlign w:val="center"/>
          </w:tcPr>
          <w:p w14:paraId="276D36AF" w14:textId="1488B691" w:rsidR="00CF0DF2" w:rsidRPr="00E0339C" w:rsidRDefault="00CF0DF2" w:rsidP="003A770F">
            <w:pPr>
              <w:pStyle w:val="Retraitcorpsdetexte"/>
              <w:spacing w:before="120" w:after="120"/>
              <w:rPr>
                <w:i/>
                <w:lang w:val="fr-FR"/>
              </w:rPr>
            </w:pPr>
            <w:r w:rsidRPr="00E0339C">
              <w:rPr>
                <w:i/>
                <w:lang w:val="fr-FR"/>
              </w:rPr>
              <w:t>[</w:t>
            </w:r>
            <w:proofErr w:type="gramStart"/>
            <w:r w:rsidRPr="00E0339C">
              <w:rPr>
                <w:i/>
                <w:lang w:val="fr-FR"/>
              </w:rPr>
              <w:t>insérer</w:t>
            </w:r>
            <w:proofErr w:type="gramEnd"/>
            <w:r w:rsidRPr="00E0339C">
              <w:rPr>
                <w:i/>
                <w:lang w:val="fr-FR"/>
              </w:rPr>
              <w:t xml:space="preserve"> le prix du Marché du </w:t>
            </w:r>
            <w:r>
              <w:rPr>
                <w:i/>
                <w:lang w:val="fr-FR"/>
              </w:rPr>
              <w:t>Proposant</w:t>
            </w:r>
            <w:r w:rsidRPr="00E0339C">
              <w:rPr>
                <w:i/>
                <w:lang w:val="fr-FR"/>
              </w:rPr>
              <w:t xml:space="preserve"> retenu]</w:t>
            </w:r>
          </w:p>
        </w:tc>
      </w:tr>
    </w:tbl>
    <w:p w14:paraId="22681C15" w14:textId="7620918F" w:rsidR="00CF0DF2" w:rsidRPr="00E0339C" w:rsidRDefault="00CF0DF2" w:rsidP="00E95933">
      <w:pPr>
        <w:pStyle w:val="Retraitcorpsdetexte"/>
        <w:pageBreakBefore/>
        <w:numPr>
          <w:ilvl w:val="0"/>
          <w:numId w:val="20"/>
        </w:numPr>
        <w:spacing w:before="240" w:after="120"/>
        <w:ind w:left="284" w:right="289" w:hanging="284"/>
        <w:rPr>
          <w:b/>
          <w:i/>
          <w:iCs/>
          <w:lang w:val="fr-FR"/>
        </w:rPr>
      </w:pPr>
      <w:r w:rsidRPr="00E0339C">
        <w:rPr>
          <w:b/>
          <w:iCs/>
          <w:lang w:val="fr-FR"/>
        </w:rPr>
        <w:t xml:space="preserve">Autres </w:t>
      </w:r>
      <w:r>
        <w:rPr>
          <w:b/>
          <w:iCs/>
          <w:lang w:val="fr-FR"/>
        </w:rPr>
        <w:t>Proposant</w:t>
      </w:r>
      <w:r w:rsidRPr="00E0339C">
        <w:rPr>
          <w:b/>
          <w:iCs/>
          <w:lang w:val="fr-FR"/>
        </w:rPr>
        <w:t xml:space="preserve">s </w:t>
      </w:r>
      <w:r w:rsidRPr="00E0339C">
        <w:rPr>
          <w:b/>
          <w:i/>
          <w:iCs/>
          <w:lang w:val="fr-FR"/>
        </w:rPr>
        <w:t xml:space="preserve">[INSTRUCTIONS : insérer les noms de tous les </w:t>
      </w:r>
      <w:r>
        <w:rPr>
          <w:b/>
          <w:i/>
          <w:iCs/>
          <w:lang w:val="fr-FR"/>
        </w:rPr>
        <w:t>Proposant</w:t>
      </w:r>
      <w:r w:rsidRPr="00E0339C">
        <w:rPr>
          <w:b/>
          <w:i/>
          <w:iCs/>
          <w:lang w:val="fr-FR"/>
        </w:rPr>
        <w:t>s ayant remis une Offre. Lorsque le prix de l’offre a été évalué, indiquez le prix évalué de chaque Offre, ainsi que le prix de chaque Offre tel que lu en séance d’ouverture.</w:t>
      </w:r>
      <w:r w:rsidRPr="00E0339C">
        <w:rPr>
          <w:b/>
          <w:i/>
          <w:iCs/>
          <w:vertAlign w:val="subscript"/>
          <w:lang w:val="fr-FR"/>
        </w:rPr>
        <w:t>]</w:t>
      </w:r>
    </w:p>
    <w:tbl>
      <w:tblPr>
        <w:tblW w:w="938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3128"/>
        <w:gridCol w:w="3128"/>
      </w:tblGrid>
      <w:tr w:rsidR="00CF0DF2" w:rsidRPr="00E0339C" w14:paraId="1F4AAF9A" w14:textId="77777777" w:rsidTr="003A770F">
        <w:tc>
          <w:tcPr>
            <w:tcW w:w="3128" w:type="dxa"/>
            <w:shd w:val="clear" w:color="auto" w:fill="B8CCE4" w:themeFill="accent1" w:themeFillTint="66"/>
            <w:vAlign w:val="center"/>
          </w:tcPr>
          <w:p w14:paraId="0F0A11D9" w14:textId="08B34518" w:rsidR="00CF0DF2" w:rsidRPr="00E0339C" w:rsidRDefault="00CF0DF2" w:rsidP="003A770F">
            <w:pPr>
              <w:pStyle w:val="Retraitcorpsdetexte"/>
              <w:spacing w:before="120" w:after="120"/>
              <w:ind w:left="51" w:hanging="11"/>
              <w:jc w:val="center"/>
              <w:rPr>
                <w:b/>
                <w:iCs/>
                <w:lang w:val="fr-FR"/>
              </w:rPr>
            </w:pPr>
            <w:r w:rsidRPr="00E0339C">
              <w:rPr>
                <w:b/>
                <w:iCs/>
                <w:lang w:val="fr-FR"/>
              </w:rPr>
              <w:t xml:space="preserve">Nom du </w:t>
            </w:r>
            <w:r>
              <w:rPr>
                <w:b/>
                <w:iCs/>
                <w:lang w:val="fr-FR"/>
              </w:rPr>
              <w:t>Proposant</w:t>
            </w:r>
          </w:p>
        </w:tc>
        <w:tc>
          <w:tcPr>
            <w:tcW w:w="3128" w:type="dxa"/>
            <w:shd w:val="clear" w:color="auto" w:fill="B8CCE4" w:themeFill="accent1" w:themeFillTint="66"/>
            <w:vAlign w:val="center"/>
          </w:tcPr>
          <w:p w14:paraId="105B5880" w14:textId="77777777" w:rsidR="00CF0DF2" w:rsidRPr="00E0339C" w:rsidRDefault="00CF0DF2" w:rsidP="003A770F">
            <w:pPr>
              <w:pStyle w:val="Retraitcorpsdetexte"/>
              <w:spacing w:before="120" w:after="120"/>
              <w:ind w:left="51" w:hanging="11"/>
              <w:jc w:val="center"/>
              <w:rPr>
                <w:b/>
                <w:iCs/>
                <w:lang w:val="fr-FR"/>
              </w:rPr>
            </w:pPr>
            <w:r w:rsidRPr="00E0339C">
              <w:rPr>
                <w:b/>
                <w:iCs/>
                <w:lang w:val="fr-FR"/>
              </w:rPr>
              <w:t>Prix de l’Offre</w:t>
            </w:r>
          </w:p>
        </w:tc>
        <w:tc>
          <w:tcPr>
            <w:tcW w:w="3128" w:type="dxa"/>
            <w:shd w:val="clear" w:color="auto" w:fill="B8CCE4" w:themeFill="accent1" w:themeFillTint="66"/>
            <w:vAlign w:val="center"/>
          </w:tcPr>
          <w:p w14:paraId="1B5ECF7D" w14:textId="77777777" w:rsidR="00CF0DF2" w:rsidRPr="00E0339C" w:rsidRDefault="00CF0DF2" w:rsidP="003A770F">
            <w:pPr>
              <w:pStyle w:val="Retraitcorpsdetexte"/>
              <w:spacing w:before="120" w:after="120"/>
              <w:ind w:left="51" w:hanging="11"/>
              <w:jc w:val="center"/>
              <w:rPr>
                <w:b/>
                <w:iCs/>
                <w:lang w:val="fr-FR"/>
              </w:rPr>
            </w:pPr>
            <w:r w:rsidRPr="00E0339C">
              <w:rPr>
                <w:b/>
                <w:iCs/>
                <w:lang w:val="fr-FR"/>
              </w:rPr>
              <w:t xml:space="preserve">Prix évalué de l’Offre </w:t>
            </w:r>
            <w:r w:rsidRPr="00E0339C">
              <w:rPr>
                <w:b/>
                <w:iCs/>
                <w:lang w:val="fr-FR"/>
              </w:rPr>
              <w:br/>
              <w:t>(si applicable)</w:t>
            </w:r>
          </w:p>
        </w:tc>
      </w:tr>
      <w:tr w:rsidR="00CF0DF2" w:rsidRPr="00E0339C" w14:paraId="663EC28C" w14:textId="77777777" w:rsidTr="003A770F">
        <w:tc>
          <w:tcPr>
            <w:tcW w:w="3128" w:type="dxa"/>
            <w:shd w:val="clear" w:color="auto" w:fill="auto"/>
          </w:tcPr>
          <w:p w14:paraId="0F3F5B79" w14:textId="77777777" w:rsidR="00CF0DF2" w:rsidRPr="00E0339C" w:rsidRDefault="00CF0DF2" w:rsidP="003A770F">
            <w:pPr>
              <w:pStyle w:val="Retraitcorpsdetexte"/>
              <w:spacing w:before="240" w:after="120"/>
              <w:ind w:left="0" w:right="289"/>
              <w:rPr>
                <w:i/>
                <w:iCs/>
                <w:szCs w:val="24"/>
                <w:lang w:val="fr-FR"/>
              </w:rPr>
            </w:pPr>
            <w:r w:rsidRPr="00E0339C">
              <w:rPr>
                <w:i/>
                <w:iCs/>
                <w:szCs w:val="24"/>
                <w:lang w:val="fr-FR"/>
              </w:rPr>
              <w:t>[</w:t>
            </w:r>
            <w:proofErr w:type="gramStart"/>
            <w:r w:rsidRPr="00E0339C">
              <w:rPr>
                <w:i/>
                <w:iCs/>
                <w:szCs w:val="24"/>
                <w:lang w:val="fr-FR"/>
              </w:rPr>
              <w:t>insérer</w:t>
            </w:r>
            <w:proofErr w:type="gramEnd"/>
            <w:r w:rsidRPr="00E0339C">
              <w:rPr>
                <w:i/>
                <w:iCs/>
                <w:szCs w:val="24"/>
                <w:lang w:val="fr-FR"/>
              </w:rPr>
              <w:t xml:space="preserve"> le nom]</w:t>
            </w:r>
          </w:p>
        </w:tc>
        <w:tc>
          <w:tcPr>
            <w:tcW w:w="3128" w:type="dxa"/>
            <w:shd w:val="clear" w:color="auto" w:fill="auto"/>
          </w:tcPr>
          <w:p w14:paraId="0CA4F119" w14:textId="77777777" w:rsidR="00CF0DF2" w:rsidRPr="00E0339C" w:rsidRDefault="00CF0DF2" w:rsidP="003A770F">
            <w:pPr>
              <w:pStyle w:val="Retraitcorpsdetexte"/>
              <w:spacing w:before="240" w:after="120"/>
              <w:ind w:left="0" w:right="289"/>
              <w:rPr>
                <w:b/>
                <w:i/>
                <w:iCs/>
                <w:szCs w:val="24"/>
                <w:lang w:val="fr-FR"/>
              </w:rPr>
            </w:pPr>
            <w:r w:rsidRPr="00E0339C">
              <w:rPr>
                <w:i/>
                <w:iCs/>
                <w:szCs w:val="24"/>
                <w:lang w:val="fr-FR"/>
              </w:rPr>
              <w:t>[Prix de l’Offre]</w:t>
            </w:r>
          </w:p>
        </w:tc>
        <w:tc>
          <w:tcPr>
            <w:tcW w:w="3128" w:type="dxa"/>
            <w:shd w:val="clear" w:color="auto" w:fill="auto"/>
          </w:tcPr>
          <w:p w14:paraId="2EC21224" w14:textId="77777777" w:rsidR="00CF0DF2" w:rsidRPr="00E0339C" w:rsidRDefault="00CF0DF2" w:rsidP="003A770F">
            <w:pPr>
              <w:pStyle w:val="Retraitcorpsdetexte"/>
              <w:spacing w:before="240" w:after="120"/>
              <w:ind w:left="0" w:right="289"/>
              <w:rPr>
                <w:b/>
                <w:i/>
                <w:iCs/>
                <w:szCs w:val="24"/>
                <w:lang w:val="fr-FR"/>
              </w:rPr>
            </w:pPr>
            <w:r w:rsidRPr="00E0339C">
              <w:rPr>
                <w:i/>
                <w:iCs/>
                <w:szCs w:val="24"/>
                <w:lang w:val="fr-FR"/>
              </w:rPr>
              <w:t>[Prix évalué de l’Offre]</w:t>
            </w:r>
          </w:p>
        </w:tc>
      </w:tr>
      <w:tr w:rsidR="00CF0DF2" w:rsidRPr="00E0339C" w14:paraId="43E56130" w14:textId="77777777" w:rsidTr="003A770F">
        <w:tc>
          <w:tcPr>
            <w:tcW w:w="3128" w:type="dxa"/>
            <w:shd w:val="clear" w:color="auto" w:fill="auto"/>
          </w:tcPr>
          <w:p w14:paraId="10BA5C0A" w14:textId="77777777" w:rsidR="00CF0DF2" w:rsidRPr="00E0339C" w:rsidRDefault="00CF0DF2" w:rsidP="003A770F">
            <w:pPr>
              <w:pStyle w:val="Retraitcorpsdetexte"/>
              <w:spacing w:before="240" w:after="120"/>
              <w:ind w:left="0" w:right="289"/>
              <w:rPr>
                <w:i/>
                <w:iCs/>
                <w:szCs w:val="24"/>
                <w:lang w:val="fr-FR"/>
              </w:rPr>
            </w:pPr>
            <w:r w:rsidRPr="00E0339C">
              <w:rPr>
                <w:i/>
                <w:iCs/>
                <w:szCs w:val="24"/>
                <w:lang w:val="fr-FR"/>
              </w:rPr>
              <w:t>[</w:t>
            </w:r>
            <w:proofErr w:type="gramStart"/>
            <w:r w:rsidRPr="00E0339C">
              <w:rPr>
                <w:i/>
                <w:iCs/>
                <w:szCs w:val="24"/>
                <w:lang w:val="fr-FR"/>
              </w:rPr>
              <w:t>insérer</w:t>
            </w:r>
            <w:proofErr w:type="gramEnd"/>
            <w:r w:rsidRPr="00E0339C">
              <w:rPr>
                <w:i/>
                <w:iCs/>
                <w:szCs w:val="24"/>
                <w:lang w:val="fr-FR"/>
              </w:rPr>
              <w:t xml:space="preserve"> le nom]</w:t>
            </w:r>
          </w:p>
        </w:tc>
        <w:tc>
          <w:tcPr>
            <w:tcW w:w="3128" w:type="dxa"/>
            <w:shd w:val="clear" w:color="auto" w:fill="auto"/>
          </w:tcPr>
          <w:p w14:paraId="5869A3AE" w14:textId="77777777" w:rsidR="00CF0DF2" w:rsidRPr="00E0339C" w:rsidRDefault="00CF0DF2" w:rsidP="003A770F">
            <w:pPr>
              <w:pStyle w:val="Retraitcorpsdetexte"/>
              <w:spacing w:before="240" w:after="120"/>
              <w:ind w:left="0" w:right="289"/>
              <w:rPr>
                <w:b/>
                <w:i/>
                <w:iCs/>
                <w:szCs w:val="24"/>
                <w:lang w:val="fr-FR"/>
              </w:rPr>
            </w:pPr>
            <w:r w:rsidRPr="00E0339C">
              <w:rPr>
                <w:i/>
                <w:iCs/>
                <w:szCs w:val="24"/>
                <w:lang w:val="fr-FR"/>
              </w:rPr>
              <w:t>[Prix de l’Offre]</w:t>
            </w:r>
          </w:p>
        </w:tc>
        <w:tc>
          <w:tcPr>
            <w:tcW w:w="3128" w:type="dxa"/>
            <w:shd w:val="clear" w:color="auto" w:fill="auto"/>
          </w:tcPr>
          <w:p w14:paraId="67B91EF4" w14:textId="77777777" w:rsidR="00CF0DF2" w:rsidRPr="00E0339C" w:rsidRDefault="00CF0DF2" w:rsidP="003A770F">
            <w:pPr>
              <w:pStyle w:val="Retraitcorpsdetexte"/>
              <w:spacing w:before="240" w:after="120"/>
              <w:ind w:left="0" w:right="289"/>
              <w:rPr>
                <w:b/>
                <w:i/>
                <w:iCs/>
                <w:szCs w:val="24"/>
                <w:lang w:val="fr-FR"/>
              </w:rPr>
            </w:pPr>
            <w:r w:rsidRPr="00E0339C">
              <w:rPr>
                <w:i/>
                <w:iCs/>
                <w:szCs w:val="24"/>
                <w:lang w:val="fr-FR"/>
              </w:rPr>
              <w:t>[Prix évalué de l’Offre]</w:t>
            </w:r>
          </w:p>
        </w:tc>
      </w:tr>
      <w:tr w:rsidR="00CF0DF2" w:rsidRPr="00E0339C" w14:paraId="6CE81B79" w14:textId="77777777" w:rsidTr="003A770F">
        <w:tc>
          <w:tcPr>
            <w:tcW w:w="3128" w:type="dxa"/>
            <w:shd w:val="clear" w:color="auto" w:fill="auto"/>
          </w:tcPr>
          <w:p w14:paraId="51CE5384" w14:textId="77777777" w:rsidR="00CF0DF2" w:rsidRPr="00E0339C" w:rsidRDefault="00CF0DF2" w:rsidP="003A770F">
            <w:pPr>
              <w:pStyle w:val="Retraitcorpsdetexte"/>
              <w:spacing w:before="240" w:after="120"/>
              <w:ind w:left="0" w:right="289"/>
              <w:rPr>
                <w:i/>
                <w:iCs/>
                <w:szCs w:val="24"/>
                <w:lang w:val="fr-FR"/>
              </w:rPr>
            </w:pPr>
            <w:r w:rsidRPr="00E0339C">
              <w:rPr>
                <w:i/>
                <w:iCs/>
                <w:szCs w:val="24"/>
                <w:lang w:val="fr-FR"/>
              </w:rPr>
              <w:t>[</w:t>
            </w:r>
            <w:proofErr w:type="gramStart"/>
            <w:r w:rsidRPr="00E0339C">
              <w:rPr>
                <w:i/>
                <w:iCs/>
                <w:szCs w:val="24"/>
                <w:lang w:val="fr-FR"/>
              </w:rPr>
              <w:t>insérer</w:t>
            </w:r>
            <w:proofErr w:type="gramEnd"/>
            <w:r w:rsidRPr="00E0339C">
              <w:rPr>
                <w:i/>
                <w:iCs/>
                <w:szCs w:val="24"/>
                <w:lang w:val="fr-FR"/>
              </w:rPr>
              <w:t xml:space="preserve"> le nom]</w:t>
            </w:r>
          </w:p>
        </w:tc>
        <w:tc>
          <w:tcPr>
            <w:tcW w:w="3128" w:type="dxa"/>
            <w:shd w:val="clear" w:color="auto" w:fill="auto"/>
          </w:tcPr>
          <w:p w14:paraId="7366CA10" w14:textId="77777777" w:rsidR="00CF0DF2" w:rsidRPr="00E0339C" w:rsidRDefault="00CF0DF2" w:rsidP="003A770F">
            <w:pPr>
              <w:pStyle w:val="Retraitcorpsdetexte"/>
              <w:spacing w:before="240" w:after="120"/>
              <w:ind w:left="0" w:right="289"/>
              <w:rPr>
                <w:b/>
                <w:i/>
                <w:iCs/>
                <w:szCs w:val="24"/>
                <w:lang w:val="fr-FR"/>
              </w:rPr>
            </w:pPr>
            <w:r w:rsidRPr="00E0339C">
              <w:rPr>
                <w:i/>
                <w:iCs/>
                <w:szCs w:val="24"/>
                <w:lang w:val="fr-FR"/>
              </w:rPr>
              <w:t>[Prix de l’Offre]</w:t>
            </w:r>
          </w:p>
        </w:tc>
        <w:tc>
          <w:tcPr>
            <w:tcW w:w="3128" w:type="dxa"/>
            <w:shd w:val="clear" w:color="auto" w:fill="auto"/>
          </w:tcPr>
          <w:p w14:paraId="4962C338" w14:textId="77777777" w:rsidR="00CF0DF2" w:rsidRPr="00E0339C" w:rsidRDefault="00CF0DF2" w:rsidP="003A770F">
            <w:pPr>
              <w:pStyle w:val="Retraitcorpsdetexte"/>
              <w:spacing w:before="240" w:after="120"/>
              <w:ind w:left="0" w:right="289"/>
              <w:rPr>
                <w:b/>
                <w:i/>
                <w:iCs/>
                <w:szCs w:val="24"/>
                <w:lang w:val="fr-FR"/>
              </w:rPr>
            </w:pPr>
            <w:r w:rsidRPr="00E0339C">
              <w:rPr>
                <w:i/>
                <w:iCs/>
                <w:szCs w:val="24"/>
                <w:lang w:val="fr-FR"/>
              </w:rPr>
              <w:t>[Prix évalué de l’Offre]</w:t>
            </w:r>
          </w:p>
        </w:tc>
      </w:tr>
      <w:tr w:rsidR="00CF0DF2" w:rsidRPr="00E0339C" w14:paraId="190701D9" w14:textId="77777777" w:rsidTr="003A770F">
        <w:tc>
          <w:tcPr>
            <w:tcW w:w="3128" w:type="dxa"/>
            <w:shd w:val="clear" w:color="auto" w:fill="auto"/>
          </w:tcPr>
          <w:p w14:paraId="1F72F2E3" w14:textId="77777777" w:rsidR="00CF0DF2" w:rsidRPr="00E0339C" w:rsidRDefault="00CF0DF2" w:rsidP="003A770F">
            <w:pPr>
              <w:pStyle w:val="Retraitcorpsdetexte"/>
              <w:spacing w:before="240" w:after="120"/>
              <w:ind w:left="0" w:right="289"/>
              <w:rPr>
                <w:b/>
                <w:i/>
                <w:iCs/>
                <w:szCs w:val="24"/>
                <w:lang w:val="fr-FR"/>
              </w:rPr>
            </w:pPr>
            <w:r w:rsidRPr="00E0339C">
              <w:rPr>
                <w:i/>
                <w:iCs/>
                <w:szCs w:val="24"/>
                <w:lang w:val="fr-FR"/>
              </w:rPr>
              <w:t>[</w:t>
            </w:r>
            <w:proofErr w:type="gramStart"/>
            <w:r w:rsidRPr="00E0339C">
              <w:rPr>
                <w:i/>
                <w:iCs/>
                <w:szCs w:val="24"/>
                <w:lang w:val="fr-FR"/>
              </w:rPr>
              <w:t>insérer</w:t>
            </w:r>
            <w:proofErr w:type="gramEnd"/>
            <w:r w:rsidRPr="00E0339C">
              <w:rPr>
                <w:i/>
                <w:iCs/>
                <w:szCs w:val="24"/>
                <w:lang w:val="fr-FR"/>
              </w:rPr>
              <w:t xml:space="preserve"> le nom]</w:t>
            </w:r>
          </w:p>
        </w:tc>
        <w:tc>
          <w:tcPr>
            <w:tcW w:w="3128" w:type="dxa"/>
            <w:shd w:val="clear" w:color="auto" w:fill="auto"/>
          </w:tcPr>
          <w:p w14:paraId="17DCA0BF" w14:textId="77777777" w:rsidR="00CF0DF2" w:rsidRPr="00E0339C" w:rsidRDefault="00CF0DF2" w:rsidP="003A770F">
            <w:pPr>
              <w:pStyle w:val="Retraitcorpsdetexte"/>
              <w:spacing w:before="240" w:after="120"/>
              <w:ind w:left="0" w:right="289"/>
              <w:rPr>
                <w:b/>
                <w:i/>
                <w:iCs/>
                <w:szCs w:val="24"/>
                <w:lang w:val="fr-FR"/>
              </w:rPr>
            </w:pPr>
            <w:r w:rsidRPr="00E0339C">
              <w:rPr>
                <w:b/>
                <w:i/>
                <w:iCs/>
                <w:szCs w:val="24"/>
                <w:lang w:val="fr-FR"/>
              </w:rPr>
              <w:t>…</w:t>
            </w:r>
          </w:p>
        </w:tc>
        <w:tc>
          <w:tcPr>
            <w:tcW w:w="3128" w:type="dxa"/>
            <w:shd w:val="clear" w:color="auto" w:fill="auto"/>
          </w:tcPr>
          <w:p w14:paraId="060F6E4C" w14:textId="77777777" w:rsidR="00CF0DF2" w:rsidRPr="00E0339C" w:rsidRDefault="00CF0DF2" w:rsidP="003A770F">
            <w:pPr>
              <w:pStyle w:val="Retraitcorpsdetexte"/>
              <w:spacing w:before="240" w:after="120"/>
              <w:ind w:left="0" w:right="289"/>
              <w:rPr>
                <w:b/>
                <w:i/>
                <w:iCs/>
                <w:szCs w:val="24"/>
                <w:lang w:val="fr-FR"/>
              </w:rPr>
            </w:pPr>
            <w:r w:rsidRPr="00E0339C">
              <w:rPr>
                <w:b/>
                <w:i/>
                <w:iCs/>
                <w:szCs w:val="24"/>
                <w:lang w:val="fr-FR"/>
              </w:rPr>
              <w:t>…</w:t>
            </w:r>
          </w:p>
        </w:tc>
      </w:tr>
      <w:tr w:rsidR="00CF0DF2" w:rsidRPr="00E0339C" w14:paraId="40DBA64F" w14:textId="77777777" w:rsidTr="003A770F">
        <w:tc>
          <w:tcPr>
            <w:tcW w:w="3128" w:type="dxa"/>
            <w:shd w:val="clear" w:color="auto" w:fill="auto"/>
          </w:tcPr>
          <w:p w14:paraId="3CDEAA10" w14:textId="77777777" w:rsidR="00CF0DF2" w:rsidRPr="00E0339C" w:rsidRDefault="00CF0DF2" w:rsidP="003A770F">
            <w:pPr>
              <w:pStyle w:val="Retraitcorpsdetexte"/>
              <w:spacing w:before="240" w:after="120"/>
              <w:ind w:left="0" w:right="289"/>
              <w:rPr>
                <w:i/>
                <w:iCs/>
                <w:szCs w:val="24"/>
                <w:lang w:val="fr-FR"/>
              </w:rPr>
            </w:pPr>
            <w:r w:rsidRPr="00E0339C">
              <w:rPr>
                <w:i/>
                <w:iCs/>
                <w:szCs w:val="24"/>
                <w:lang w:val="fr-FR"/>
              </w:rPr>
              <w:t>…</w:t>
            </w:r>
          </w:p>
        </w:tc>
        <w:tc>
          <w:tcPr>
            <w:tcW w:w="3128" w:type="dxa"/>
            <w:shd w:val="clear" w:color="auto" w:fill="auto"/>
          </w:tcPr>
          <w:p w14:paraId="452F058C" w14:textId="77777777" w:rsidR="00CF0DF2" w:rsidRPr="00E0339C" w:rsidRDefault="00CF0DF2" w:rsidP="003A770F">
            <w:pPr>
              <w:pStyle w:val="Retraitcorpsdetexte"/>
              <w:spacing w:before="240" w:after="120"/>
              <w:ind w:left="0" w:right="289"/>
              <w:rPr>
                <w:b/>
                <w:i/>
                <w:iCs/>
                <w:szCs w:val="24"/>
                <w:lang w:val="fr-FR"/>
              </w:rPr>
            </w:pPr>
          </w:p>
        </w:tc>
        <w:tc>
          <w:tcPr>
            <w:tcW w:w="3128" w:type="dxa"/>
            <w:shd w:val="clear" w:color="auto" w:fill="auto"/>
          </w:tcPr>
          <w:p w14:paraId="37F4AE9E" w14:textId="77777777" w:rsidR="00CF0DF2" w:rsidRPr="00E0339C" w:rsidRDefault="00CF0DF2" w:rsidP="003A770F">
            <w:pPr>
              <w:pStyle w:val="Retraitcorpsdetexte"/>
              <w:spacing w:before="240" w:after="120"/>
              <w:ind w:left="0" w:right="289"/>
              <w:rPr>
                <w:b/>
                <w:i/>
                <w:iCs/>
                <w:szCs w:val="24"/>
                <w:lang w:val="fr-FR"/>
              </w:rPr>
            </w:pPr>
          </w:p>
        </w:tc>
      </w:tr>
    </w:tbl>
    <w:p w14:paraId="45880668" w14:textId="77777777" w:rsidR="00CF0DF2" w:rsidRPr="00E0339C" w:rsidRDefault="00CF0DF2" w:rsidP="00E95933">
      <w:pPr>
        <w:pStyle w:val="Retraitcorpsdetexte"/>
        <w:numPr>
          <w:ilvl w:val="0"/>
          <w:numId w:val="20"/>
        </w:numPr>
        <w:spacing w:before="240" w:after="120"/>
        <w:ind w:left="284" w:right="289" w:hanging="284"/>
        <w:rPr>
          <w:b/>
          <w:iCs/>
          <w:lang w:val="fr-FR"/>
        </w:rPr>
      </w:pPr>
      <w:r w:rsidRPr="00E0339C">
        <w:rPr>
          <w:b/>
          <w:iCs/>
          <w:lang w:val="fr-FR"/>
        </w:rPr>
        <w:t xml:space="preserve">Motif(s) pour le(s)quel(s) votre Offre n’a pas été retenue </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4"/>
      </w:tblGrid>
      <w:tr w:rsidR="00CF0DF2" w:rsidRPr="00E0339C" w14:paraId="2A5EB7BF" w14:textId="77777777" w:rsidTr="003A770F">
        <w:tc>
          <w:tcPr>
            <w:tcW w:w="9374" w:type="dxa"/>
            <w:shd w:val="clear" w:color="auto" w:fill="auto"/>
          </w:tcPr>
          <w:p w14:paraId="0E6A983B" w14:textId="7BAB4BC0" w:rsidR="00CF0DF2" w:rsidRPr="00E0339C" w:rsidRDefault="00CF0DF2" w:rsidP="003A770F">
            <w:pPr>
              <w:pStyle w:val="Retraitcorpsdetexte"/>
              <w:spacing w:before="120" w:after="120"/>
              <w:ind w:left="144" w:right="252"/>
              <w:rPr>
                <w:b/>
                <w:i/>
                <w:iCs/>
                <w:lang w:val="fr-FR"/>
              </w:rPr>
            </w:pPr>
            <w:r w:rsidRPr="00E0339C">
              <w:rPr>
                <w:b/>
                <w:i/>
                <w:iCs/>
                <w:lang w:val="fr-FR"/>
              </w:rPr>
              <w:t xml:space="preserve">[INSTRUCTIONS : indiquer le(s) motif(s) pour le(s)quel(s) l’Offre du </w:t>
            </w:r>
            <w:r>
              <w:rPr>
                <w:b/>
                <w:i/>
                <w:iCs/>
                <w:lang w:val="fr-FR"/>
              </w:rPr>
              <w:t>Proposant</w:t>
            </w:r>
            <w:r w:rsidRPr="00E0339C">
              <w:rPr>
                <w:b/>
                <w:i/>
                <w:iCs/>
                <w:lang w:val="fr-FR"/>
              </w:rPr>
              <w:t xml:space="preserve"> n’a pas été retenue. Ne pas fournir : (a) une comparaison point par point avec une Offre concurrente, ou (b) des renseignements identifiés comme confidentiels par le </w:t>
            </w:r>
            <w:r>
              <w:rPr>
                <w:b/>
                <w:i/>
                <w:iCs/>
                <w:lang w:val="fr-FR"/>
              </w:rPr>
              <w:t>Proposant</w:t>
            </w:r>
            <w:r w:rsidRPr="00E0339C">
              <w:rPr>
                <w:b/>
                <w:i/>
                <w:iCs/>
                <w:lang w:val="fr-FR"/>
              </w:rPr>
              <w:t xml:space="preserve"> dans son Offre.]</w:t>
            </w:r>
          </w:p>
        </w:tc>
      </w:tr>
    </w:tbl>
    <w:p w14:paraId="0EBBE997" w14:textId="77777777" w:rsidR="00CF0DF2" w:rsidRPr="00E0339C" w:rsidRDefault="00CF0DF2" w:rsidP="00E95933">
      <w:pPr>
        <w:pStyle w:val="Retraitcorpsdetexte"/>
        <w:numPr>
          <w:ilvl w:val="0"/>
          <w:numId w:val="20"/>
        </w:numPr>
        <w:spacing w:before="240" w:after="120"/>
        <w:ind w:left="284" w:right="289" w:hanging="284"/>
        <w:rPr>
          <w:b/>
          <w:i/>
          <w:iCs/>
          <w:lang w:val="fr-FR"/>
        </w:rPr>
      </w:pPr>
      <w:r w:rsidRPr="00E0339C">
        <w:rPr>
          <w:b/>
          <w:iCs/>
          <w:lang w:val="fr-FR"/>
        </w:rPr>
        <w:t>Comment demander un débriefing</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4"/>
      </w:tblGrid>
      <w:tr w:rsidR="00CF0DF2" w:rsidRPr="00E0339C" w14:paraId="1C7827B0" w14:textId="77777777" w:rsidTr="003A770F">
        <w:tc>
          <w:tcPr>
            <w:tcW w:w="9374" w:type="dxa"/>
            <w:shd w:val="clear" w:color="auto" w:fill="auto"/>
          </w:tcPr>
          <w:p w14:paraId="59FCF91B" w14:textId="77777777" w:rsidR="00CF0DF2" w:rsidRPr="00E0339C" w:rsidRDefault="00CF0DF2" w:rsidP="003A770F">
            <w:pPr>
              <w:pStyle w:val="Retraitcorpsdetexte"/>
              <w:spacing w:before="120" w:after="120"/>
              <w:ind w:left="27" w:right="57"/>
              <w:rPr>
                <w:b/>
                <w:iCs/>
                <w:lang w:val="fr-FR"/>
              </w:rPr>
            </w:pPr>
            <w:r w:rsidRPr="00E0339C">
              <w:rPr>
                <w:b/>
                <w:iCs/>
                <w:lang w:val="fr-FR"/>
              </w:rPr>
              <w:t xml:space="preserve">Date et heure limites : l’heure et la date limite pour demander un débriefing est minuit le </w:t>
            </w:r>
            <w:r w:rsidRPr="00E0339C">
              <w:rPr>
                <w:b/>
                <w:i/>
                <w:lang w:val="fr-FR"/>
              </w:rPr>
              <w:t>[insérer la date]</w:t>
            </w:r>
            <w:r w:rsidRPr="00E0339C">
              <w:rPr>
                <w:b/>
                <w:iCs/>
                <w:lang w:val="fr-FR"/>
              </w:rPr>
              <w:t xml:space="preserve"> (heure local).</w:t>
            </w:r>
          </w:p>
          <w:p w14:paraId="58ED63F0" w14:textId="77777777" w:rsidR="00CF0DF2" w:rsidRPr="00E0339C" w:rsidRDefault="00CF0DF2" w:rsidP="003A770F">
            <w:pPr>
              <w:pStyle w:val="Retraitcorpsdetexte"/>
              <w:spacing w:after="120"/>
              <w:ind w:left="27" w:right="57"/>
              <w:rPr>
                <w:iCs/>
                <w:lang w:val="fr-FR"/>
              </w:rPr>
            </w:pPr>
            <w:r w:rsidRPr="00E0339C">
              <w:rPr>
                <w:iCs/>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261FD3F1" w14:textId="2E5C9A49" w:rsidR="00CF0DF2" w:rsidRPr="00E0339C" w:rsidRDefault="00CF0DF2" w:rsidP="003A770F">
            <w:pPr>
              <w:pStyle w:val="Retraitcorpsdetexte"/>
              <w:spacing w:after="120"/>
              <w:ind w:left="27" w:right="57"/>
              <w:rPr>
                <w:color w:val="000000"/>
                <w:lang w:val="fr-FR"/>
              </w:rPr>
            </w:pPr>
            <w:r w:rsidRPr="00E0339C">
              <w:rPr>
                <w:color w:val="000000"/>
                <w:lang w:val="fr-FR"/>
              </w:rPr>
              <w:t xml:space="preserve">Indiquer l’intitulé du marché, le numéro de référence, le nom du </w:t>
            </w:r>
            <w:r>
              <w:rPr>
                <w:color w:val="000000"/>
                <w:lang w:val="fr-FR"/>
              </w:rPr>
              <w:t>Proposant</w:t>
            </w:r>
            <w:r w:rsidRPr="00E0339C">
              <w:rPr>
                <w:color w:val="000000"/>
                <w:lang w:val="fr-FR"/>
              </w:rPr>
              <w:t>, les détails du marché et l’adresse pour la présentation de la demande de débriefing comme suit :</w:t>
            </w:r>
          </w:p>
          <w:p w14:paraId="2E1291A7" w14:textId="77777777" w:rsidR="00CF0DF2" w:rsidRPr="00E0339C" w:rsidRDefault="00CF0DF2" w:rsidP="003A770F">
            <w:pPr>
              <w:pStyle w:val="Outline"/>
              <w:suppressAutoHyphens/>
              <w:spacing w:before="60" w:after="60"/>
              <w:ind w:left="454" w:right="57"/>
            </w:pPr>
            <w:r w:rsidRPr="00E0339C">
              <w:rPr>
                <w:b/>
                <w:color w:val="000000"/>
              </w:rPr>
              <w:t>A l’attention de :</w:t>
            </w:r>
            <w:r w:rsidRPr="00E0339C">
              <w:t xml:space="preserve"> </w:t>
            </w:r>
            <w:r w:rsidRPr="00E0339C">
              <w:rPr>
                <w:i/>
              </w:rPr>
              <w:t>[insérer le nom complet de la personne]</w:t>
            </w:r>
          </w:p>
          <w:p w14:paraId="196A89FD" w14:textId="77777777" w:rsidR="00CF0DF2" w:rsidRPr="00E0339C" w:rsidRDefault="00CF0DF2" w:rsidP="003A770F">
            <w:pPr>
              <w:pStyle w:val="Outline"/>
              <w:suppressAutoHyphens/>
              <w:spacing w:before="60" w:after="60"/>
              <w:ind w:left="454" w:right="57"/>
              <w:rPr>
                <w:i/>
              </w:rPr>
            </w:pPr>
            <w:r w:rsidRPr="00E0339C">
              <w:rPr>
                <w:b/>
                <w:color w:val="000000"/>
                <w:kern w:val="0"/>
                <w:lang w:eastAsia="en-GB"/>
              </w:rPr>
              <w:t>Titre/position :</w:t>
            </w:r>
            <w:r w:rsidRPr="00E0339C">
              <w:t xml:space="preserve"> </w:t>
            </w:r>
            <w:r w:rsidRPr="00E0339C">
              <w:rPr>
                <w:i/>
              </w:rPr>
              <w:t>[insérer le titre/la position]</w:t>
            </w:r>
          </w:p>
          <w:p w14:paraId="273C6BFB" w14:textId="77777777" w:rsidR="00CF0DF2" w:rsidRPr="00E0339C" w:rsidRDefault="00CF0DF2" w:rsidP="003A770F">
            <w:pPr>
              <w:pStyle w:val="Outline"/>
              <w:suppressAutoHyphens/>
              <w:spacing w:before="60" w:after="60"/>
              <w:ind w:left="454" w:right="57"/>
              <w:rPr>
                <w:i/>
              </w:rPr>
            </w:pPr>
            <w:r w:rsidRPr="00E0339C">
              <w:rPr>
                <w:b/>
                <w:color w:val="000000"/>
                <w:kern w:val="0"/>
                <w:lang w:eastAsia="en-GB"/>
              </w:rPr>
              <w:t>Agence :</w:t>
            </w:r>
            <w:r w:rsidRPr="00E0339C">
              <w:t xml:space="preserve"> </w:t>
            </w:r>
            <w:r w:rsidRPr="00E0339C">
              <w:rPr>
                <w:i/>
              </w:rPr>
              <w:t>[insérer le nom du Maître d’Ouvrage]</w:t>
            </w:r>
          </w:p>
          <w:p w14:paraId="54073115" w14:textId="77777777" w:rsidR="00CF0DF2" w:rsidRPr="00E0339C" w:rsidRDefault="00CF0DF2" w:rsidP="003A770F">
            <w:pPr>
              <w:pStyle w:val="Outline"/>
              <w:suppressAutoHyphens/>
              <w:spacing w:before="60" w:after="60"/>
              <w:ind w:left="454" w:right="57"/>
            </w:pPr>
            <w:r w:rsidRPr="00E0339C">
              <w:rPr>
                <w:b/>
                <w:color w:val="000000"/>
                <w:kern w:val="0"/>
                <w:lang w:eastAsia="en-GB"/>
              </w:rPr>
              <w:t>Adresse courriel :</w:t>
            </w:r>
            <w:r w:rsidRPr="00E0339C">
              <w:t xml:space="preserve"> </w:t>
            </w:r>
            <w:r w:rsidRPr="00E0339C">
              <w:rPr>
                <w:i/>
              </w:rPr>
              <w:t>[insérer adresse courriel]</w:t>
            </w:r>
          </w:p>
          <w:p w14:paraId="32F2D59C" w14:textId="77777777" w:rsidR="00CF0DF2" w:rsidRPr="00E0339C" w:rsidRDefault="00CF0DF2" w:rsidP="003A770F">
            <w:pPr>
              <w:pStyle w:val="Outline"/>
              <w:suppressAutoHyphens/>
              <w:spacing w:before="60" w:after="60"/>
              <w:ind w:left="454" w:right="57"/>
            </w:pPr>
            <w:r w:rsidRPr="00E0339C">
              <w:rPr>
                <w:b/>
                <w:color w:val="000000"/>
              </w:rPr>
              <w:t>Télécopie</w:t>
            </w:r>
            <w:r w:rsidRPr="00E0339C">
              <w:t xml:space="preserve"> : </w:t>
            </w:r>
            <w:r w:rsidRPr="00E0339C">
              <w:rPr>
                <w:i/>
              </w:rPr>
              <w:t xml:space="preserve">[insérer No télécopie] </w:t>
            </w:r>
            <w:r w:rsidRPr="00E0339C">
              <w:rPr>
                <w:b/>
                <w:i/>
              </w:rPr>
              <w:t>omettre si non utilisé</w:t>
            </w:r>
          </w:p>
          <w:p w14:paraId="28F9997D" w14:textId="77777777" w:rsidR="00CF0DF2" w:rsidRPr="00E0339C" w:rsidRDefault="00CF0DF2" w:rsidP="003A770F">
            <w:pPr>
              <w:pStyle w:val="Retraitcorpsdetexte"/>
              <w:spacing w:before="120" w:after="120"/>
              <w:ind w:left="27" w:right="57"/>
              <w:rPr>
                <w:color w:val="000000"/>
                <w:lang w:val="fr-FR"/>
              </w:rPr>
            </w:pPr>
            <w:r w:rsidRPr="00E0339C">
              <w:rPr>
                <w:color w:val="000000"/>
                <w:lang w:val="fr-FR"/>
              </w:rPr>
              <w:t xml:space="preserve">Lorsqu’une demande de débriefing aura été présentée dans le délai de trois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14:paraId="0A8225C2" w14:textId="77777777" w:rsidR="00CF0DF2" w:rsidRPr="00E0339C" w:rsidRDefault="00CF0DF2" w:rsidP="003A770F">
            <w:pPr>
              <w:pStyle w:val="Retraitcorpsdetexte"/>
              <w:spacing w:after="120"/>
              <w:ind w:left="27" w:right="57"/>
              <w:rPr>
                <w:color w:val="000000"/>
                <w:lang w:val="fr-FR"/>
              </w:rPr>
            </w:pPr>
            <w:r w:rsidRPr="00E0339C">
              <w:rPr>
                <w:color w:val="000000"/>
                <w:lang w:val="fr-FR"/>
              </w:rPr>
              <w:t>Le débriefing peut être par écrit, par téléphone, vidéo-conférence ou en personne. Nous vous informerons par écrit et dans les meilleurs délais de la manière dont le débriefing aura lieu, en confirmant la date et l’heure.</w:t>
            </w:r>
          </w:p>
          <w:p w14:paraId="3DEF32AF" w14:textId="77777777" w:rsidR="00CF0DF2" w:rsidRPr="00E0339C" w:rsidRDefault="00CF0DF2" w:rsidP="003A770F">
            <w:pPr>
              <w:pStyle w:val="Retraitcorpsdetexte"/>
              <w:spacing w:after="120"/>
              <w:ind w:left="27" w:right="57"/>
              <w:rPr>
                <w:iCs/>
                <w:lang w:val="fr-FR"/>
              </w:rPr>
            </w:pPr>
            <w:r w:rsidRPr="00E0339C">
              <w:rPr>
                <w:color w:val="000000"/>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w:t>
            </w:r>
            <w:r>
              <w:rPr>
                <w:color w:val="000000"/>
                <w:lang w:val="fr-FR"/>
              </w:rPr>
              <w:t>Marché</w:t>
            </w:r>
            <w:r w:rsidRPr="00E0339C">
              <w:rPr>
                <w:color w:val="000000"/>
                <w:lang w:val="fr-FR"/>
              </w:rPr>
              <w:t xml:space="preserve">. </w:t>
            </w:r>
          </w:p>
        </w:tc>
      </w:tr>
    </w:tbl>
    <w:p w14:paraId="489742AF" w14:textId="77777777" w:rsidR="00CF0DF2" w:rsidRPr="00E0339C" w:rsidRDefault="00CF0DF2" w:rsidP="00E95933">
      <w:pPr>
        <w:pStyle w:val="Retraitcorpsdetexte"/>
        <w:numPr>
          <w:ilvl w:val="0"/>
          <w:numId w:val="20"/>
        </w:numPr>
        <w:spacing w:before="240" w:after="120"/>
        <w:ind w:left="284" w:right="289" w:hanging="284"/>
        <w:rPr>
          <w:b/>
          <w:iCs/>
          <w:lang w:val="fr-FR"/>
        </w:rPr>
      </w:pPr>
      <w:r w:rsidRPr="00E0339C">
        <w:rPr>
          <w:b/>
          <w:iCs/>
          <w:lang w:val="fr-FR"/>
        </w:rPr>
        <w:t xml:space="preserve">Comment formuler une réclamation </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4"/>
      </w:tblGrid>
      <w:tr w:rsidR="00CF0DF2" w:rsidRPr="00E0339C" w14:paraId="10D08032" w14:textId="77777777" w:rsidTr="003A770F">
        <w:tc>
          <w:tcPr>
            <w:tcW w:w="9374" w:type="dxa"/>
            <w:shd w:val="clear" w:color="auto" w:fill="auto"/>
          </w:tcPr>
          <w:p w14:paraId="6DE612CE" w14:textId="77777777" w:rsidR="00CF0DF2" w:rsidRPr="00E0339C" w:rsidRDefault="00CF0DF2" w:rsidP="003A770F">
            <w:pPr>
              <w:pStyle w:val="Retraitcorpsdetexte"/>
              <w:spacing w:before="120"/>
              <w:ind w:left="55" w:right="57"/>
              <w:rPr>
                <w:b/>
                <w:iCs/>
                <w:lang w:val="fr-FR"/>
              </w:rPr>
            </w:pPr>
            <w:r w:rsidRPr="00E0339C">
              <w:rPr>
                <w:b/>
                <w:iCs/>
                <w:lang w:val="fr-FR"/>
              </w:rPr>
              <w:t xml:space="preserve">Date et heure limites : l’heure et la date limite pour présenter une réclamation est minuit le </w:t>
            </w:r>
            <w:r w:rsidRPr="00E0339C">
              <w:rPr>
                <w:b/>
                <w:i/>
                <w:lang w:val="fr-FR"/>
              </w:rPr>
              <w:t>[insérer la date]</w:t>
            </w:r>
            <w:r w:rsidRPr="00E0339C">
              <w:rPr>
                <w:b/>
                <w:iCs/>
                <w:lang w:val="fr-FR"/>
              </w:rPr>
              <w:t xml:space="preserve"> (heure locale).</w:t>
            </w:r>
          </w:p>
          <w:p w14:paraId="2E6C63DF" w14:textId="25C2DFDA" w:rsidR="00CF0DF2" w:rsidRPr="00E0339C" w:rsidRDefault="00CF0DF2" w:rsidP="003A770F">
            <w:pPr>
              <w:pStyle w:val="Retraitcorpsdetexte"/>
              <w:spacing w:before="120" w:after="120"/>
              <w:ind w:left="55" w:right="57"/>
              <w:rPr>
                <w:color w:val="000000"/>
                <w:lang w:val="fr-FR"/>
              </w:rPr>
            </w:pPr>
            <w:r w:rsidRPr="00E0339C">
              <w:rPr>
                <w:color w:val="000000"/>
                <w:lang w:val="fr-FR"/>
              </w:rPr>
              <w:t xml:space="preserve">Indiquer l’intitulé du marché, le numéro de référence, le nom du </w:t>
            </w:r>
            <w:r>
              <w:rPr>
                <w:color w:val="000000"/>
                <w:lang w:val="fr-FR"/>
              </w:rPr>
              <w:t>Proposant</w:t>
            </w:r>
            <w:r w:rsidRPr="00E0339C">
              <w:rPr>
                <w:color w:val="000000"/>
                <w:lang w:val="fr-FR"/>
              </w:rPr>
              <w:t>, les détails du marché et l’adresse pour la présentation de la demande de débriefing comme suit :</w:t>
            </w:r>
          </w:p>
          <w:p w14:paraId="0F401F62" w14:textId="77777777" w:rsidR="00CF0DF2" w:rsidRPr="00E0339C" w:rsidRDefault="00CF0DF2" w:rsidP="003A770F">
            <w:pPr>
              <w:pStyle w:val="Outline"/>
              <w:suppressAutoHyphens/>
              <w:spacing w:before="60" w:after="60"/>
              <w:ind w:left="55" w:right="57"/>
            </w:pPr>
            <w:r w:rsidRPr="00E0339C">
              <w:rPr>
                <w:b/>
                <w:color w:val="000000"/>
              </w:rPr>
              <w:t>A l’attention de :</w:t>
            </w:r>
            <w:r w:rsidRPr="00E0339C">
              <w:t xml:space="preserve"> </w:t>
            </w:r>
            <w:r w:rsidRPr="00E0339C">
              <w:rPr>
                <w:i/>
              </w:rPr>
              <w:t>[insérer le nom complet de la personne]</w:t>
            </w:r>
          </w:p>
          <w:p w14:paraId="2A009D03" w14:textId="77777777" w:rsidR="00CF0DF2" w:rsidRPr="00E0339C" w:rsidRDefault="00CF0DF2" w:rsidP="003A770F">
            <w:pPr>
              <w:pStyle w:val="Outline"/>
              <w:suppressAutoHyphens/>
              <w:spacing w:before="60" w:after="60"/>
              <w:ind w:left="55" w:right="57"/>
              <w:rPr>
                <w:i/>
              </w:rPr>
            </w:pPr>
            <w:r w:rsidRPr="00E0339C">
              <w:rPr>
                <w:b/>
                <w:color w:val="000000"/>
                <w:kern w:val="0"/>
                <w:lang w:eastAsia="en-GB"/>
              </w:rPr>
              <w:t>Titre/position :</w:t>
            </w:r>
            <w:r w:rsidRPr="00E0339C">
              <w:t xml:space="preserve"> </w:t>
            </w:r>
            <w:r w:rsidRPr="00E0339C">
              <w:rPr>
                <w:i/>
              </w:rPr>
              <w:t>[insérer le titre/la position]</w:t>
            </w:r>
          </w:p>
          <w:p w14:paraId="74944E95" w14:textId="77777777" w:rsidR="00CF0DF2" w:rsidRPr="00E0339C" w:rsidRDefault="00CF0DF2" w:rsidP="003A770F">
            <w:pPr>
              <w:pStyle w:val="Outline"/>
              <w:suppressAutoHyphens/>
              <w:spacing w:before="60" w:after="60"/>
              <w:ind w:left="55" w:right="57"/>
              <w:rPr>
                <w:i/>
              </w:rPr>
            </w:pPr>
            <w:r w:rsidRPr="00E0339C">
              <w:rPr>
                <w:b/>
                <w:color w:val="000000"/>
                <w:kern w:val="0"/>
                <w:lang w:eastAsia="en-GB"/>
              </w:rPr>
              <w:t>Agence :</w:t>
            </w:r>
            <w:r w:rsidRPr="00E0339C">
              <w:t xml:space="preserve"> </w:t>
            </w:r>
            <w:r w:rsidRPr="00E0339C">
              <w:rPr>
                <w:i/>
              </w:rPr>
              <w:t>[insérer le nom du Maître d’Ouvrage]</w:t>
            </w:r>
          </w:p>
          <w:p w14:paraId="7897A9CE" w14:textId="77777777" w:rsidR="00CF0DF2" w:rsidRPr="00E0339C" w:rsidRDefault="00CF0DF2" w:rsidP="003A770F">
            <w:pPr>
              <w:pStyle w:val="Outline"/>
              <w:suppressAutoHyphens/>
              <w:spacing w:before="60" w:after="60"/>
              <w:ind w:left="55" w:right="57"/>
            </w:pPr>
            <w:r w:rsidRPr="00E0339C">
              <w:rPr>
                <w:b/>
                <w:color w:val="000000"/>
                <w:kern w:val="0"/>
                <w:lang w:eastAsia="en-GB"/>
              </w:rPr>
              <w:t>Adresse courriel :</w:t>
            </w:r>
            <w:r w:rsidRPr="00E0339C">
              <w:t xml:space="preserve"> </w:t>
            </w:r>
            <w:r w:rsidRPr="00E0339C">
              <w:rPr>
                <w:i/>
              </w:rPr>
              <w:t>[insérer adresse courriel]</w:t>
            </w:r>
          </w:p>
          <w:p w14:paraId="6D5A3174" w14:textId="77777777" w:rsidR="00CF0DF2" w:rsidRPr="00E0339C" w:rsidRDefault="00CF0DF2" w:rsidP="003A770F">
            <w:pPr>
              <w:pStyle w:val="Outline"/>
              <w:suppressAutoHyphens/>
              <w:spacing w:before="60" w:after="60"/>
              <w:ind w:left="55" w:right="57"/>
            </w:pPr>
            <w:r w:rsidRPr="00E0339C">
              <w:rPr>
                <w:b/>
                <w:color w:val="000000"/>
              </w:rPr>
              <w:t>Télécopie</w:t>
            </w:r>
            <w:r w:rsidRPr="00E0339C">
              <w:t xml:space="preserve"> : </w:t>
            </w:r>
            <w:r w:rsidRPr="00E0339C">
              <w:rPr>
                <w:i/>
              </w:rPr>
              <w:t xml:space="preserve">[insérer No télécopie] </w:t>
            </w:r>
            <w:r w:rsidRPr="00E0339C">
              <w:rPr>
                <w:b/>
                <w:i/>
              </w:rPr>
              <w:t>omettre si non utilisé</w:t>
            </w:r>
          </w:p>
          <w:p w14:paraId="38282574" w14:textId="77777777" w:rsidR="00CF0DF2" w:rsidRPr="00E0339C" w:rsidRDefault="00CF0DF2" w:rsidP="003A770F">
            <w:pPr>
              <w:pStyle w:val="Retraitcorpsdetexte"/>
              <w:spacing w:before="120" w:after="120"/>
              <w:ind w:left="55" w:right="57"/>
              <w:rPr>
                <w:iCs/>
                <w:lang w:val="fr-FR"/>
              </w:rPr>
            </w:pPr>
            <w:r w:rsidRPr="00E0339C">
              <w:rPr>
                <w:i/>
                <w:lang w:val="fr-FR"/>
              </w:rPr>
              <w:t>[</w:t>
            </w:r>
            <w:proofErr w:type="gramStart"/>
            <w:r w:rsidRPr="00E0339C">
              <w:rPr>
                <w:i/>
                <w:lang w:val="fr-FR"/>
              </w:rPr>
              <w:t>à</w:t>
            </w:r>
            <w:proofErr w:type="gramEnd"/>
            <w:r w:rsidRPr="00E0339C">
              <w:rPr>
                <w:i/>
                <w:lang w:val="fr-FR"/>
              </w:rPr>
              <w:t xml:space="preserve"> ce stade du processus de passation du marché] [dès réception de la présente notification]</w:t>
            </w:r>
            <w:r w:rsidRPr="00E0339C">
              <w:rPr>
                <w:iCs/>
                <w:lang w:val="fr-FR"/>
              </w:rPr>
              <w:t xml:space="preserve"> vous pouvez soumettre une réclamation relative à la passation des marchés au sujet de la décision d’attribution du marché. Il n’est pas nécessaire que vous ayez demandé ou reçu un débriefing avant de présenter une réclamation. Votre réclamation doit être présentée durant la Période d’attente et reçue par nous avant l’expiration de ladite Période d’attente.</w:t>
            </w:r>
          </w:p>
          <w:p w14:paraId="7731A5C9" w14:textId="77777777" w:rsidR="00CF0DF2" w:rsidRPr="00E0339C" w:rsidRDefault="00CF0DF2" w:rsidP="003A770F">
            <w:pPr>
              <w:pStyle w:val="Retraitcorpsdetexte"/>
              <w:spacing w:before="120" w:after="120"/>
              <w:ind w:left="55" w:right="57"/>
              <w:rPr>
                <w:iCs/>
                <w:u w:val="single"/>
                <w:lang w:val="fr-FR"/>
              </w:rPr>
            </w:pPr>
            <w:r w:rsidRPr="00E0339C">
              <w:rPr>
                <w:iCs/>
                <w:u w:val="single"/>
                <w:lang w:val="fr-FR"/>
              </w:rPr>
              <w:t>Informations complémentaires :</w:t>
            </w:r>
          </w:p>
          <w:p w14:paraId="46B1F745" w14:textId="77777777" w:rsidR="00CF0DF2" w:rsidRPr="00E0339C" w:rsidRDefault="00CF0DF2" w:rsidP="003A770F">
            <w:pPr>
              <w:pStyle w:val="Retraitcorpsdetexte"/>
              <w:spacing w:before="120" w:after="120"/>
              <w:ind w:left="55" w:right="57"/>
              <w:rPr>
                <w:iCs/>
                <w:lang w:val="fr-FR"/>
              </w:rPr>
            </w:pPr>
            <w:r w:rsidRPr="00E0339C">
              <w:rPr>
                <w:iCs/>
                <w:lang w:val="fr-FR"/>
              </w:rPr>
              <w:t>Pour obtenir plus d’informations, prière de vous référer aux Règles de Passation de Marchés applicables aux Emprunteurs dans le cadre de financement de projets d’investissement, en date de juillet 2016 (Règles de Passation de Marchés) (Annexe III). Il vous est demandé de lire ces documents avant de préparer et présenter votre réclamation. En outre la Recommandation de la Banque Mondiale intitulée « Comment formuler une réclamation relative à la passation des marchés » fournit des explications utiles sur le processus, ainsi qu’un modèle de lettre de réclamation.</w:t>
            </w:r>
          </w:p>
          <w:p w14:paraId="3467F798" w14:textId="77777777" w:rsidR="00CF0DF2" w:rsidRPr="00E0339C" w:rsidRDefault="00CF0DF2" w:rsidP="003A770F">
            <w:pPr>
              <w:pStyle w:val="Retraitcorpsdetexte"/>
              <w:keepNext/>
              <w:keepLines/>
              <w:spacing w:before="120" w:after="120"/>
              <w:ind w:left="55" w:right="57"/>
              <w:rPr>
                <w:iCs/>
                <w:lang w:val="fr-FR"/>
              </w:rPr>
            </w:pPr>
            <w:r w:rsidRPr="00E0339C">
              <w:rPr>
                <w:iCs/>
                <w:lang w:val="fr-FR"/>
              </w:rPr>
              <w:t>En résumé, les quatre exigences ci-après sont essentielles :</w:t>
            </w:r>
          </w:p>
          <w:p w14:paraId="139260C8" w14:textId="21D154C1" w:rsidR="00CF0DF2" w:rsidRPr="00E0339C" w:rsidRDefault="00CF0DF2" w:rsidP="00E95933">
            <w:pPr>
              <w:pStyle w:val="Retraitcorpsdetexte"/>
              <w:keepNext/>
              <w:keepLines/>
              <w:numPr>
                <w:ilvl w:val="0"/>
                <w:numId w:val="22"/>
              </w:numPr>
              <w:spacing w:after="120"/>
              <w:ind w:left="738" w:right="289"/>
              <w:rPr>
                <w:iCs/>
                <w:lang w:val="fr-FR"/>
              </w:rPr>
            </w:pPr>
            <w:r w:rsidRPr="00E0339C">
              <w:rPr>
                <w:iCs/>
                <w:lang w:val="fr-FR"/>
              </w:rPr>
              <w:t xml:space="preserve">Vous devez être une « partie intéressée ». Dans le cas présent, cela signifie un </w:t>
            </w:r>
            <w:r>
              <w:rPr>
                <w:iCs/>
                <w:lang w:val="fr-FR"/>
              </w:rPr>
              <w:t>Proposant</w:t>
            </w:r>
            <w:r w:rsidRPr="00E0339C">
              <w:rPr>
                <w:iCs/>
                <w:lang w:val="fr-FR"/>
              </w:rPr>
              <w:t xml:space="preserve"> ayant remis une Offre dans le cadre de ce processus de sélection, et destinataire d’une Notification d’intention d’attribution.</w:t>
            </w:r>
          </w:p>
          <w:p w14:paraId="719794F9" w14:textId="77777777" w:rsidR="00CF0DF2" w:rsidRPr="00E0339C" w:rsidRDefault="00CF0DF2" w:rsidP="00E95933">
            <w:pPr>
              <w:pStyle w:val="Retraitcorpsdetexte"/>
              <w:keepNext/>
              <w:keepLines/>
              <w:numPr>
                <w:ilvl w:val="0"/>
                <w:numId w:val="22"/>
              </w:numPr>
              <w:spacing w:after="120"/>
              <w:ind w:left="738" w:right="289"/>
              <w:rPr>
                <w:iCs/>
                <w:lang w:val="fr-FR"/>
              </w:rPr>
            </w:pPr>
            <w:r w:rsidRPr="00E0339C">
              <w:rPr>
                <w:iCs/>
                <w:lang w:val="fr-FR"/>
              </w:rPr>
              <w:t>La réclamation peut contester la décision d’attribution du marché exclusivement.</w:t>
            </w:r>
          </w:p>
          <w:p w14:paraId="5F3AF6C3" w14:textId="77777777" w:rsidR="00CF0DF2" w:rsidRPr="00E0339C" w:rsidRDefault="00CF0DF2" w:rsidP="00E95933">
            <w:pPr>
              <w:pStyle w:val="Retraitcorpsdetexte"/>
              <w:keepNext/>
              <w:keepLines/>
              <w:numPr>
                <w:ilvl w:val="0"/>
                <w:numId w:val="22"/>
              </w:numPr>
              <w:spacing w:after="120"/>
              <w:ind w:left="738" w:right="289"/>
              <w:rPr>
                <w:iCs/>
                <w:lang w:val="fr-FR"/>
              </w:rPr>
            </w:pPr>
            <w:r w:rsidRPr="00E0339C">
              <w:rPr>
                <w:iCs/>
                <w:lang w:val="fr-FR"/>
              </w:rPr>
              <w:t>La réclamation doit être reçue avant la date et l’heure limites indiquées ci-avant.</w:t>
            </w:r>
          </w:p>
          <w:p w14:paraId="74197CAA" w14:textId="77777777" w:rsidR="00CF0DF2" w:rsidRPr="00E0339C" w:rsidRDefault="00CF0DF2" w:rsidP="00E95933">
            <w:pPr>
              <w:pStyle w:val="Retraitcorpsdetexte"/>
              <w:keepNext/>
              <w:keepLines/>
              <w:numPr>
                <w:ilvl w:val="0"/>
                <w:numId w:val="22"/>
              </w:numPr>
              <w:spacing w:after="120"/>
              <w:ind w:left="738" w:right="289"/>
              <w:rPr>
                <w:iCs/>
                <w:lang w:val="fr-FR"/>
              </w:rPr>
            </w:pPr>
            <w:r w:rsidRPr="00E0339C">
              <w:rPr>
                <w:iCs/>
                <w:lang w:val="fr-FR"/>
              </w:rPr>
              <w:t>Vous devez fournir dans la réclamation, tous les renseignements demandés par les Règles de Passation de Marchés (comme décrits à l’Annexe III).</w:t>
            </w:r>
          </w:p>
        </w:tc>
      </w:tr>
    </w:tbl>
    <w:p w14:paraId="29D2AA26" w14:textId="77777777" w:rsidR="00CF0DF2" w:rsidRPr="00E0339C" w:rsidRDefault="00CF0DF2" w:rsidP="00E95933">
      <w:pPr>
        <w:pStyle w:val="Retraitcorpsdetexte"/>
        <w:numPr>
          <w:ilvl w:val="0"/>
          <w:numId w:val="20"/>
        </w:numPr>
        <w:spacing w:before="240" w:after="120"/>
        <w:ind w:left="284" w:right="289" w:hanging="284"/>
        <w:rPr>
          <w:b/>
          <w:iCs/>
          <w:lang w:val="fr-FR"/>
        </w:rPr>
      </w:pPr>
      <w:r w:rsidRPr="00E0339C">
        <w:rPr>
          <w:b/>
          <w:iCs/>
          <w:lang w:val="fr-FR"/>
        </w:rPr>
        <w:t xml:space="preserve">Période d’attente </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4"/>
      </w:tblGrid>
      <w:tr w:rsidR="00CF0DF2" w:rsidRPr="00E0339C" w14:paraId="5A7C30B0" w14:textId="77777777" w:rsidTr="003A770F">
        <w:tc>
          <w:tcPr>
            <w:tcW w:w="9374" w:type="dxa"/>
            <w:shd w:val="clear" w:color="auto" w:fill="auto"/>
          </w:tcPr>
          <w:p w14:paraId="11D63F30" w14:textId="77777777" w:rsidR="00CF0DF2" w:rsidRPr="00E0339C" w:rsidRDefault="00CF0DF2" w:rsidP="003A770F">
            <w:pPr>
              <w:pStyle w:val="Retraitcorpsdetexte"/>
              <w:spacing w:before="120"/>
              <w:ind w:left="55" w:right="74"/>
              <w:rPr>
                <w:b/>
                <w:iCs/>
                <w:lang w:val="fr-FR"/>
              </w:rPr>
            </w:pPr>
            <w:r w:rsidRPr="00E0339C">
              <w:rPr>
                <w:b/>
                <w:iCs/>
                <w:lang w:val="fr-FR"/>
              </w:rPr>
              <w:t xml:space="preserve">Date et heure limites : l’heure et la date limite d’expiration de la Période d’attente est minuit le </w:t>
            </w:r>
            <w:r w:rsidRPr="00E0339C">
              <w:rPr>
                <w:b/>
                <w:i/>
                <w:lang w:val="fr-FR"/>
              </w:rPr>
              <w:t xml:space="preserve">[insérer la date] </w:t>
            </w:r>
            <w:r w:rsidRPr="00E0339C">
              <w:rPr>
                <w:b/>
                <w:iCs/>
                <w:lang w:val="fr-FR"/>
              </w:rPr>
              <w:t>(heure locale).</w:t>
            </w:r>
          </w:p>
          <w:p w14:paraId="6342BD92" w14:textId="77777777" w:rsidR="00CF0DF2" w:rsidRPr="00E0339C" w:rsidRDefault="00CF0DF2" w:rsidP="003A770F">
            <w:pPr>
              <w:pStyle w:val="Retraitcorpsdetexte"/>
              <w:spacing w:before="120" w:after="120"/>
              <w:ind w:left="55" w:right="74"/>
              <w:rPr>
                <w:lang w:val="fr-FR"/>
              </w:rPr>
            </w:pPr>
            <w:r w:rsidRPr="00E0339C">
              <w:rPr>
                <w:lang w:val="fr-FR"/>
              </w:rPr>
              <w:t>La période d’attente est de dix (10) jours ouvrables à compter de la date d’envoi de la présente Notification de l’intention d’attribution.</w:t>
            </w:r>
          </w:p>
          <w:p w14:paraId="126F7F88" w14:textId="77777777" w:rsidR="00CF0DF2" w:rsidRPr="00E0339C" w:rsidRDefault="00CF0DF2" w:rsidP="003A770F">
            <w:pPr>
              <w:pStyle w:val="Retraitcorpsdetexte"/>
              <w:spacing w:after="120"/>
              <w:ind w:left="55" w:right="74"/>
              <w:rPr>
                <w:iCs/>
                <w:lang w:val="fr-FR"/>
              </w:rPr>
            </w:pPr>
            <w:r w:rsidRPr="00E0339C">
              <w:rPr>
                <w:lang w:val="fr-FR"/>
              </w:rPr>
              <w:t>La période d’attente pourra être prorogée. Cela pourrait survenir lorsque nous ne sommes pas en mesure d’accorder un débriefing dans le délai de cinq (5) jours ouvrables prescrit. Dans un tel cas, nous vous notifierons la prorogation</w:t>
            </w:r>
            <w:r w:rsidRPr="00E0339C">
              <w:rPr>
                <w:iCs/>
                <w:lang w:val="fr-FR"/>
              </w:rPr>
              <w:t xml:space="preserve"> </w:t>
            </w:r>
          </w:p>
        </w:tc>
      </w:tr>
    </w:tbl>
    <w:p w14:paraId="6964B730" w14:textId="77777777" w:rsidR="00CF0DF2" w:rsidRPr="00E0339C" w:rsidRDefault="00CF0DF2" w:rsidP="00CF0DF2">
      <w:pPr>
        <w:pStyle w:val="Retraitcorpsdetexte"/>
        <w:spacing w:before="120" w:after="120"/>
        <w:ind w:left="0" w:right="288"/>
        <w:rPr>
          <w:iCs/>
          <w:lang w:val="fr-FR"/>
        </w:rPr>
      </w:pPr>
      <w:r w:rsidRPr="00E0339C">
        <w:rPr>
          <w:iCs/>
          <w:lang w:val="fr-FR"/>
        </w:rPr>
        <w:t>Pour toute question relative à la présente Notification, prière nous contacter.</w:t>
      </w:r>
    </w:p>
    <w:p w14:paraId="57D491D0" w14:textId="77777777" w:rsidR="00CF0DF2" w:rsidRPr="00E0339C" w:rsidRDefault="00CF0DF2" w:rsidP="00CF0DF2">
      <w:pPr>
        <w:pStyle w:val="Retraitcorpsdetexte"/>
        <w:spacing w:before="120" w:after="120"/>
        <w:ind w:left="28" w:right="288"/>
        <w:rPr>
          <w:iCs/>
          <w:lang w:val="fr-FR"/>
        </w:rPr>
      </w:pPr>
      <w:r w:rsidRPr="00E0339C">
        <w:rPr>
          <w:iCs/>
          <w:lang w:val="fr-FR"/>
        </w:rPr>
        <w:t xml:space="preserve">Au nom de </w:t>
      </w:r>
      <w:r w:rsidRPr="00E0339C">
        <w:rPr>
          <w:i/>
          <w:lang w:val="fr-FR"/>
        </w:rPr>
        <w:t>[insérer le nom du Maître d’Ouvrage] </w:t>
      </w:r>
      <w:r w:rsidRPr="00E0339C">
        <w:rPr>
          <w:iCs/>
          <w:lang w:val="fr-FR"/>
        </w:rPr>
        <w:t>:</w:t>
      </w:r>
    </w:p>
    <w:p w14:paraId="10EACF8D" w14:textId="77777777" w:rsidR="00CF0DF2" w:rsidRPr="00CF0DF2" w:rsidRDefault="00CF0DF2" w:rsidP="00CF0DF2">
      <w:pPr>
        <w:tabs>
          <w:tab w:val="left" w:pos="9000"/>
        </w:tabs>
        <w:spacing w:before="480"/>
        <w:ind w:left="1560" w:hanging="1560"/>
        <w:rPr>
          <w:sz w:val="24"/>
          <w:szCs w:val="24"/>
        </w:rPr>
      </w:pPr>
      <w:r w:rsidRPr="00CF0DF2">
        <w:rPr>
          <w:b/>
          <w:sz w:val="24"/>
          <w:szCs w:val="24"/>
        </w:rPr>
        <w:t>Signature :</w:t>
      </w:r>
      <w:r w:rsidRPr="00CF0DF2">
        <w:rPr>
          <w:sz w:val="24"/>
          <w:szCs w:val="24"/>
        </w:rPr>
        <w:t xml:space="preserve"> </w:t>
      </w:r>
      <w:r w:rsidRPr="00CF0DF2">
        <w:rPr>
          <w:sz w:val="24"/>
          <w:szCs w:val="24"/>
        </w:rPr>
        <w:tab/>
        <w:t>______________________________________________</w:t>
      </w:r>
    </w:p>
    <w:p w14:paraId="1B2918C9" w14:textId="77777777" w:rsidR="00CF0DF2" w:rsidRPr="00CF0DF2" w:rsidRDefault="00CF0DF2" w:rsidP="00CF0DF2">
      <w:pPr>
        <w:tabs>
          <w:tab w:val="left" w:pos="9000"/>
        </w:tabs>
        <w:spacing w:before="360"/>
        <w:ind w:left="1560" w:hanging="1560"/>
        <w:rPr>
          <w:sz w:val="24"/>
          <w:szCs w:val="24"/>
        </w:rPr>
      </w:pPr>
      <w:r w:rsidRPr="00CF0DF2">
        <w:rPr>
          <w:b/>
          <w:sz w:val="24"/>
          <w:szCs w:val="24"/>
        </w:rPr>
        <w:t>Nom :</w:t>
      </w:r>
      <w:r w:rsidRPr="00CF0DF2">
        <w:rPr>
          <w:sz w:val="24"/>
          <w:szCs w:val="24"/>
        </w:rPr>
        <w:tab/>
        <w:t>______________________________________________</w:t>
      </w:r>
    </w:p>
    <w:p w14:paraId="12A89237" w14:textId="77777777" w:rsidR="00CF0DF2" w:rsidRPr="00CF0DF2" w:rsidRDefault="00CF0DF2" w:rsidP="00CF0DF2">
      <w:pPr>
        <w:tabs>
          <w:tab w:val="left" w:pos="9000"/>
        </w:tabs>
        <w:spacing w:before="360"/>
        <w:ind w:left="1560" w:hanging="1560"/>
        <w:rPr>
          <w:sz w:val="24"/>
          <w:szCs w:val="24"/>
        </w:rPr>
      </w:pPr>
      <w:r w:rsidRPr="00CF0DF2">
        <w:rPr>
          <w:b/>
          <w:sz w:val="24"/>
          <w:szCs w:val="24"/>
        </w:rPr>
        <w:t>Titre/position :</w:t>
      </w:r>
      <w:r w:rsidRPr="00CF0DF2">
        <w:rPr>
          <w:sz w:val="24"/>
          <w:szCs w:val="24"/>
        </w:rPr>
        <w:tab/>
        <w:t>______________________________________________</w:t>
      </w:r>
    </w:p>
    <w:p w14:paraId="67FE0E7C" w14:textId="77777777" w:rsidR="00CF0DF2" w:rsidRPr="00CF0DF2" w:rsidRDefault="00CF0DF2" w:rsidP="00CF0DF2">
      <w:pPr>
        <w:tabs>
          <w:tab w:val="left" w:pos="9000"/>
        </w:tabs>
        <w:spacing w:before="360"/>
        <w:ind w:left="1560" w:hanging="1560"/>
        <w:rPr>
          <w:sz w:val="24"/>
          <w:szCs w:val="24"/>
        </w:rPr>
      </w:pPr>
      <w:r w:rsidRPr="00CF0DF2">
        <w:rPr>
          <w:b/>
          <w:sz w:val="24"/>
          <w:szCs w:val="24"/>
        </w:rPr>
        <w:t>Téléphone :</w:t>
      </w:r>
      <w:r w:rsidRPr="00CF0DF2">
        <w:rPr>
          <w:sz w:val="24"/>
          <w:szCs w:val="24"/>
        </w:rPr>
        <w:tab/>
        <w:t>______________________________________________</w:t>
      </w:r>
    </w:p>
    <w:p w14:paraId="187EA854" w14:textId="77777777" w:rsidR="00CF0DF2" w:rsidRPr="00CF0DF2" w:rsidRDefault="00CF0DF2" w:rsidP="00CF0DF2">
      <w:pPr>
        <w:tabs>
          <w:tab w:val="left" w:pos="9000"/>
        </w:tabs>
        <w:spacing w:before="360"/>
        <w:ind w:left="1560" w:hanging="1560"/>
        <w:rPr>
          <w:sz w:val="24"/>
          <w:szCs w:val="24"/>
        </w:rPr>
      </w:pPr>
      <w:r w:rsidRPr="00CF0DF2">
        <w:rPr>
          <w:b/>
          <w:sz w:val="24"/>
          <w:szCs w:val="24"/>
        </w:rPr>
        <w:t>Courriel :</w:t>
      </w:r>
      <w:r w:rsidRPr="00CF0DF2">
        <w:rPr>
          <w:sz w:val="24"/>
          <w:szCs w:val="24"/>
        </w:rPr>
        <w:tab/>
        <w:t>______________________________________________</w:t>
      </w:r>
    </w:p>
    <w:p w14:paraId="4E0C6CF7" w14:textId="77777777" w:rsidR="00CF0DF2" w:rsidRPr="00E0339C" w:rsidRDefault="00CF0DF2" w:rsidP="00CF0DF2">
      <w:pPr>
        <w:spacing w:before="60" w:after="60"/>
      </w:pPr>
    </w:p>
    <w:p w14:paraId="4DBD2063" w14:textId="77777777" w:rsidR="00CF0DF2" w:rsidRDefault="00CF0DF2" w:rsidP="00CF0DF2">
      <w:pPr>
        <w:rPr>
          <w:b/>
          <w:bCs/>
          <w:sz w:val="36"/>
          <w:szCs w:val="36"/>
        </w:rPr>
      </w:pPr>
      <w:r>
        <w:rPr>
          <w:b/>
          <w:bCs/>
          <w:sz w:val="36"/>
          <w:szCs w:val="36"/>
        </w:rPr>
        <w:br w:type="page"/>
      </w:r>
    </w:p>
    <w:p w14:paraId="6B905BF1" w14:textId="77777777" w:rsidR="00CF0DF2" w:rsidRPr="00C15E5E" w:rsidRDefault="00CF0DF2" w:rsidP="00CF0DF2">
      <w:pPr>
        <w:jc w:val="center"/>
        <w:rPr>
          <w:b/>
          <w:bCs/>
          <w:sz w:val="36"/>
          <w:szCs w:val="36"/>
        </w:rPr>
      </w:pPr>
      <w:r w:rsidRPr="00C15E5E">
        <w:rPr>
          <w:b/>
          <w:bCs/>
          <w:sz w:val="36"/>
          <w:szCs w:val="36"/>
        </w:rPr>
        <w:t>Formulaire de Divulgation des Bénéficiaires effectifs</w:t>
      </w:r>
    </w:p>
    <w:p w14:paraId="1C240E8F" w14:textId="77777777" w:rsidR="00CF0DF2" w:rsidRPr="00CF0DF2" w:rsidRDefault="00CF0DF2" w:rsidP="00CF0DF2">
      <w:pPr>
        <w:pStyle w:val="Sec10head1"/>
        <w:spacing w:after="0"/>
        <w:rPr>
          <w:sz w:val="24"/>
          <w:szCs w:val="24"/>
        </w:rPr>
      </w:pPr>
    </w:p>
    <w:tbl>
      <w:tblPr>
        <w:tblStyle w:val="Grilledutableau"/>
        <w:tblW w:w="0" w:type="auto"/>
        <w:tblInd w:w="578" w:type="dxa"/>
        <w:tblLook w:val="04A0" w:firstRow="1" w:lastRow="0" w:firstColumn="1" w:lastColumn="0" w:noHBand="0" w:noVBand="1"/>
      </w:tblPr>
      <w:tblGrid>
        <w:gridCol w:w="8772"/>
      </w:tblGrid>
      <w:tr w:rsidR="00CF0DF2" w:rsidRPr="00CF0DF2" w14:paraId="728A3060" w14:textId="77777777" w:rsidTr="003A770F">
        <w:tc>
          <w:tcPr>
            <w:tcW w:w="9576" w:type="dxa"/>
          </w:tcPr>
          <w:p w14:paraId="2E4F4DE8" w14:textId="6E0F88EF" w:rsidR="00CF0DF2" w:rsidRPr="00CF0DF2" w:rsidRDefault="00CF0DF2" w:rsidP="003A770F">
            <w:pPr>
              <w:spacing w:before="120"/>
              <w:rPr>
                <w:i/>
                <w:sz w:val="24"/>
                <w:szCs w:val="24"/>
              </w:rPr>
            </w:pPr>
            <w:r w:rsidRPr="00CF0DF2">
              <w:rPr>
                <w:i/>
                <w:sz w:val="24"/>
                <w:szCs w:val="24"/>
              </w:rPr>
              <w:t xml:space="preserve">INSTRUCTIONS AU </w:t>
            </w:r>
            <w:r>
              <w:rPr>
                <w:i/>
                <w:sz w:val="24"/>
                <w:szCs w:val="24"/>
              </w:rPr>
              <w:t>PROPOSANT</w:t>
            </w:r>
            <w:r w:rsidRPr="00CF0DF2">
              <w:rPr>
                <w:i/>
                <w:sz w:val="24"/>
                <w:szCs w:val="24"/>
              </w:rPr>
              <w:t xml:space="preserve"> </w:t>
            </w:r>
            <w:proofErr w:type="gramStart"/>
            <w:r w:rsidRPr="00CF0DF2">
              <w:rPr>
                <w:i/>
                <w:sz w:val="24"/>
                <w:szCs w:val="24"/>
              </w:rPr>
              <w:t>RETENU:</w:t>
            </w:r>
            <w:proofErr w:type="gramEnd"/>
            <w:r w:rsidRPr="00CF0DF2">
              <w:rPr>
                <w:i/>
                <w:sz w:val="24"/>
                <w:szCs w:val="24"/>
              </w:rPr>
              <w:t xml:space="preserve"> SUPPRIMER CE CARTOUCHE APRES AVOIR REMPLI LE FORMULAIRE </w:t>
            </w:r>
          </w:p>
          <w:p w14:paraId="336C7B79" w14:textId="22F3B285" w:rsidR="00CF0DF2" w:rsidRPr="00CF0DF2" w:rsidRDefault="00CF0DF2" w:rsidP="00711162">
            <w:pPr>
              <w:jc w:val="both"/>
              <w:rPr>
                <w:i/>
                <w:sz w:val="24"/>
                <w:szCs w:val="24"/>
              </w:rPr>
            </w:pPr>
            <w:r w:rsidRPr="00CF0DF2">
              <w:rPr>
                <w:i/>
                <w:sz w:val="24"/>
                <w:szCs w:val="24"/>
              </w:rPr>
              <w:t xml:space="preserve">Ce Formulaire de divulgation des bénéficiaires effectifs doit être rempli par le </w:t>
            </w:r>
            <w:r>
              <w:rPr>
                <w:i/>
                <w:sz w:val="24"/>
                <w:szCs w:val="24"/>
              </w:rPr>
              <w:t>Proposant</w:t>
            </w:r>
            <w:r w:rsidRPr="00CF0DF2">
              <w:rPr>
                <w:i/>
                <w:sz w:val="24"/>
                <w:szCs w:val="24"/>
              </w:rPr>
              <w:t xml:space="preserve"> retenu.  Dans le cas d’un groupement d’entreprises, le </w:t>
            </w:r>
            <w:r>
              <w:rPr>
                <w:i/>
                <w:sz w:val="24"/>
                <w:szCs w:val="24"/>
              </w:rPr>
              <w:t>Proposant</w:t>
            </w:r>
            <w:r w:rsidRPr="00CF0DF2">
              <w:rPr>
                <w:i/>
                <w:sz w:val="24"/>
                <w:szCs w:val="24"/>
              </w:rPr>
              <w:t xml:space="preserve"> doit fournir un formulaire séparé pour chacun des partenaires. Les renseignements concernant les bénéficiaires effectifs doivent être à jour à la date de sa fourniture.</w:t>
            </w:r>
          </w:p>
          <w:p w14:paraId="16BF2448" w14:textId="77777777" w:rsidR="00711162" w:rsidRDefault="00711162" w:rsidP="00711162">
            <w:pPr>
              <w:jc w:val="both"/>
              <w:rPr>
                <w:i/>
                <w:sz w:val="24"/>
                <w:szCs w:val="24"/>
              </w:rPr>
            </w:pPr>
          </w:p>
          <w:p w14:paraId="63C9A1A7" w14:textId="7F46EA92" w:rsidR="00CF0DF2" w:rsidRDefault="00CF0DF2" w:rsidP="00711162">
            <w:pPr>
              <w:jc w:val="both"/>
              <w:rPr>
                <w:i/>
                <w:sz w:val="24"/>
                <w:szCs w:val="24"/>
              </w:rPr>
            </w:pPr>
            <w:r w:rsidRPr="00CF0DF2">
              <w:rPr>
                <w:i/>
                <w:sz w:val="24"/>
                <w:szCs w:val="24"/>
              </w:rPr>
              <w:t xml:space="preserve">Pour les besoins de ce formulaire, un bénéficiaire effectif du </w:t>
            </w:r>
            <w:r>
              <w:rPr>
                <w:i/>
                <w:sz w:val="24"/>
                <w:szCs w:val="24"/>
              </w:rPr>
              <w:t>Proposant</w:t>
            </w:r>
            <w:r w:rsidRPr="00CF0DF2">
              <w:rPr>
                <w:i/>
                <w:sz w:val="24"/>
                <w:szCs w:val="24"/>
              </w:rPr>
              <w:t xml:space="preserve"> est une personne morale ou physique qui possède le </w:t>
            </w:r>
            <w:r>
              <w:rPr>
                <w:i/>
                <w:sz w:val="24"/>
                <w:szCs w:val="24"/>
              </w:rPr>
              <w:t>Proposant</w:t>
            </w:r>
            <w:r w:rsidRPr="00CF0DF2">
              <w:rPr>
                <w:i/>
                <w:sz w:val="24"/>
                <w:szCs w:val="24"/>
              </w:rPr>
              <w:t xml:space="preserve"> ou dispose du contrôle du </w:t>
            </w:r>
            <w:r>
              <w:rPr>
                <w:i/>
                <w:sz w:val="24"/>
                <w:szCs w:val="24"/>
              </w:rPr>
              <w:t>Proposant</w:t>
            </w:r>
            <w:r w:rsidRPr="00CF0DF2">
              <w:rPr>
                <w:i/>
                <w:sz w:val="24"/>
                <w:szCs w:val="24"/>
              </w:rPr>
              <w:t xml:space="preserve"> parce qu’elle remplit une ou plusieurs des conditions ci-après : </w:t>
            </w:r>
          </w:p>
          <w:p w14:paraId="5EA1CD5C" w14:textId="77777777" w:rsidR="00711162" w:rsidRPr="00CF0DF2" w:rsidRDefault="00711162" w:rsidP="00711162">
            <w:pPr>
              <w:jc w:val="both"/>
              <w:rPr>
                <w:i/>
                <w:sz w:val="24"/>
                <w:szCs w:val="24"/>
              </w:rPr>
            </w:pPr>
          </w:p>
          <w:p w14:paraId="494B758F" w14:textId="77777777" w:rsidR="00CF0DF2" w:rsidRPr="00CF0DF2" w:rsidRDefault="00CF0DF2">
            <w:pPr>
              <w:pStyle w:val="Paragraphedeliste"/>
              <w:numPr>
                <w:ilvl w:val="0"/>
                <w:numId w:val="98"/>
              </w:numPr>
              <w:suppressAutoHyphens/>
              <w:overflowPunct w:val="0"/>
              <w:autoSpaceDE w:val="0"/>
              <w:autoSpaceDN w:val="0"/>
              <w:adjustRightInd w:val="0"/>
              <w:contextualSpacing/>
              <w:textAlignment w:val="baseline"/>
              <w:rPr>
                <w:i/>
                <w:sz w:val="24"/>
                <w:szCs w:val="24"/>
              </w:rPr>
            </w:pPr>
            <w:proofErr w:type="gramStart"/>
            <w:r w:rsidRPr="00CF0DF2">
              <w:rPr>
                <w:i/>
                <w:sz w:val="24"/>
                <w:szCs w:val="24"/>
              </w:rPr>
              <w:t>détient</w:t>
            </w:r>
            <w:proofErr w:type="gramEnd"/>
            <w:r w:rsidRPr="00CF0DF2">
              <w:rPr>
                <w:i/>
                <w:sz w:val="24"/>
                <w:szCs w:val="24"/>
              </w:rPr>
              <w:t xml:space="preserve"> directement ou indirectement 25% ou plus des actions</w:t>
            </w:r>
          </w:p>
          <w:p w14:paraId="6EE9CC62" w14:textId="77777777" w:rsidR="00CF0DF2" w:rsidRPr="00CF0DF2" w:rsidRDefault="00CF0DF2">
            <w:pPr>
              <w:pStyle w:val="Paragraphedeliste"/>
              <w:numPr>
                <w:ilvl w:val="0"/>
                <w:numId w:val="98"/>
              </w:numPr>
              <w:suppressAutoHyphens/>
              <w:overflowPunct w:val="0"/>
              <w:autoSpaceDE w:val="0"/>
              <w:autoSpaceDN w:val="0"/>
              <w:adjustRightInd w:val="0"/>
              <w:contextualSpacing/>
              <w:textAlignment w:val="baseline"/>
              <w:rPr>
                <w:i/>
                <w:sz w:val="24"/>
                <w:szCs w:val="24"/>
              </w:rPr>
            </w:pPr>
            <w:proofErr w:type="gramStart"/>
            <w:r w:rsidRPr="00CF0DF2">
              <w:rPr>
                <w:i/>
                <w:sz w:val="24"/>
                <w:szCs w:val="24"/>
              </w:rPr>
              <w:t>détient</w:t>
            </w:r>
            <w:proofErr w:type="gramEnd"/>
            <w:r w:rsidRPr="00CF0DF2">
              <w:rPr>
                <w:i/>
                <w:sz w:val="24"/>
                <w:szCs w:val="24"/>
              </w:rPr>
              <w:t xml:space="preserve"> directement ou indirectement 25% ou plus des droits de vote</w:t>
            </w:r>
          </w:p>
          <w:p w14:paraId="1A52B8DA" w14:textId="13569F2D" w:rsidR="00CF0DF2" w:rsidRPr="00CF0DF2" w:rsidRDefault="00CF0DF2">
            <w:pPr>
              <w:pStyle w:val="Paragraphedeliste"/>
              <w:numPr>
                <w:ilvl w:val="0"/>
                <w:numId w:val="98"/>
              </w:numPr>
              <w:suppressAutoHyphens/>
              <w:overflowPunct w:val="0"/>
              <w:autoSpaceDE w:val="0"/>
              <w:autoSpaceDN w:val="0"/>
              <w:adjustRightInd w:val="0"/>
              <w:contextualSpacing/>
              <w:textAlignment w:val="baseline"/>
              <w:rPr>
                <w:i/>
                <w:sz w:val="24"/>
                <w:szCs w:val="24"/>
              </w:rPr>
            </w:pPr>
            <w:proofErr w:type="gramStart"/>
            <w:r w:rsidRPr="00CF0DF2">
              <w:rPr>
                <w:i/>
                <w:sz w:val="24"/>
                <w:szCs w:val="24"/>
              </w:rPr>
              <w:t>détient</w:t>
            </w:r>
            <w:proofErr w:type="gramEnd"/>
            <w:r w:rsidRPr="00CF0DF2">
              <w:rPr>
                <w:i/>
                <w:sz w:val="24"/>
                <w:szCs w:val="24"/>
              </w:rPr>
              <w:t xml:space="preserve"> directement ou indirectement le pouvoir de nommer la majorité des membres du conseil d’administration ou autorité équivalente du </w:t>
            </w:r>
            <w:r>
              <w:rPr>
                <w:i/>
                <w:sz w:val="24"/>
                <w:szCs w:val="24"/>
              </w:rPr>
              <w:t>Proposant</w:t>
            </w:r>
            <w:r w:rsidRPr="00CF0DF2">
              <w:rPr>
                <w:i/>
                <w:sz w:val="24"/>
                <w:szCs w:val="24"/>
              </w:rPr>
              <w:t xml:space="preserve"> </w:t>
            </w:r>
          </w:p>
        </w:tc>
      </w:tr>
    </w:tbl>
    <w:p w14:paraId="4686C553" w14:textId="77777777" w:rsidR="00CF0DF2" w:rsidRDefault="00CF0DF2" w:rsidP="00CF0DF2">
      <w:pPr>
        <w:jc w:val="right"/>
        <w:rPr>
          <w:sz w:val="24"/>
          <w:szCs w:val="24"/>
        </w:rPr>
      </w:pPr>
    </w:p>
    <w:p w14:paraId="3A6EC105" w14:textId="39387900" w:rsidR="00CF0DF2" w:rsidRPr="00CF0DF2" w:rsidRDefault="00CF0DF2" w:rsidP="00CF0DF2">
      <w:pPr>
        <w:jc w:val="right"/>
        <w:rPr>
          <w:sz w:val="24"/>
          <w:szCs w:val="24"/>
        </w:rPr>
      </w:pPr>
      <w:r w:rsidRPr="00CF0DF2">
        <w:rPr>
          <w:sz w:val="24"/>
          <w:szCs w:val="24"/>
        </w:rPr>
        <w:t xml:space="preserve"> </w:t>
      </w:r>
      <w:r w:rsidRPr="00CF0DF2">
        <w:rPr>
          <w:i/>
          <w:iCs/>
          <w:sz w:val="24"/>
          <w:szCs w:val="24"/>
        </w:rPr>
        <w:t>[</w:t>
      </w:r>
      <w:proofErr w:type="gramStart"/>
      <w:r w:rsidRPr="00CF0DF2">
        <w:rPr>
          <w:i/>
          <w:iCs/>
          <w:sz w:val="24"/>
          <w:szCs w:val="24"/>
        </w:rPr>
        <w:t>insérer</w:t>
      </w:r>
      <w:proofErr w:type="gramEnd"/>
      <w:r w:rsidRPr="00CF0DF2">
        <w:rPr>
          <w:i/>
          <w:iCs/>
          <w:sz w:val="24"/>
          <w:szCs w:val="24"/>
        </w:rPr>
        <w:t xml:space="preserve"> l’intitulé de l’appel d’offres]</w:t>
      </w:r>
    </w:p>
    <w:p w14:paraId="45EFB741" w14:textId="77777777" w:rsidR="00CF0DF2" w:rsidRPr="00CF0DF2" w:rsidRDefault="00CF0DF2" w:rsidP="00CF0DF2">
      <w:pPr>
        <w:ind w:right="72"/>
        <w:jc w:val="right"/>
        <w:rPr>
          <w:sz w:val="24"/>
          <w:szCs w:val="24"/>
        </w:rPr>
      </w:pPr>
      <w:r w:rsidRPr="00CF0DF2">
        <w:rPr>
          <w:b/>
          <w:bCs/>
          <w:sz w:val="24"/>
          <w:szCs w:val="24"/>
        </w:rPr>
        <w:t>AO No. :</w:t>
      </w:r>
      <w:r w:rsidRPr="00CF0DF2">
        <w:rPr>
          <w:sz w:val="24"/>
          <w:szCs w:val="24"/>
        </w:rPr>
        <w:t xml:space="preserve"> </w:t>
      </w:r>
      <w:r w:rsidRPr="00CF0DF2">
        <w:rPr>
          <w:i/>
          <w:iCs/>
          <w:sz w:val="24"/>
          <w:szCs w:val="24"/>
        </w:rPr>
        <w:t>[insérer le numéro de l’Appel d’Offres]</w:t>
      </w:r>
    </w:p>
    <w:p w14:paraId="528BC78B" w14:textId="77777777" w:rsidR="00CF0DF2" w:rsidRDefault="00CF0DF2" w:rsidP="00CF0DF2">
      <w:pPr>
        <w:rPr>
          <w:sz w:val="24"/>
          <w:szCs w:val="24"/>
        </w:rPr>
      </w:pPr>
    </w:p>
    <w:p w14:paraId="18561BAC" w14:textId="69F40C61" w:rsidR="00CF0DF2" w:rsidRPr="00CF0DF2" w:rsidRDefault="00CF0DF2" w:rsidP="00CF0DF2">
      <w:pPr>
        <w:rPr>
          <w:b/>
          <w:bCs/>
          <w:sz w:val="24"/>
          <w:szCs w:val="24"/>
        </w:rPr>
      </w:pPr>
      <w:r w:rsidRPr="00CF0DF2">
        <w:rPr>
          <w:sz w:val="24"/>
          <w:szCs w:val="24"/>
        </w:rPr>
        <w:t xml:space="preserve">A : </w:t>
      </w:r>
      <w:r w:rsidRPr="00CF0DF2">
        <w:rPr>
          <w:b/>
          <w:bCs/>
          <w:i/>
          <w:sz w:val="24"/>
          <w:szCs w:val="24"/>
        </w:rPr>
        <w:t>[insérer le nom complet du Maître d’Ouvrage]</w:t>
      </w:r>
    </w:p>
    <w:p w14:paraId="06397467" w14:textId="77777777" w:rsidR="00CF0DF2" w:rsidRDefault="00CF0DF2" w:rsidP="00CF0DF2">
      <w:pPr>
        <w:rPr>
          <w:sz w:val="24"/>
          <w:szCs w:val="24"/>
        </w:rPr>
      </w:pPr>
    </w:p>
    <w:p w14:paraId="3A704DE8" w14:textId="1501F030" w:rsidR="00CF0DF2" w:rsidRDefault="00CF0DF2" w:rsidP="00CF0DF2">
      <w:pPr>
        <w:jc w:val="both"/>
        <w:rPr>
          <w:i/>
          <w:sz w:val="24"/>
          <w:szCs w:val="24"/>
        </w:rPr>
      </w:pPr>
      <w:r w:rsidRPr="00CF0DF2">
        <w:rPr>
          <w:sz w:val="24"/>
          <w:szCs w:val="24"/>
        </w:rPr>
        <w:t xml:space="preserve">En réponse à votre demande formulée dans la Lettre de Notification d’attribution du Marché en date du </w:t>
      </w:r>
      <w:r w:rsidRPr="00CF0DF2">
        <w:rPr>
          <w:i/>
          <w:sz w:val="24"/>
          <w:szCs w:val="24"/>
        </w:rPr>
        <w:t>[insérer la date de la lettre de notification</w:t>
      </w:r>
      <w:r w:rsidRPr="00CF0DF2">
        <w:rPr>
          <w:sz w:val="24"/>
          <w:szCs w:val="24"/>
        </w:rPr>
        <w:t xml:space="preserve">] de fournir les renseignements additionnels sur les bénéficiaires effectifs : </w:t>
      </w:r>
      <w:r w:rsidRPr="00CF0DF2">
        <w:rPr>
          <w:i/>
          <w:sz w:val="24"/>
          <w:szCs w:val="24"/>
        </w:rPr>
        <w:t>[retenir l’option applicable et supprimer celles qui ne le sont pas]</w:t>
      </w:r>
    </w:p>
    <w:p w14:paraId="06680B8D" w14:textId="77777777" w:rsidR="00CF0DF2" w:rsidRPr="00CF0DF2" w:rsidRDefault="00CF0DF2" w:rsidP="00CF0DF2">
      <w:pPr>
        <w:jc w:val="both"/>
        <w:rPr>
          <w:sz w:val="24"/>
          <w:szCs w:val="24"/>
        </w:rPr>
      </w:pPr>
    </w:p>
    <w:p w14:paraId="01698E82" w14:textId="0678D6B3" w:rsidR="00CF0DF2" w:rsidRPr="00CF0DF2" w:rsidRDefault="00CF0DF2">
      <w:pPr>
        <w:pStyle w:val="Paragraphedeliste"/>
        <w:numPr>
          <w:ilvl w:val="3"/>
          <w:numId w:val="62"/>
        </w:numPr>
        <w:rPr>
          <w:sz w:val="24"/>
          <w:szCs w:val="24"/>
        </w:rPr>
      </w:pPr>
      <w:proofErr w:type="gramStart"/>
      <w:r w:rsidRPr="00CF0DF2">
        <w:rPr>
          <w:sz w:val="24"/>
          <w:szCs w:val="24"/>
        </w:rPr>
        <w:t>nous</w:t>
      </w:r>
      <w:proofErr w:type="gramEnd"/>
      <w:r w:rsidRPr="00CF0DF2">
        <w:rPr>
          <w:sz w:val="24"/>
          <w:szCs w:val="24"/>
        </w:rPr>
        <w:t xml:space="preserve"> fournissons les renseignements sur les bénéficiaires effectifs ci-après :</w:t>
      </w:r>
    </w:p>
    <w:p w14:paraId="6579A341" w14:textId="19E95C40" w:rsidR="00CF0DF2" w:rsidRDefault="00CF0DF2" w:rsidP="00CF0DF2">
      <w:pPr>
        <w:pStyle w:val="Paragraphedeliste"/>
        <w:ind w:left="1512"/>
        <w:rPr>
          <w:sz w:val="24"/>
          <w:szCs w:val="24"/>
        </w:rPr>
      </w:pPr>
    </w:p>
    <w:p w14:paraId="2884C08B" w14:textId="1FD57258" w:rsidR="00CF0DF2" w:rsidRPr="00CF0DF2" w:rsidRDefault="00CF0DF2" w:rsidP="00CF0DF2">
      <w:pPr>
        <w:pStyle w:val="Paragraphedeliste"/>
        <w:ind w:left="1512" w:hanging="1422"/>
        <w:rPr>
          <w:b/>
          <w:bCs/>
          <w:sz w:val="24"/>
          <w:szCs w:val="24"/>
        </w:rPr>
      </w:pPr>
      <w:r w:rsidRPr="00CF0DF2">
        <w:rPr>
          <w:b/>
          <w:bCs/>
          <w:sz w:val="24"/>
          <w:szCs w:val="24"/>
        </w:rPr>
        <w:t xml:space="preserve">Détails des </w:t>
      </w:r>
      <w:proofErr w:type="spellStart"/>
      <w:r w:rsidRPr="00CF0DF2">
        <w:rPr>
          <w:b/>
          <w:bCs/>
          <w:sz w:val="24"/>
          <w:szCs w:val="24"/>
        </w:rPr>
        <w:t>bénéiciaires</w:t>
      </w:r>
      <w:proofErr w:type="spellEnd"/>
      <w:r w:rsidRPr="00CF0DF2">
        <w:rPr>
          <w:b/>
          <w:bCs/>
          <w:sz w:val="24"/>
          <w:szCs w:val="24"/>
        </w:rPr>
        <w:t xml:space="preserve"> effectifs</w:t>
      </w:r>
    </w:p>
    <w:tbl>
      <w:tblPr>
        <w:tblW w:w="941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662"/>
      </w:tblGrid>
      <w:tr w:rsidR="00CF0DF2" w:rsidRPr="00CF0DF2" w14:paraId="48D459A1" w14:textId="77777777" w:rsidTr="003A770F">
        <w:trPr>
          <w:trHeight w:val="415"/>
        </w:trPr>
        <w:tc>
          <w:tcPr>
            <w:tcW w:w="2251" w:type="dxa"/>
            <w:shd w:val="clear" w:color="auto" w:fill="auto"/>
          </w:tcPr>
          <w:p w14:paraId="498CC0CE" w14:textId="77777777" w:rsidR="00CF0DF2" w:rsidRPr="00CF0DF2" w:rsidRDefault="00CF0DF2" w:rsidP="00CF0DF2">
            <w:pPr>
              <w:pStyle w:val="Corpsdetexte"/>
              <w:spacing w:before="40" w:after="160"/>
              <w:jc w:val="center"/>
              <w:rPr>
                <w:szCs w:val="24"/>
                <w:lang w:val="fr-FR"/>
              </w:rPr>
            </w:pPr>
            <w:r w:rsidRPr="00CF0DF2">
              <w:rPr>
                <w:szCs w:val="24"/>
                <w:lang w:val="fr-FR"/>
              </w:rPr>
              <w:t>Identité du propriétaire bénéficiaire effectif</w:t>
            </w:r>
          </w:p>
          <w:p w14:paraId="37CD85CA" w14:textId="77777777" w:rsidR="00CF0DF2" w:rsidRPr="00CF0DF2" w:rsidRDefault="00CF0DF2" w:rsidP="003A770F">
            <w:pPr>
              <w:pStyle w:val="Corpsdetexte"/>
              <w:spacing w:before="40" w:after="160"/>
              <w:jc w:val="center"/>
              <w:rPr>
                <w:i/>
                <w:szCs w:val="24"/>
                <w:lang w:val="fr-FR"/>
              </w:rPr>
            </w:pPr>
          </w:p>
        </w:tc>
        <w:tc>
          <w:tcPr>
            <w:tcW w:w="2377" w:type="dxa"/>
            <w:shd w:val="clear" w:color="auto" w:fill="auto"/>
          </w:tcPr>
          <w:p w14:paraId="62926B5A" w14:textId="77777777" w:rsidR="00CF0DF2" w:rsidRPr="00CF0DF2" w:rsidRDefault="00CF0DF2" w:rsidP="00CF0DF2">
            <w:pPr>
              <w:jc w:val="center"/>
              <w:rPr>
                <w:i/>
                <w:sz w:val="24"/>
                <w:szCs w:val="24"/>
              </w:rPr>
            </w:pPr>
            <w:proofErr w:type="gramStart"/>
            <w:r w:rsidRPr="00CF0DF2">
              <w:rPr>
                <w:i/>
                <w:sz w:val="24"/>
                <w:szCs w:val="24"/>
              </w:rPr>
              <w:t>détient</w:t>
            </w:r>
            <w:proofErr w:type="gramEnd"/>
            <w:r w:rsidRPr="00CF0DF2">
              <w:rPr>
                <w:i/>
                <w:sz w:val="24"/>
                <w:szCs w:val="24"/>
              </w:rPr>
              <w:t xml:space="preserve"> directement ou indirectement 25% ou plus des actions</w:t>
            </w:r>
          </w:p>
          <w:p w14:paraId="262D34C9" w14:textId="77777777" w:rsidR="00CF0DF2" w:rsidRPr="00CF0DF2" w:rsidRDefault="00CF0DF2" w:rsidP="003A770F">
            <w:pPr>
              <w:pStyle w:val="Corpsdetexte"/>
              <w:spacing w:before="40" w:after="160"/>
              <w:jc w:val="center"/>
              <w:rPr>
                <w:szCs w:val="24"/>
                <w:lang w:val="fr-FR"/>
              </w:rPr>
            </w:pPr>
          </w:p>
          <w:p w14:paraId="2F4EDBBC" w14:textId="77777777" w:rsidR="00CF0DF2" w:rsidRPr="00CF0DF2" w:rsidRDefault="00CF0DF2" w:rsidP="003A770F">
            <w:pPr>
              <w:pStyle w:val="Corpsdetexte"/>
              <w:spacing w:before="40" w:after="160"/>
              <w:jc w:val="center"/>
              <w:rPr>
                <w:szCs w:val="24"/>
                <w:lang w:val="fr-FR"/>
              </w:rPr>
            </w:pPr>
            <w:r w:rsidRPr="00CF0DF2">
              <w:rPr>
                <w:szCs w:val="24"/>
                <w:lang w:val="fr-FR"/>
              </w:rPr>
              <w:t>(Oui / Non)</w:t>
            </w:r>
          </w:p>
          <w:p w14:paraId="7F509788" w14:textId="77777777" w:rsidR="00CF0DF2" w:rsidRPr="00CF0DF2" w:rsidRDefault="00CF0DF2" w:rsidP="003A770F">
            <w:pPr>
              <w:pStyle w:val="Corpsdetexte"/>
              <w:spacing w:before="40" w:after="160"/>
              <w:jc w:val="center"/>
              <w:rPr>
                <w:i/>
                <w:szCs w:val="24"/>
                <w:lang w:val="fr-FR"/>
              </w:rPr>
            </w:pPr>
          </w:p>
        </w:tc>
        <w:tc>
          <w:tcPr>
            <w:tcW w:w="2124" w:type="dxa"/>
            <w:shd w:val="clear" w:color="auto" w:fill="auto"/>
          </w:tcPr>
          <w:p w14:paraId="51D22D3F" w14:textId="77777777" w:rsidR="00CF0DF2" w:rsidRPr="00CF0DF2" w:rsidRDefault="00CF0DF2" w:rsidP="00CF0DF2">
            <w:pPr>
              <w:jc w:val="center"/>
              <w:rPr>
                <w:i/>
                <w:sz w:val="24"/>
                <w:szCs w:val="24"/>
              </w:rPr>
            </w:pPr>
            <w:proofErr w:type="gramStart"/>
            <w:r w:rsidRPr="00CF0DF2">
              <w:rPr>
                <w:i/>
                <w:sz w:val="24"/>
                <w:szCs w:val="24"/>
              </w:rPr>
              <w:t>détient</w:t>
            </w:r>
            <w:proofErr w:type="gramEnd"/>
            <w:r w:rsidRPr="00CF0DF2">
              <w:rPr>
                <w:i/>
                <w:sz w:val="24"/>
                <w:szCs w:val="24"/>
              </w:rPr>
              <w:t xml:space="preserve"> directement ou indirectement 25% ou plus des droits de vote</w:t>
            </w:r>
          </w:p>
          <w:p w14:paraId="071EB902" w14:textId="77777777" w:rsidR="00CF0DF2" w:rsidRPr="00CF0DF2" w:rsidRDefault="00CF0DF2" w:rsidP="003A770F">
            <w:pPr>
              <w:pStyle w:val="Corpsdetexte"/>
              <w:spacing w:before="40" w:after="160"/>
              <w:jc w:val="center"/>
              <w:rPr>
                <w:szCs w:val="24"/>
                <w:lang w:val="fr-FR"/>
              </w:rPr>
            </w:pPr>
            <w:r w:rsidRPr="00CF0DF2">
              <w:rPr>
                <w:szCs w:val="24"/>
                <w:lang w:val="fr-FR"/>
              </w:rPr>
              <w:t xml:space="preserve"> (Oui / Non)</w:t>
            </w:r>
          </w:p>
          <w:p w14:paraId="40AC4384" w14:textId="77777777" w:rsidR="00CF0DF2" w:rsidRPr="00CF0DF2" w:rsidRDefault="00CF0DF2" w:rsidP="003A770F">
            <w:pPr>
              <w:pStyle w:val="Corpsdetexte"/>
              <w:spacing w:before="40" w:after="160"/>
              <w:jc w:val="center"/>
              <w:rPr>
                <w:szCs w:val="24"/>
                <w:lang w:val="fr-FR"/>
              </w:rPr>
            </w:pPr>
          </w:p>
        </w:tc>
        <w:tc>
          <w:tcPr>
            <w:tcW w:w="2662" w:type="dxa"/>
            <w:shd w:val="clear" w:color="auto" w:fill="auto"/>
          </w:tcPr>
          <w:p w14:paraId="2BA6E4DD" w14:textId="189346E1" w:rsidR="00CF0DF2" w:rsidRPr="00CF0DF2" w:rsidRDefault="00CF0DF2" w:rsidP="00CF0DF2">
            <w:pPr>
              <w:jc w:val="center"/>
              <w:rPr>
                <w:sz w:val="24"/>
                <w:szCs w:val="24"/>
              </w:rPr>
            </w:pPr>
            <w:proofErr w:type="gramStart"/>
            <w:r w:rsidRPr="00CF0DF2">
              <w:rPr>
                <w:i/>
                <w:sz w:val="24"/>
                <w:szCs w:val="24"/>
              </w:rPr>
              <w:t>détient</w:t>
            </w:r>
            <w:proofErr w:type="gramEnd"/>
            <w:r w:rsidRPr="00CF0DF2">
              <w:rPr>
                <w:i/>
                <w:sz w:val="24"/>
                <w:szCs w:val="24"/>
              </w:rPr>
              <w:t xml:space="preserve"> directement ou indirectement le pouvoir de nommer la majorité des membres du conseil d’administration ou autorité équivalente du </w:t>
            </w:r>
            <w:r>
              <w:rPr>
                <w:i/>
                <w:sz w:val="24"/>
                <w:szCs w:val="24"/>
              </w:rPr>
              <w:t>Proposant</w:t>
            </w:r>
          </w:p>
          <w:p w14:paraId="62E6BC58" w14:textId="5832E993" w:rsidR="00CF0DF2" w:rsidRPr="00CF0DF2" w:rsidRDefault="00CF0DF2" w:rsidP="00CF0DF2">
            <w:pPr>
              <w:pStyle w:val="Corpsdetexte"/>
              <w:spacing w:before="40" w:after="160"/>
              <w:jc w:val="center"/>
              <w:rPr>
                <w:szCs w:val="24"/>
                <w:lang w:val="fr-FR"/>
              </w:rPr>
            </w:pPr>
            <w:r w:rsidRPr="00CF0DF2">
              <w:rPr>
                <w:szCs w:val="24"/>
                <w:lang w:val="fr-FR"/>
              </w:rPr>
              <w:t>(Oui / Non)</w:t>
            </w:r>
          </w:p>
        </w:tc>
      </w:tr>
      <w:tr w:rsidR="00CF0DF2" w:rsidRPr="00CF0DF2" w14:paraId="0704BDE0" w14:textId="77777777" w:rsidTr="003A770F">
        <w:trPr>
          <w:trHeight w:val="415"/>
        </w:trPr>
        <w:tc>
          <w:tcPr>
            <w:tcW w:w="2251" w:type="dxa"/>
            <w:shd w:val="clear" w:color="auto" w:fill="auto"/>
          </w:tcPr>
          <w:p w14:paraId="157F5147" w14:textId="77777777" w:rsidR="00CF0DF2" w:rsidRPr="00CF0DF2" w:rsidRDefault="00CF0DF2" w:rsidP="003A770F">
            <w:pPr>
              <w:pStyle w:val="Corpsdetexte"/>
              <w:spacing w:before="40" w:after="160"/>
              <w:rPr>
                <w:szCs w:val="24"/>
                <w:lang w:val="fr-FR"/>
              </w:rPr>
            </w:pPr>
            <w:r w:rsidRPr="00CF0DF2">
              <w:rPr>
                <w:i/>
                <w:szCs w:val="24"/>
                <w:lang w:val="fr-FR"/>
              </w:rPr>
              <w:t>[</w:t>
            </w:r>
            <w:proofErr w:type="gramStart"/>
            <w:r w:rsidRPr="00CF0DF2">
              <w:rPr>
                <w:i/>
                <w:szCs w:val="24"/>
                <w:lang w:val="fr-FR"/>
              </w:rPr>
              <w:t>insérer</w:t>
            </w:r>
            <w:proofErr w:type="gramEnd"/>
            <w:r w:rsidRPr="00CF0DF2">
              <w:rPr>
                <w:i/>
                <w:szCs w:val="24"/>
                <w:lang w:val="fr-FR"/>
              </w:rPr>
              <w:t xml:space="preserve"> le nom complet, la nationalité, le pays de résidence]</w:t>
            </w:r>
          </w:p>
        </w:tc>
        <w:tc>
          <w:tcPr>
            <w:tcW w:w="2377" w:type="dxa"/>
            <w:shd w:val="clear" w:color="auto" w:fill="auto"/>
          </w:tcPr>
          <w:p w14:paraId="505DD7D3" w14:textId="77777777" w:rsidR="00CF0DF2" w:rsidRPr="00CF0DF2" w:rsidRDefault="00CF0DF2" w:rsidP="003A770F">
            <w:pPr>
              <w:pStyle w:val="Corpsdetexte"/>
              <w:spacing w:before="40" w:after="160"/>
              <w:jc w:val="center"/>
              <w:rPr>
                <w:rFonts w:ascii="Wingdings 2" w:hAnsi="Wingdings 2"/>
                <w:szCs w:val="24"/>
                <w:lang w:val="fr-FR"/>
              </w:rPr>
            </w:pPr>
          </w:p>
        </w:tc>
        <w:tc>
          <w:tcPr>
            <w:tcW w:w="2124" w:type="dxa"/>
            <w:shd w:val="clear" w:color="auto" w:fill="auto"/>
          </w:tcPr>
          <w:p w14:paraId="3B2D9AFC" w14:textId="77777777" w:rsidR="00CF0DF2" w:rsidRPr="00CF0DF2" w:rsidRDefault="00CF0DF2" w:rsidP="003A770F">
            <w:pPr>
              <w:pStyle w:val="Corpsdetexte"/>
              <w:spacing w:before="40" w:after="160"/>
              <w:rPr>
                <w:szCs w:val="24"/>
                <w:lang w:val="fr-FR"/>
              </w:rPr>
            </w:pPr>
          </w:p>
        </w:tc>
        <w:tc>
          <w:tcPr>
            <w:tcW w:w="2662" w:type="dxa"/>
            <w:shd w:val="clear" w:color="auto" w:fill="auto"/>
          </w:tcPr>
          <w:p w14:paraId="5F9F8D83" w14:textId="77777777" w:rsidR="00CF0DF2" w:rsidRPr="00CF0DF2" w:rsidRDefault="00CF0DF2" w:rsidP="003A770F">
            <w:pPr>
              <w:pStyle w:val="Corpsdetexte"/>
              <w:spacing w:before="40" w:after="160"/>
              <w:rPr>
                <w:szCs w:val="24"/>
                <w:lang w:val="fr-FR"/>
              </w:rPr>
            </w:pPr>
          </w:p>
        </w:tc>
      </w:tr>
    </w:tbl>
    <w:p w14:paraId="7913C029" w14:textId="77777777" w:rsidR="00CF0DF2" w:rsidRDefault="00CF0DF2" w:rsidP="00CF0DF2">
      <w:pPr>
        <w:rPr>
          <w:i/>
          <w:sz w:val="24"/>
          <w:szCs w:val="24"/>
        </w:rPr>
      </w:pPr>
    </w:p>
    <w:p w14:paraId="5BF4E156" w14:textId="5F8E5CA9" w:rsidR="00CF0DF2" w:rsidRDefault="00CF0DF2" w:rsidP="00CF0DF2">
      <w:pPr>
        <w:rPr>
          <w:i/>
          <w:sz w:val="24"/>
          <w:szCs w:val="24"/>
        </w:rPr>
      </w:pPr>
      <w:proofErr w:type="gramStart"/>
      <w:r w:rsidRPr="00CF0DF2">
        <w:rPr>
          <w:i/>
          <w:sz w:val="24"/>
          <w:szCs w:val="24"/>
        </w:rPr>
        <w:t>OU</w:t>
      </w:r>
      <w:proofErr w:type="gramEnd"/>
    </w:p>
    <w:p w14:paraId="73859722" w14:textId="77777777" w:rsidR="00CF0DF2" w:rsidRPr="00CF0DF2" w:rsidRDefault="00CF0DF2" w:rsidP="00CF0DF2">
      <w:pPr>
        <w:rPr>
          <w:i/>
          <w:sz w:val="24"/>
          <w:szCs w:val="24"/>
        </w:rPr>
      </w:pPr>
    </w:p>
    <w:p w14:paraId="5C758B77" w14:textId="77777777" w:rsidR="00CF0DF2" w:rsidRPr="00CF0DF2" w:rsidRDefault="00CF0DF2" w:rsidP="00CF0DF2">
      <w:pPr>
        <w:rPr>
          <w:sz w:val="24"/>
          <w:szCs w:val="24"/>
        </w:rPr>
      </w:pPr>
      <w:r w:rsidRPr="00CF0DF2">
        <w:rPr>
          <w:sz w:val="24"/>
          <w:szCs w:val="24"/>
        </w:rPr>
        <w:t>(ii) nous déclarons qu’il n’y a aucun bénéficiaire effectif qui remplisse l’une au moins des conditions ci-après :</w:t>
      </w:r>
    </w:p>
    <w:p w14:paraId="24742B4D" w14:textId="77777777" w:rsidR="00CF0DF2" w:rsidRPr="00CF0DF2" w:rsidRDefault="00CF0DF2">
      <w:pPr>
        <w:pStyle w:val="Paragraphedeliste"/>
        <w:numPr>
          <w:ilvl w:val="0"/>
          <w:numId w:val="31"/>
        </w:numPr>
        <w:contextualSpacing/>
        <w:rPr>
          <w:sz w:val="24"/>
          <w:szCs w:val="24"/>
        </w:rPr>
      </w:pPr>
      <w:proofErr w:type="gramStart"/>
      <w:r w:rsidRPr="00CF0DF2">
        <w:rPr>
          <w:sz w:val="24"/>
          <w:szCs w:val="24"/>
        </w:rPr>
        <w:t>détient</w:t>
      </w:r>
      <w:proofErr w:type="gramEnd"/>
      <w:r w:rsidRPr="00CF0DF2">
        <w:rPr>
          <w:sz w:val="24"/>
          <w:szCs w:val="24"/>
        </w:rPr>
        <w:t xml:space="preserve"> directement ou indirectement 25% ou plus des actions</w:t>
      </w:r>
    </w:p>
    <w:p w14:paraId="17ADDF00" w14:textId="77777777" w:rsidR="00CF0DF2" w:rsidRPr="00CF0DF2" w:rsidRDefault="00CF0DF2">
      <w:pPr>
        <w:pStyle w:val="Paragraphedeliste"/>
        <w:numPr>
          <w:ilvl w:val="0"/>
          <w:numId w:val="31"/>
        </w:numPr>
        <w:contextualSpacing/>
        <w:rPr>
          <w:sz w:val="24"/>
          <w:szCs w:val="24"/>
        </w:rPr>
      </w:pPr>
      <w:proofErr w:type="gramStart"/>
      <w:r w:rsidRPr="00CF0DF2">
        <w:rPr>
          <w:sz w:val="24"/>
          <w:szCs w:val="24"/>
        </w:rPr>
        <w:t>détient</w:t>
      </w:r>
      <w:proofErr w:type="gramEnd"/>
      <w:r w:rsidRPr="00CF0DF2">
        <w:rPr>
          <w:sz w:val="24"/>
          <w:szCs w:val="24"/>
        </w:rPr>
        <w:t xml:space="preserve"> directement ou indirectement 25% ou plus des droits de vote</w:t>
      </w:r>
    </w:p>
    <w:p w14:paraId="0450B50E" w14:textId="1E1B708D" w:rsidR="00CF0DF2" w:rsidRPr="00CF0DF2" w:rsidRDefault="00CF0DF2">
      <w:pPr>
        <w:pStyle w:val="Paragraphedeliste"/>
        <w:numPr>
          <w:ilvl w:val="0"/>
          <w:numId w:val="31"/>
        </w:numPr>
        <w:contextualSpacing/>
        <w:jc w:val="both"/>
        <w:rPr>
          <w:sz w:val="24"/>
          <w:szCs w:val="24"/>
        </w:rPr>
      </w:pPr>
      <w:proofErr w:type="gramStart"/>
      <w:r w:rsidRPr="00CF0DF2">
        <w:rPr>
          <w:sz w:val="24"/>
          <w:szCs w:val="24"/>
        </w:rPr>
        <w:t>détient</w:t>
      </w:r>
      <w:proofErr w:type="gramEnd"/>
      <w:r w:rsidRPr="00CF0DF2">
        <w:rPr>
          <w:sz w:val="24"/>
          <w:szCs w:val="24"/>
        </w:rPr>
        <w:t xml:space="preserve"> directement ou indirectement le pouvoir de nommer la majorité des membres du conseil d’administration ou autorité équivalente du </w:t>
      </w:r>
      <w:r>
        <w:rPr>
          <w:sz w:val="24"/>
          <w:szCs w:val="24"/>
        </w:rPr>
        <w:t>Proposant</w:t>
      </w:r>
      <w:r w:rsidRPr="00CF0DF2">
        <w:rPr>
          <w:sz w:val="24"/>
          <w:szCs w:val="24"/>
        </w:rPr>
        <w:t xml:space="preserve"> </w:t>
      </w:r>
    </w:p>
    <w:p w14:paraId="273E9A74" w14:textId="77777777" w:rsidR="00CF0DF2" w:rsidRPr="00CF0DF2" w:rsidRDefault="00CF0DF2" w:rsidP="00CF0DF2">
      <w:pPr>
        <w:rPr>
          <w:sz w:val="24"/>
          <w:szCs w:val="24"/>
        </w:rPr>
      </w:pPr>
    </w:p>
    <w:p w14:paraId="27B808BE" w14:textId="1D91FABB" w:rsidR="00CF0DF2" w:rsidRDefault="00CF0DF2" w:rsidP="00CF0DF2">
      <w:pPr>
        <w:rPr>
          <w:i/>
          <w:sz w:val="24"/>
          <w:szCs w:val="24"/>
        </w:rPr>
      </w:pPr>
      <w:proofErr w:type="gramStart"/>
      <w:r w:rsidRPr="00CF0DF2">
        <w:rPr>
          <w:i/>
          <w:sz w:val="24"/>
          <w:szCs w:val="24"/>
        </w:rPr>
        <w:t>OU</w:t>
      </w:r>
      <w:proofErr w:type="gramEnd"/>
    </w:p>
    <w:p w14:paraId="044C8A97" w14:textId="77777777" w:rsidR="00CF0DF2" w:rsidRPr="00CF0DF2" w:rsidRDefault="00CF0DF2" w:rsidP="00CF0DF2">
      <w:pPr>
        <w:rPr>
          <w:i/>
          <w:sz w:val="24"/>
          <w:szCs w:val="24"/>
        </w:rPr>
      </w:pPr>
    </w:p>
    <w:p w14:paraId="5A342821" w14:textId="76269F04" w:rsidR="00CF0DF2" w:rsidRPr="00CF0DF2" w:rsidRDefault="00CF0DF2" w:rsidP="00CF0DF2">
      <w:pPr>
        <w:jc w:val="both"/>
        <w:rPr>
          <w:sz w:val="24"/>
          <w:szCs w:val="24"/>
        </w:rPr>
      </w:pPr>
      <w:r w:rsidRPr="00CF0DF2">
        <w:rPr>
          <w:sz w:val="24"/>
          <w:szCs w:val="24"/>
        </w:rPr>
        <w:t>(iii) nous déclarons être dans l’incapacité d’identifier un quelconque bénéficiaire effectif qui remplisse l’une au moins des conditions ci-après </w:t>
      </w:r>
      <w:r w:rsidRPr="00CF0DF2">
        <w:rPr>
          <w:i/>
          <w:iCs/>
          <w:sz w:val="24"/>
          <w:szCs w:val="24"/>
          <w:lang w:eastAsia="en-US"/>
        </w:rPr>
        <w:t xml:space="preserve">[Si cette option est choisie, le </w:t>
      </w:r>
      <w:r>
        <w:rPr>
          <w:i/>
          <w:iCs/>
          <w:sz w:val="24"/>
          <w:szCs w:val="24"/>
          <w:lang w:eastAsia="en-US"/>
        </w:rPr>
        <w:t>Proposant</w:t>
      </w:r>
      <w:r w:rsidRPr="00CF0DF2">
        <w:rPr>
          <w:i/>
          <w:iCs/>
          <w:sz w:val="24"/>
          <w:szCs w:val="24"/>
          <w:lang w:eastAsia="en-US"/>
        </w:rPr>
        <w:t xml:space="preserve"> doit fournir des explications sur les raisons pour lesquelles il n’est pas en mesure d’identifier un propriétaire bénéficiaire</w:t>
      </w:r>
      <w:proofErr w:type="gramStart"/>
      <w:r w:rsidRPr="00CF0DF2">
        <w:rPr>
          <w:i/>
          <w:iCs/>
          <w:sz w:val="24"/>
          <w:szCs w:val="24"/>
          <w:lang w:eastAsia="en-US"/>
        </w:rPr>
        <w:t>]</w:t>
      </w:r>
      <w:r w:rsidRPr="00CF0DF2">
        <w:rPr>
          <w:sz w:val="24"/>
          <w:szCs w:val="24"/>
        </w:rPr>
        <w:t>:</w:t>
      </w:r>
      <w:proofErr w:type="gramEnd"/>
    </w:p>
    <w:p w14:paraId="1DF4624A" w14:textId="77777777" w:rsidR="00CF0DF2" w:rsidRPr="00CF0DF2" w:rsidRDefault="00CF0DF2">
      <w:pPr>
        <w:pStyle w:val="Paragraphedeliste"/>
        <w:numPr>
          <w:ilvl w:val="0"/>
          <w:numId w:val="31"/>
        </w:numPr>
        <w:contextualSpacing/>
        <w:rPr>
          <w:sz w:val="24"/>
          <w:szCs w:val="24"/>
        </w:rPr>
      </w:pPr>
      <w:proofErr w:type="gramStart"/>
      <w:r w:rsidRPr="00CF0DF2">
        <w:rPr>
          <w:sz w:val="24"/>
          <w:szCs w:val="24"/>
        </w:rPr>
        <w:t>détient</w:t>
      </w:r>
      <w:proofErr w:type="gramEnd"/>
      <w:r w:rsidRPr="00CF0DF2">
        <w:rPr>
          <w:sz w:val="24"/>
          <w:szCs w:val="24"/>
        </w:rPr>
        <w:t xml:space="preserve"> directement ou indirectement 25% ou plus des actions</w:t>
      </w:r>
    </w:p>
    <w:p w14:paraId="436B84BA" w14:textId="77777777" w:rsidR="00CF0DF2" w:rsidRPr="00CF0DF2" w:rsidRDefault="00CF0DF2">
      <w:pPr>
        <w:pStyle w:val="Paragraphedeliste"/>
        <w:numPr>
          <w:ilvl w:val="0"/>
          <w:numId w:val="31"/>
        </w:numPr>
        <w:contextualSpacing/>
        <w:rPr>
          <w:sz w:val="24"/>
          <w:szCs w:val="24"/>
        </w:rPr>
      </w:pPr>
      <w:proofErr w:type="gramStart"/>
      <w:r w:rsidRPr="00CF0DF2">
        <w:rPr>
          <w:sz w:val="24"/>
          <w:szCs w:val="24"/>
        </w:rPr>
        <w:t>détient</w:t>
      </w:r>
      <w:proofErr w:type="gramEnd"/>
      <w:r w:rsidRPr="00CF0DF2">
        <w:rPr>
          <w:sz w:val="24"/>
          <w:szCs w:val="24"/>
        </w:rPr>
        <w:t xml:space="preserve"> directement ou indirectement 25% ou plus des droits de vote</w:t>
      </w:r>
    </w:p>
    <w:p w14:paraId="0ECFB73A" w14:textId="5CF5659B" w:rsidR="00CF0DF2" w:rsidRPr="00CF0DF2" w:rsidRDefault="00CF0DF2">
      <w:pPr>
        <w:pStyle w:val="Paragraphedeliste"/>
        <w:numPr>
          <w:ilvl w:val="0"/>
          <w:numId w:val="31"/>
        </w:numPr>
        <w:spacing w:after="360"/>
        <w:contextualSpacing/>
        <w:jc w:val="both"/>
        <w:rPr>
          <w:sz w:val="24"/>
          <w:szCs w:val="24"/>
        </w:rPr>
      </w:pPr>
      <w:proofErr w:type="gramStart"/>
      <w:r w:rsidRPr="00CF0DF2">
        <w:rPr>
          <w:sz w:val="24"/>
          <w:szCs w:val="24"/>
        </w:rPr>
        <w:t>détient</w:t>
      </w:r>
      <w:proofErr w:type="gramEnd"/>
      <w:r w:rsidRPr="00CF0DF2">
        <w:rPr>
          <w:sz w:val="24"/>
          <w:szCs w:val="24"/>
        </w:rPr>
        <w:t xml:space="preserve"> directement ou indirectement le pouvoir de nommer la majorité des membres du conseil d’administration ou autorité équivalente du </w:t>
      </w:r>
      <w:r>
        <w:rPr>
          <w:sz w:val="24"/>
          <w:szCs w:val="24"/>
        </w:rPr>
        <w:t>Proposant</w:t>
      </w:r>
      <w:r w:rsidRPr="00CF0DF2">
        <w:rPr>
          <w:sz w:val="24"/>
          <w:szCs w:val="24"/>
        </w:rPr>
        <w:t xml:space="preserve"> </w:t>
      </w:r>
    </w:p>
    <w:p w14:paraId="51B4F5E0" w14:textId="7D1BFAA2" w:rsidR="00CF0DF2" w:rsidRPr="00CF0DF2" w:rsidRDefault="00CF0DF2" w:rsidP="00CF0DF2">
      <w:pPr>
        <w:tabs>
          <w:tab w:val="right" w:pos="4140"/>
          <w:tab w:val="left" w:pos="4500"/>
          <w:tab w:val="right" w:pos="9000"/>
        </w:tabs>
        <w:spacing w:after="240"/>
        <w:rPr>
          <w:sz w:val="24"/>
          <w:szCs w:val="24"/>
        </w:rPr>
      </w:pPr>
      <w:r w:rsidRPr="00CF0DF2">
        <w:rPr>
          <w:b/>
          <w:bCs/>
          <w:sz w:val="24"/>
          <w:szCs w:val="24"/>
        </w:rPr>
        <w:t xml:space="preserve">Nom du </w:t>
      </w:r>
      <w:r>
        <w:rPr>
          <w:b/>
          <w:bCs/>
          <w:sz w:val="24"/>
          <w:szCs w:val="24"/>
        </w:rPr>
        <w:t>Proposant</w:t>
      </w:r>
      <w:proofErr w:type="gramStart"/>
      <w:r w:rsidRPr="00CF0DF2">
        <w:rPr>
          <w:b/>
          <w:bCs/>
          <w:sz w:val="24"/>
          <w:szCs w:val="24"/>
        </w:rPr>
        <w:t> :*</w:t>
      </w:r>
      <w:proofErr w:type="gramEnd"/>
      <w:r w:rsidRPr="00CF0DF2">
        <w:rPr>
          <w:sz w:val="24"/>
          <w:szCs w:val="24"/>
        </w:rPr>
        <w:t xml:space="preserve"> </w:t>
      </w:r>
      <w:r w:rsidRPr="00CF0DF2">
        <w:rPr>
          <w:bCs/>
          <w:i/>
          <w:iCs/>
          <w:sz w:val="24"/>
          <w:szCs w:val="24"/>
        </w:rPr>
        <w:t xml:space="preserve">[insérer le nom complet du </w:t>
      </w:r>
      <w:r>
        <w:rPr>
          <w:bCs/>
          <w:i/>
          <w:iCs/>
          <w:sz w:val="24"/>
          <w:szCs w:val="24"/>
        </w:rPr>
        <w:t>Proposant</w:t>
      </w:r>
      <w:r w:rsidRPr="00CF0DF2">
        <w:rPr>
          <w:bCs/>
          <w:i/>
          <w:iCs/>
          <w:sz w:val="24"/>
          <w:szCs w:val="24"/>
        </w:rPr>
        <w:t>]</w:t>
      </w:r>
    </w:p>
    <w:p w14:paraId="264968FE" w14:textId="54A83CE2" w:rsidR="00CF0DF2" w:rsidRPr="00CF0DF2" w:rsidRDefault="00CF0DF2" w:rsidP="00CF0DF2">
      <w:pPr>
        <w:tabs>
          <w:tab w:val="right" w:pos="4140"/>
          <w:tab w:val="left" w:pos="4500"/>
          <w:tab w:val="right" w:pos="9000"/>
        </w:tabs>
        <w:spacing w:after="240"/>
        <w:rPr>
          <w:sz w:val="24"/>
          <w:szCs w:val="24"/>
        </w:rPr>
      </w:pPr>
      <w:r w:rsidRPr="00CF0DF2">
        <w:rPr>
          <w:b/>
          <w:bCs/>
          <w:sz w:val="24"/>
          <w:szCs w:val="24"/>
        </w:rPr>
        <w:t xml:space="preserve">Nom </w:t>
      </w:r>
      <w:r w:rsidRPr="00CF0DF2">
        <w:rPr>
          <w:b/>
          <w:bCs/>
          <w:iCs/>
          <w:sz w:val="24"/>
          <w:szCs w:val="24"/>
        </w:rPr>
        <w:t xml:space="preserve">de la personne autorisée à signer au nom du </w:t>
      </w:r>
      <w:r>
        <w:rPr>
          <w:b/>
          <w:bCs/>
          <w:iCs/>
          <w:sz w:val="24"/>
          <w:szCs w:val="24"/>
        </w:rPr>
        <w:t>Proposant</w:t>
      </w:r>
      <w:proofErr w:type="gramStart"/>
      <w:r w:rsidRPr="00CF0DF2">
        <w:rPr>
          <w:b/>
          <w:bCs/>
          <w:iCs/>
          <w:sz w:val="24"/>
          <w:szCs w:val="24"/>
        </w:rPr>
        <w:t> :*</w:t>
      </w:r>
      <w:proofErr w:type="gramEnd"/>
      <w:r w:rsidRPr="00CF0DF2">
        <w:rPr>
          <w:b/>
          <w:bCs/>
          <w:iCs/>
          <w:sz w:val="24"/>
          <w:szCs w:val="24"/>
        </w:rPr>
        <w:t>*</w:t>
      </w:r>
      <w:r w:rsidRPr="00CF0DF2">
        <w:rPr>
          <w:b/>
          <w:bCs/>
          <w:i/>
          <w:iCs/>
          <w:sz w:val="24"/>
          <w:szCs w:val="24"/>
        </w:rPr>
        <w:t xml:space="preserve"> </w:t>
      </w:r>
      <w:r w:rsidRPr="00CF0DF2">
        <w:rPr>
          <w:bCs/>
          <w:i/>
          <w:iCs/>
          <w:sz w:val="24"/>
          <w:szCs w:val="24"/>
        </w:rPr>
        <w:t>[insérer le titre/capacité complet de la personne signataire]</w:t>
      </w:r>
    </w:p>
    <w:p w14:paraId="694DB136" w14:textId="77777777" w:rsidR="00CF0DF2" w:rsidRPr="00CF0DF2" w:rsidRDefault="00CF0DF2" w:rsidP="00CF0DF2">
      <w:pPr>
        <w:tabs>
          <w:tab w:val="right" w:pos="4140"/>
          <w:tab w:val="left" w:pos="4500"/>
          <w:tab w:val="right" w:pos="9000"/>
        </w:tabs>
        <w:spacing w:after="240"/>
        <w:rPr>
          <w:sz w:val="24"/>
          <w:szCs w:val="24"/>
        </w:rPr>
      </w:pPr>
      <w:r w:rsidRPr="00CF0DF2">
        <w:rPr>
          <w:b/>
          <w:bCs/>
          <w:sz w:val="24"/>
          <w:szCs w:val="24"/>
        </w:rPr>
        <w:t>En tant que :</w:t>
      </w:r>
      <w:r w:rsidRPr="00CF0DF2">
        <w:rPr>
          <w:sz w:val="24"/>
          <w:szCs w:val="24"/>
        </w:rPr>
        <w:t xml:space="preserve"> </w:t>
      </w:r>
      <w:r w:rsidRPr="00CF0DF2">
        <w:rPr>
          <w:bCs/>
          <w:i/>
          <w:iCs/>
          <w:sz w:val="24"/>
          <w:szCs w:val="24"/>
        </w:rPr>
        <w:t>[indiquer la capacité du signataire]</w:t>
      </w:r>
    </w:p>
    <w:p w14:paraId="649455C2" w14:textId="77777777" w:rsidR="00CF0DF2" w:rsidRPr="00CF0DF2" w:rsidRDefault="00CF0DF2" w:rsidP="00CF0DF2">
      <w:pPr>
        <w:tabs>
          <w:tab w:val="right" w:pos="4140"/>
          <w:tab w:val="left" w:pos="4500"/>
          <w:tab w:val="right" w:pos="9000"/>
        </w:tabs>
        <w:spacing w:after="240"/>
        <w:rPr>
          <w:sz w:val="24"/>
          <w:szCs w:val="24"/>
        </w:rPr>
      </w:pPr>
    </w:p>
    <w:p w14:paraId="29AAD7F5" w14:textId="77777777" w:rsidR="00CF0DF2" w:rsidRPr="00CF0DF2" w:rsidRDefault="00CF0DF2" w:rsidP="00CF0DF2">
      <w:pPr>
        <w:tabs>
          <w:tab w:val="right" w:pos="4140"/>
          <w:tab w:val="left" w:pos="4500"/>
          <w:tab w:val="right" w:pos="9000"/>
        </w:tabs>
        <w:spacing w:after="240"/>
        <w:rPr>
          <w:sz w:val="24"/>
          <w:szCs w:val="24"/>
          <w:u w:val="single"/>
        </w:rPr>
      </w:pPr>
      <w:r w:rsidRPr="00CF0DF2">
        <w:rPr>
          <w:sz w:val="24"/>
          <w:szCs w:val="24"/>
        </w:rPr>
        <w:t xml:space="preserve">Signature </w:t>
      </w:r>
      <w:r w:rsidRPr="00CF0DF2">
        <w:rPr>
          <w:bCs/>
          <w:i/>
          <w:iCs/>
          <w:sz w:val="24"/>
          <w:szCs w:val="24"/>
        </w:rPr>
        <w:t>[insérer la signature]</w:t>
      </w:r>
    </w:p>
    <w:p w14:paraId="1A2B9BBC" w14:textId="77777777" w:rsidR="00CF0DF2" w:rsidRPr="00CF0DF2" w:rsidRDefault="00CF0DF2" w:rsidP="00CF0DF2">
      <w:pPr>
        <w:tabs>
          <w:tab w:val="right" w:pos="4140"/>
          <w:tab w:val="left" w:pos="4500"/>
          <w:tab w:val="right" w:pos="9000"/>
        </w:tabs>
        <w:spacing w:after="240"/>
        <w:rPr>
          <w:i/>
          <w:iCs/>
          <w:sz w:val="24"/>
          <w:szCs w:val="24"/>
        </w:rPr>
      </w:pPr>
      <w:r w:rsidRPr="00CF0DF2">
        <w:rPr>
          <w:b/>
          <w:bCs/>
          <w:sz w:val="24"/>
          <w:szCs w:val="24"/>
        </w:rPr>
        <w:t>En date du</w:t>
      </w:r>
      <w:r w:rsidRPr="00CF0DF2">
        <w:rPr>
          <w:sz w:val="24"/>
          <w:szCs w:val="24"/>
        </w:rPr>
        <w:t xml:space="preserve"> ________________________________ </w:t>
      </w:r>
      <w:r w:rsidRPr="00CF0DF2">
        <w:rPr>
          <w:b/>
          <w:bCs/>
          <w:sz w:val="24"/>
          <w:szCs w:val="24"/>
        </w:rPr>
        <w:t>jour de</w:t>
      </w:r>
      <w:r w:rsidRPr="00CF0DF2">
        <w:rPr>
          <w:sz w:val="24"/>
          <w:szCs w:val="24"/>
        </w:rPr>
        <w:t xml:space="preserve"> </w:t>
      </w:r>
      <w:r w:rsidRPr="00CF0DF2">
        <w:rPr>
          <w:i/>
          <w:iCs/>
          <w:sz w:val="24"/>
          <w:szCs w:val="24"/>
        </w:rPr>
        <w:t>[Insérer la date de signature]</w:t>
      </w:r>
    </w:p>
    <w:p w14:paraId="16024AF3" w14:textId="77777777" w:rsidR="00CF0DF2" w:rsidRPr="00CF0DF2" w:rsidRDefault="00CF0DF2" w:rsidP="00CF0DF2">
      <w:pPr>
        <w:tabs>
          <w:tab w:val="right" w:pos="4140"/>
          <w:tab w:val="left" w:pos="4500"/>
          <w:tab w:val="right" w:pos="9000"/>
        </w:tabs>
        <w:rPr>
          <w:sz w:val="24"/>
          <w:szCs w:val="24"/>
        </w:rPr>
      </w:pPr>
    </w:p>
    <w:p w14:paraId="710202F9" w14:textId="70AF2B85" w:rsidR="00CF0DF2" w:rsidRPr="00CF0DF2" w:rsidRDefault="00CF0DF2" w:rsidP="00CF0DF2">
      <w:pPr>
        <w:tabs>
          <w:tab w:val="right" w:pos="4140"/>
          <w:tab w:val="left" w:pos="4500"/>
          <w:tab w:val="right" w:pos="9000"/>
        </w:tabs>
        <w:spacing w:after="240"/>
        <w:rPr>
          <w:sz w:val="24"/>
          <w:szCs w:val="24"/>
        </w:rPr>
      </w:pPr>
      <w:r w:rsidRPr="00CF0DF2">
        <w:rPr>
          <w:sz w:val="24"/>
          <w:szCs w:val="24"/>
        </w:rPr>
        <w:t xml:space="preserve">*Dans le cas d’une offre présentée par un groupement d’entreprises, indiquer le nom du groupement ou de ses partenaires, en tant que </w:t>
      </w:r>
      <w:r>
        <w:rPr>
          <w:sz w:val="24"/>
          <w:szCs w:val="24"/>
        </w:rPr>
        <w:t>Proposant</w:t>
      </w:r>
      <w:r w:rsidRPr="00CF0DF2">
        <w:rPr>
          <w:sz w:val="24"/>
          <w:szCs w:val="24"/>
        </w:rPr>
        <w:t xml:space="preserve">. </w:t>
      </w:r>
      <w:r w:rsidRPr="00CF0DF2">
        <w:rPr>
          <w:sz w:val="24"/>
          <w:szCs w:val="24"/>
          <w:lang w:eastAsia="en-US"/>
        </w:rPr>
        <w:t xml:space="preserve">Dans le cas où le </w:t>
      </w:r>
      <w:r>
        <w:rPr>
          <w:sz w:val="24"/>
          <w:szCs w:val="24"/>
          <w:lang w:eastAsia="en-US"/>
        </w:rPr>
        <w:t>Proposant</w:t>
      </w:r>
      <w:r w:rsidRPr="00CF0DF2">
        <w:rPr>
          <w:sz w:val="24"/>
          <w:szCs w:val="24"/>
          <w:lang w:eastAsia="en-US"/>
        </w:rPr>
        <w:t xml:space="preserve"> est un Groupement, chaque référence au « </w:t>
      </w:r>
      <w:r>
        <w:rPr>
          <w:sz w:val="24"/>
          <w:szCs w:val="24"/>
          <w:lang w:eastAsia="en-US"/>
        </w:rPr>
        <w:t>Proposant</w:t>
      </w:r>
      <w:r w:rsidRPr="00CF0DF2">
        <w:rPr>
          <w:sz w:val="24"/>
          <w:szCs w:val="24"/>
          <w:lang w:eastAsia="en-US"/>
        </w:rPr>
        <w:t xml:space="preserve"> » dans le formulaire de divulgation de propriété bénéficiaire (y compris l’introduction à cet égard) doit être lue pour désigner le membre du Groupement.</w:t>
      </w:r>
    </w:p>
    <w:p w14:paraId="7538FB39" w14:textId="378E1D46" w:rsidR="00CF0DF2" w:rsidRPr="00CF0DF2" w:rsidRDefault="00CF0DF2" w:rsidP="00CF0DF2">
      <w:pPr>
        <w:tabs>
          <w:tab w:val="right" w:pos="4140"/>
          <w:tab w:val="left" w:pos="4500"/>
          <w:tab w:val="right" w:pos="9000"/>
        </w:tabs>
        <w:spacing w:after="240"/>
        <w:rPr>
          <w:sz w:val="24"/>
          <w:szCs w:val="24"/>
        </w:rPr>
      </w:pPr>
      <w:r w:rsidRPr="00CF0DF2">
        <w:rPr>
          <w:sz w:val="24"/>
          <w:szCs w:val="24"/>
        </w:rPr>
        <w:t xml:space="preserve">**La personne signataire doit avoir un pouvoir donné par le </w:t>
      </w:r>
      <w:r>
        <w:rPr>
          <w:sz w:val="24"/>
          <w:szCs w:val="24"/>
        </w:rPr>
        <w:t>Proposant</w:t>
      </w:r>
      <w:r w:rsidRPr="00CF0DF2">
        <w:rPr>
          <w:sz w:val="24"/>
          <w:szCs w:val="24"/>
        </w:rPr>
        <w:t>, à joindre à l’offre.</w:t>
      </w:r>
    </w:p>
    <w:p w14:paraId="260AA1C9" w14:textId="0A39B075" w:rsidR="00CF0DF2" w:rsidRDefault="00CF0DF2">
      <w:pPr>
        <w:rPr>
          <w:sz w:val="24"/>
          <w:szCs w:val="24"/>
        </w:rPr>
      </w:pPr>
      <w:r>
        <w:rPr>
          <w:sz w:val="24"/>
          <w:szCs w:val="24"/>
        </w:rPr>
        <w:br w:type="page"/>
      </w:r>
    </w:p>
    <w:p w14:paraId="62333F3C" w14:textId="77777777" w:rsidR="00CF0DF2" w:rsidRPr="00CF0DF2" w:rsidRDefault="00CF0DF2" w:rsidP="00CF0DF2">
      <w:pPr>
        <w:rPr>
          <w:sz w:val="24"/>
          <w:szCs w:val="24"/>
        </w:rPr>
      </w:pPr>
    </w:p>
    <w:p w14:paraId="00ED5B0A" w14:textId="77777777" w:rsidR="00CF0DF2" w:rsidRPr="006C1597" w:rsidRDefault="00CF0DF2" w:rsidP="00CF0DF2">
      <w:pPr>
        <w:pStyle w:val="Sec10head1"/>
        <w:spacing w:after="0"/>
      </w:pPr>
      <w:bookmarkStart w:id="739" w:name="_Toc87449917"/>
      <w:r w:rsidRPr="006C1597">
        <w:t xml:space="preserve">Modèle de Lettre de </w:t>
      </w:r>
      <w:r>
        <w:t>N</w:t>
      </w:r>
      <w:r w:rsidRPr="006C1597">
        <w:t>otification de l’</w:t>
      </w:r>
      <w:r>
        <w:t>A</w:t>
      </w:r>
      <w:r w:rsidRPr="006C1597">
        <w:t xml:space="preserve">ttribution du </w:t>
      </w:r>
      <w:r>
        <w:t>M</w:t>
      </w:r>
      <w:r w:rsidRPr="006C1597">
        <w:t>arché</w:t>
      </w:r>
      <w:bookmarkEnd w:id="732"/>
      <w:bookmarkEnd w:id="733"/>
      <w:bookmarkEnd w:id="734"/>
      <w:bookmarkEnd w:id="739"/>
    </w:p>
    <w:p w14:paraId="2CCA38E5" w14:textId="77777777" w:rsidR="00CF0DF2" w:rsidRPr="00CF0DF2" w:rsidRDefault="00CF0DF2" w:rsidP="00CF0DF2">
      <w:pPr>
        <w:spacing w:after="120"/>
        <w:jc w:val="center"/>
        <w:rPr>
          <w:i/>
          <w:sz w:val="24"/>
          <w:szCs w:val="24"/>
        </w:rPr>
      </w:pPr>
      <w:r w:rsidRPr="00CF0DF2">
        <w:rPr>
          <w:i/>
          <w:sz w:val="24"/>
          <w:szCs w:val="24"/>
        </w:rPr>
        <w:t>[</w:t>
      </w:r>
      <w:proofErr w:type="gramStart"/>
      <w:r w:rsidRPr="00CF0DF2">
        <w:rPr>
          <w:i/>
          <w:sz w:val="24"/>
          <w:szCs w:val="24"/>
        </w:rPr>
        <w:t>papier</w:t>
      </w:r>
      <w:proofErr w:type="gramEnd"/>
      <w:r w:rsidRPr="00CF0DF2">
        <w:rPr>
          <w:i/>
          <w:sz w:val="24"/>
          <w:szCs w:val="24"/>
        </w:rPr>
        <w:t xml:space="preserve"> à en-tête du Maître d’Ouvrage]</w:t>
      </w:r>
    </w:p>
    <w:p w14:paraId="64F56DC0" w14:textId="77777777" w:rsidR="00CF0DF2" w:rsidRPr="00CF0DF2" w:rsidRDefault="00CF0DF2" w:rsidP="00CF0DF2">
      <w:pPr>
        <w:tabs>
          <w:tab w:val="left" w:leader="underscore" w:pos="4253"/>
        </w:tabs>
        <w:spacing w:before="360" w:after="240"/>
        <w:ind w:left="42" w:firstLine="1"/>
        <w:rPr>
          <w:sz w:val="24"/>
          <w:szCs w:val="24"/>
        </w:rPr>
      </w:pPr>
      <w:r w:rsidRPr="00CF0DF2">
        <w:rPr>
          <w:sz w:val="24"/>
          <w:szCs w:val="24"/>
        </w:rPr>
        <w:t xml:space="preserve">Date : </w:t>
      </w:r>
      <w:r w:rsidRPr="00CF0DF2">
        <w:rPr>
          <w:sz w:val="24"/>
          <w:szCs w:val="24"/>
        </w:rPr>
        <w:tab/>
      </w:r>
    </w:p>
    <w:p w14:paraId="36804BCF" w14:textId="5B84031A" w:rsidR="00CF0DF2" w:rsidRPr="00CF0DF2" w:rsidRDefault="00CF0DF2" w:rsidP="00CF0DF2">
      <w:pPr>
        <w:tabs>
          <w:tab w:val="left" w:leader="underscore" w:pos="4253"/>
        </w:tabs>
        <w:spacing w:before="120" w:after="360"/>
        <w:ind w:left="42" w:firstLine="1"/>
        <w:rPr>
          <w:sz w:val="24"/>
          <w:szCs w:val="24"/>
        </w:rPr>
      </w:pPr>
      <w:r w:rsidRPr="00CF0DF2">
        <w:rPr>
          <w:sz w:val="24"/>
          <w:szCs w:val="24"/>
        </w:rPr>
        <w:t xml:space="preserve">A : </w:t>
      </w:r>
      <w:r w:rsidRPr="00CF0DF2">
        <w:rPr>
          <w:sz w:val="24"/>
          <w:szCs w:val="24"/>
        </w:rPr>
        <w:tab/>
      </w:r>
      <w:r w:rsidRPr="00CF0DF2">
        <w:rPr>
          <w:i/>
          <w:sz w:val="24"/>
          <w:szCs w:val="24"/>
        </w:rPr>
        <w:t>[nom et adresse du Proposant retenu]</w:t>
      </w:r>
    </w:p>
    <w:p w14:paraId="72E91951" w14:textId="77777777" w:rsidR="00CF0DF2" w:rsidRPr="00CF0DF2" w:rsidRDefault="00CF0DF2" w:rsidP="00CF0DF2">
      <w:pPr>
        <w:spacing w:before="120" w:after="120"/>
        <w:rPr>
          <w:sz w:val="24"/>
          <w:szCs w:val="24"/>
        </w:rPr>
      </w:pPr>
      <w:r w:rsidRPr="00CF0DF2">
        <w:rPr>
          <w:sz w:val="24"/>
          <w:szCs w:val="24"/>
        </w:rPr>
        <w:t>Messieurs,</w:t>
      </w:r>
    </w:p>
    <w:p w14:paraId="737D1F73" w14:textId="4501FB21" w:rsidR="00CF0DF2" w:rsidRPr="00CF0DF2" w:rsidRDefault="00CF0DF2" w:rsidP="00711162">
      <w:pPr>
        <w:spacing w:before="120" w:after="120"/>
        <w:jc w:val="both"/>
        <w:rPr>
          <w:sz w:val="24"/>
          <w:szCs w:val="24"/>
        </w:rPr>
      </w:pPr>
      <w:r w:rsidRPr="00CF0DF2">
        <w:rPr>
          <w:sz w:val="24"/>
          <w:szCs w:val="24"/>
        </w:rPr>
        <w:t xml:space="preserve">La présente a pour but de vous notifier que votre offre en date du _____________ </w:t>
      </w:r>
      <w:r w:rsidRPr="00CF0DF2">
        <w:rPr>
          <w:i/>
          <w:sz w:val="24"/>
          <w:szCs w:val="24"/>
        </w:rPr>
        <w:t>[date]</w:t>
      </w:r>
      <w:r w:rsidRPr="00CF0DF2">
        <w:rPr>
          <w:sz w:val="24"/>
          <w:szCs w:val="24"/>
        </w:rPr>
        <w:t xml:space="preserve"> pour l’exécution des Travaux de _____________ </w:t>
      </w:r>
      <w:r w:rsidRPr="00CF0DF2">
        <w:rPr>
          <w:i/>
          <w:sz w:val="24"/>
          <w:szCs w:val="24"/>
        </w:rPr>
        <w:t>[nom du projet et travaux spécifiques tels qu’ils sont présentés dans les Instructions aux Proposants]</w:t>
      </w:r>
      <w:r w:rsidRPr="00CF0DF2">
        <w:rPr>
          <w:sz w:val="24"/>
          <w:szCs w:val="24"/>
        </w:rPr>
        <w:t xml:space="preserve"> pour le montant du Marché d’une contre-valeur </w:t>
      </w:r>
      <w:r w:rsidRPr="00CF0DF2">
        <w:rPr>
          <w:i/>
          <w:sz w:val="24"/>
          <w:szCs w:val="24"/>
        </w:rPr>
        <w:t xml:space="preserve">[Supprimer « contre » si le prix du Marché est exprimé en une seule monnaie] </w:t>
      </w:r>
      <w:r w:rsidRPr="00CF0DF2">
        <w:rPr>
          <w:sz w:val="24"/>
          <w:szCs w:val="24"/>
        </w:rPr>
        <w:t xml:space="preserve">de _____________ </w:t>
      </w:r>
      <w:r w:rsidRPr="00CF0DF2">
        <w:rPr>
          <w:i/>
          <w:sz w:val="24"/>
          <w:szCs w:val="24"/>
        </w:rPr>
        <w:t>[montant en chiffres et en lettres, nom de la monnaie]</w:t>
      </w:r>
      <w:r w:rsidRPr="00CF0DF2">
        <w:rPr>
          <w:sz w:val="24"/>
          <w:szCs w:val="24"/>
        </w:rPr>
        <w:t xml:space="preserve">, rectifié et modifié conformément aux Instructions aux Proposants </w:t>
      </w:r>
      <w:r w:rsidRPr="00CF0DF2">
        <w:rPr>
          <w:i/>
          <w:sz w:val="24"/>
          <w:szCs w:val="24"/>
        </w:rPr>
        <w:t>[Supprimer « rectifié et » ou « et modifié » si seulement l’une de ce mesures s’applique. Supprimer « </w:t>
      </w:r>
      <w:proofErr w:type="gramStart"/>
      <w:r w:rsidRPr="00CF0DF2">
        <w:rPr>
          <w:i/>
          <w:sz w:val="24"/>
          <w:szCs w:val="24"/>
        </w:rPr>
        <w:t>rectifié</w:t>
      </w:r>
      <w:proofErr w:type="gramEnd"/>
      <w:r w:rsidRPr="00CF0DF2">
        <w:rPr>
          <w:i/>
          <w:sz w:val="24"/>
          <w:szCs w:val="24"/>
        </w:rPr>
        <w:t xml:space="preserve"> et modifié conformément aux Instructions aux Proposants » si des rectifications ou modifications n’ont pas été effectuées]</w:t>
      </w:r>
      <w:r w:rsidRPr="00CF0DF2">
        <w:rPr>
          <w:sz w:val="24"/>
          <w:szCs w:val="24"/>
        </w:rPr>
        <w:t>, est acceptée par nos services.</w:t>
      </w:r>
    </w:p>
    <w:p w14:paraId="222C75B1" w14:textId="77777777" w:rsidR="00CF0DF2" w:rsidRPr="00CF0DF2" w:rsidRDefault="00CF0DF2" w:rsidP="00CF0DF2">
      <w:pPr>
        <w:spacing w:before="120" w:after="120"/>
        <w:ind w:left="720" w:hanging="6"/>
        <w:rPr>
          <w:sz w:val="24"/>
          <w:szCs w:val="24"/>
        </w:rPr>
      </w:pPr>
    </w:p>
    <w:p w14:paraId="1EABC4F8" w14:textId="77777777" w:rsidR="00CF0DF2" w:rsidRPr="00CF0DF2" w:rsidRDefault="00CF0DF2" w:rsidP="00711162">
      <w:pPr>
        <w:spacing w:before="120" w:after="120"/>
        <w:jc w:val="both"/>
        <w:rPr>
          <w:sz w:val="24"/>
          <w:szCs w:val="24"/>
        </w:rPr>
      </w:pPr>
      <w:r w:rsidRPr="00CF0DF2">
        <w:rPr>
          <w:sz w:val="24"/>
          <w:szCs w:val="24"/>
        </w:rPr>
        <w:t xml:space="preserve">Il vous est demandé de fournir la Garantie de bonne exécution et la Garantie de Performance Environnementale et Sociale </w:t>
      </w:r>
      <w:r w:rsidRPr="00CF0DF2">
        <w:rPr>
          <w:b/>
          <w:i/>
          <w:sz w:val="24"/>
          <w:szCs w:val="24"/>
        </w:rPr>
        <w:t>[Omettre la garantie ES si elle n’est pas demandée par le Marché]</w:t>
      </w:r>
      <w:r w:rsidRPr="00CF0DF2">
        <w:rPr>
          <w:sz w:val="24"/>
          <w:szCs w:val="24"/>
        </w:rPr>
        <w:t xml:space="preserve"> dans les vingt-huit (28) jours, conformément au CCAG, en utilisant le formulaire de Garantie de bonne exécution et le formulaire de Garantie de Performance Environnementale et Sociale </w:t>
      </w:r>
      <w:r w:rsidRPr="00CF0DF2">
        <w:rPr>
          <w:b/>
          <w:i/>
          <w:sz w:val="24"/>
          <w:szCs w:val="24"/>
        </w:rPr>
        <w:t xml:space="preserve">[Omettre la référence au formulaire de Garantie ES si elle n’est pas demandée par le Marché] </w:t>
      </w:r>
      <w:r w:rsidRPr="00CF0DF2">
        <w:rPr>
          <w:sz w:val="24"/>
          <w:szCs w:val="24"/>
        </w:rPr>
        <w:t>de la Section X, Formulaires du Marché du dossier d’appel d’offres.</w:t>
      </w:r>
    </w:p>
    <w:p w14:paraId="3EB02460" w14:textId="77777777" w:rsidR="00CF0DF2" w:rsidRPr="00CF0DF2" w:rsidRDefault="00CF0DF2" w:rsidP="00CF0DF2">
      <w:pPr>
        <w:spacing w:before="120" w:after="120"/>
        <w:rPr>
          <w:sz w:val="24"/>
          <w:szCs w:val="24"/>
        </w:rPr>
      </w:pPr>
      <w:r w:rsidRPr="00CF0DF2">
        <w:rPr>
          <w:sz w:val="24"/>
          <w:szCs w:val="24"/>
        </w:rPr>
        <w:t>Veuillez agréer, Messieurs, l’expression de notre considération distinguée.</w:t>
      </w:r>
    </w:p>
    <w:p w14:paraId="06705F41" w14:textId="77777777" w:rsidR="00CF0DF2" w:rsidRPr="00CF0DF2" w:rsidRDefault="00CF0DF2" w:rsidP="00CF0DF2">
      <w:pPr>
        <w:tabs>
          <w:tab w:val="left" w:leader="underscore" w:pos="7088"/>
        </w:tabs>
        <w:spacing w:before="120" w:after="120"/>
        <w:ind w:firstLine="14"/>
        <w:rPr>
          <w:i/>
          <w:sz w:val="24"/>
          <w:szCs w:val="24"/>
        </w:rPr>
      </w:pPr>
      <w:r w:rsidRPr="00CF0DF2">
        <w:rPr>
          <w:i/>
          <w:sz w:val="24"/>
          <w:szCs w:val="24"/>
        </w:rPr>
        <w:tab/>
      </w:r>
    </w:p>
    <w:p w14:paraId="2002F511" w14:textId="77777777" w:rsidR="00CF0DF2" w:rsidRPr="00CF0DF2" w:rsidRDefault="00CF0DF2" w:rsidP="00CF0DF2">
      <w:pPr>
        <w:spacing w:before="120" w:after="120"/>
        <w:rPr>
          <w:sz w:val="24"/>
          <w:szCs w:val="24"/>
        </w:rPr>
      </w:pPr>
      <w:r w:rsidRPr="00CF0DF2">
        <w:rPr>
          <w:i/>
          <w:sz w:val="24"/>
          <w:szCs w:val="24"/>
        </w:rPr>
        <w:t>[Signature, nom et titre du signataire habilité à signer au nom du Maître d’Ouvrage]</w:t>
      </w:r>
    </w:p>
    <w:p w14:paraId="2C804659" w14:textId="77777777" w:rsidR="00CF0DF2" w:rsidRPr="00CF0DF2" w:rsidRDefault="00CF0DF2" w:rsidP="00CF0DF2">
      <w:pPr>
        <w:spacing w:before="120" w:after="120"/>
        <w:rPr>
          <w:b/>
          <w:bCs/>
          <w:sz w:val="24"/>
          <w:szCs w:val="24"/>
        </w:rPr>
      </w:pPr>
      <w:r w:rsidRPr="00CF0DF2">
        <w:rPr>
          <w:b/>
          <w:bCs/>
          <w:sz w:val="24"/>
          <w:szCs w:val="24"/>
        </w:rPr>
        <w:t>Pièce jointe : Acte d’Engagement</w:t>
      </w:r>
    </w:p>
    <w:p w14:paraId="50178E83" w14:textId="77777777" w:rsidR="00CF0DF2" w:rsidRPr="006C1597" w:rsidRDefault="00CF0DF2" w:rsidP="00CF0DF2">
      <w:pPr>
        <w:pStyle w:val="Sec10head1"/>
        <w:rPr>
          <w:bCs/>
          <w:szCs w:val="24"/>
        </w:rPr>
      </w:pPr>
      <w:r w:rsidRPr="00CF0DF2">
        <w:rPr>
          <w:sz w:val="24"/>
          <w:szCs w:val="24"/>
        </w:rPr>
        <w:br w:type="page"/>
      </w:r>
      <w:bookmarkStart w:id="740" w:name="_Toc327354352"/>
      <w:bookmarkStart w:id="741" w:name="_Toc479272843"/>
      <w:bookmarkStart w:id="742" w:name="_Toc69307957"/>
      <w:bookmarkStart w:id="743" w:name="_Toc87449918"/>
      <w:r w:rsidRPr="006C1597">
        <w:t>Modèle d’Acte d’engagement</w:t>
      </w:r>
      <w:bookmarkEnd w:id="740"/>
      <w:bookmarkEnd w:id="741"/>
      <w:bookmarkEnd w:id="742"/>
      <w:bookmarkEnd w:id="743"/>
    </w:p>
    <w:p w14:paraId="32C30AB0" w14:textId="77777777" w:rsidR="00CF0DF2" w:rsidRPr="00CF0DF2" w:rsidRDefault="00CF0DF2" w:rsidP="00711162">
      <w:pPr>
        <w:tabs>
          <w:tab w:val="left" w:leader="underscore" w:pos="7655"/>
          <w:tab w:val="left" w:leader="underscore" w:pos="8789"/>
        </w:tabs>
        <w:spacing w:before="120" w:after="120"/>
        <w:jc w:val="both"/>
        <w:rPr>
          <w:sz w:val="24"/>
          <w:szCs w:val="24"/>
        </w:rPr>
      </w:pPr>
      <w:r w:rsidRPr="00CF0DF2">
        <w:rPr>
          <w:sz w:val="24"/>
          <w:szCs w:val="24"/>
        </w:rPr>
        <w:t>Le présent Marché</w:t>
      </w:r>
      <w:r w:rsidRPr="00CF0DF2">
        <w:rPr>
          <w:b/>
          <w:sz w:val="24"/>
          <w:szCs w:val="24"/>
        </w:rPr>
        <w:t xml:space="preserve"> </w:t>
      </w:r>
      <w:r w:rsidRPr="00CF0DF2">
        <w:rPr>
          <w:sz w:val="24"/>
          <w:szCs w:val="24"/>
        </w:rPr>
        <w:t xml:space="preserve">a été conclu le ___________ jour de _________, 20-- entre ________________________ </w:t>
      </w:r>
      <w:r w:rsidRPr="00CF0DF2">
        <w:rPr>
          <w:i/>
          <w:sz w:val="24"/>
          <w:szCs w:val="24"/>
        </w:rPr>
        <w:t>[nom]</w:t>
      </w:r>
      <w:r w:rsidRPr="00CF0DF2">
        <w:rPr>
          <w:sz w:val="24"/>
          <w:szCs w:val="24"/>
        </w:rPr>
        <w:t>, domicilié à ________________________</w:t>
      </w:r>
      <w:r w:rsidRPr="00CF0DF2">
        <w:rPr>
          <w:i/>
          <w:sz w:val="24"/>
          <w:szCs w:val="24"/>
        </w:rPr>
        <w:t xml:space="preserve"> [adresse] </w:t>
      </w:r>
      <w:r w:rsidRPr="00CF0DF2">
        <w:rPr>
          <w:sz w:val="24"/>
          <w:szCs w:val="24"/>
        </w:rPr>
        <w:t>(ci-après dénommé « le Maître d’Ouvrage ») d’une part et ________________________</w:t>
      </w:r>
      <w:r w:rsidRPr="00CF0DF2">
        <w:rPr>
          <w:i/>
          <w:sz w:val="24"/>
          <w:szCs w:val="24"/>
        </w:rPr>
        <w:t xml:space="preserve"> [nom de l’Entrepreneur ou du groupement d’entreprise suivi de «, solidairement</w:t>
      </w:r>
      <w:r w:rsidRPr="00CF0DF2">
        <w:rPr>
          <w:sz w:val="24"/>
          <w:szCs w:val="24"/>
        </w:rPr>
        <w:t xml:space="preserve">, </w:t>
      </w:r>
      <w:r w:rsidRPr="00CF0DF2">
        <w:rPr>
          <w:i/>
          <w:sz w:val="24"/>
          <w:szCs w:val="24"/>
        </w:rPr>
        <w:t>et représenté</w:t>
      </w:r>
      <w:r w:rsidRPr="00CF0DF2">
        <w:rPr>
          <w:sz w:val="24"/>
          <w:szCs w:val="24"/>
        </w:rPr>
        <w:t xml:space="preserve"> </w:t>
      </w:r>
      <w:r w:rsidRPr="00CF0DF2">
        <w:rPr>
          <w:i/>
          <w:sz w:val="24"/>
          <w:szCs w:val="24"/>
        </w:rPr>
        <w:t>par [nom] comme mandataire commun »],</w:t>
      </w:r>
      <w:r w:rsidRPr="00CF0DF2">
        <w:rPr>
          <w:sz w:val="24"/>
          <w:szCs w:val="24"/>
        </w:rPr>
        <w:t xml:space="preserve"> domicilié à ________________________</w:t>
      </w:r>
      <w:r w:rsidRPr="00CF0DF2">
        <w:rPr>
          <w:i/>
          <w:sz w:val="24"/>
          <w:szCs w:val="24"/>
        </w:rPr>
        <w:t xml:space="preserve"> [adresse]</w:t>
      </w:r>
      <w:r w:rsidRPr="00CF0DF2">
        <w:rPr>
          <w:sz w:val="24"/>
          <w:szCs w:val="24"/>
        </w:rPr>
        <w:t xml:space="preserve"> (ci-après dénommé « l’Entrepreneur ») d’autre part,</w:t>
      </w:r>
    </w:p>
    <w:p w14:paraId="7F7DC645" w14:textId="77777777" w:rsidR="00CF0DF2" w:rsidRPr="00CF0DF2" w:rsidRDefault="00CF0DF2" w:rsidP="00711162">
      <w:pPr>
        <w:spacing w:before="120" w:after="120"/>
        <w:jc w:val="both"/>
        <w:rPr>
          <w:sz w:val="24"/>
          <w:szCs w:val="24"/>
        </w:rPr>
      </w:pPr>
      <w:r w:rsidRPr="00CF0DF2">
        <w:rPr>
          <w:sz w:val="24"/>
          <w:szCs w:val="24"/>
        </w:rPr>
        <w:t>Attendu</w:t>
      </w:r>
      <w:r w:rsidRPr="00CF0DF2">
        <w:rPr>
          <w:b/>
          <w:sz w:val="24"/>
          <w:szCs w:val="24"/>
        </w:rPr>
        <w:t xml:space="preserve"> </w:t>
      </w:r>
      <w:r w:rsidRPr="00CF0DF2">
        <w:rPr>
          <w:sz w:val="24"/>
          <w:szCs w:val="24"/>
        </w:rPr>
        <w:t xml:space="preserve">que le Maître d’Ouvrage souhaite que certains Travaux connus comme ___________________ </w:t>
      </w:r>
      <w:r w:rsidRPr="00CF0DF2">
        <w:rPr>
          <w:i/>
          <w:iCs/>
          <w:sz w:val="24"/>
          <w:szCs w:val="24"/>
        </w:rPr>
        <w:t>[insérer la description des Travaux]</w:t>
      </w:r>
      <w:r w:rsidRPr="00CF0DF2">
        <w:rPr>
          <w:sz w:val="24"/>
          <w:szCs w:val="24"/>
        </w:rPr>
        <w:t xml:space="preserve"> soient exécutés par l’Entrepreneur, à savoir ________________________</w:t>
      </w:r>
      <w:r w:rsidRPr="00CF0DF2">
        <w:rPr>
          <w:i/>
          <w:sz w:val="24"/>
          <w:szCs w:val="24"/>
        </w:rPr>
        <w:t xml:space="preserve"> [nom],</w:t>
      </w:r>
      <w:r w:rsidRPr="00CF0DF2">
        <w:rPr>
          <w:sz w:val="24"/>
          <w:szCs w:val="24"/>
        </w:rPr>
        <w:t xml:space="preserve"> qu’il a accepté l’offre remise par l’Entrepreneur en vue de l’exécution et de l’achèvement desdits Travaux, et de la réparation de toutes les malfaçons y afférentes.</w:t>
      </w:r>
    </w:p>
    <w:p w14:paraId="172C3816" w14:textId="77777777" w:rsidR="00CF0DF2" w:rsidRPr="00CF0DF2" w:rsidRDefault="00CF0DF2" w:rsidP="00CF0DF2">
      <w:pPr>
        <w:spacing w:before="120" w:after="120"/>
        <w:rPr>
          <w:sz w:val="24"/>
          <w:szCs w:val="24"/>
        </w:rPr>
      </w:pPr>
      <w:r w:rsidRPr="00CF0DF2">
        <w:rPr>
          <w:sz w:val="24"/>
          <w:szCs w:val="24"/>
        </w:rPr>
        <w:t>I1 a été convenu de ce qui suit :</w:t>
      </w:r>
    </w:p>
    <w:p w14:paraId="16705094" w14:textId="77777777" w:rsidR="00CF0DF2" w:rsidRPr="00CF0DF2" w:rsidRDefault="00CF0DF2">
      <w:pPr>
        <w:pStyle w:val="Paragraphedeliste"/>
        <w:numPr>
          <w:ilvl w:val="3"/>
          <w:numId w:val="76"/>
        </w:numPr>
        <w:spacing w:before="120" w:after="120"/>
        <w:ind w:left="720" w:hanging="720"/>
        <w:contextualSpacing/>
        <w:jc w:val="both"/>
        <w:rPr>
          <w:sz w:val="24"/>
          <w:szCs w:val="24"/>
        </w:rPr>
      </w:pPr>
      <w:r w:rsidRPr="00CF0DF2">
        <w:rPr>
          <w:sz w:val="24"/>
          <w:szCs w:val="24"/>
        </w:rPr>
        <w:t>Dans le présent Marché, les termes et expressions auront la signification qui leur est attribuée dans les Cahiers des Clauses administratives du Marché dont la liste est donnée ci-après.</w:t>
      </w:r>
    </w:p>
    <w:p w14:paraId="6DCFF429" w14:textId="77777777" w:rsidR="00CF0DF2" w:rsidRPr="00CF0DF2" w:rsidRDefault="00CF0DF2" w:rsidP="00CF0DF2">
      <w:pPr>
        <w:spacing w:before="120" w:after="120"/>
        <w:ind w:left="810" w:hanging="810"/>
        <w:rPr>
          <w:sz w:val="24"/>
          <w:szCs w:val="24"/>
        </w:rPr>
      </w:pPr>
      <w:r w:rsidRPr="00CF0DF2">
        <w:rPr>
          <w:sz w:val="24"/>
          <w:szCs w:val="24"/>
        </w:rPr>
        <w:t xml:space="preserve">2.         </w:t>
      </w:r>
      <w:bookmarkStart w:id="744" w:name="_Hlk78451369"/>
      <w:r w:rsidRPr="00CF0DF2">
        <w:rPr>
          <w:sz w:val="24"/>
          <w:szCs w:val="24"/>
        </w:rPr>
        <w:t>En sus de l’Acte d’engagement, les pièces constitutives du Marché sont les suivantes :</w:t>
      </w:r>
    </w:p>
    <w:p w14:paraId="5DD6C426" w14:textId="77777777" w:rsidR="00CF0DF2" w:rsidRPr="00CF0DF2" w:rsidRDefault="00CF0DF2" w:rsidP="00CF0DF2">
      <w:pPr>
        <w:spacing w:before="120" w:after="120"/>
        <w:ind w:left="1530" w:hanging="720"/>
        <w:rPr>
          <w:sz w:val="24"/>
          <w:szCs w:val="24"/>
        </w:rPr>
      </w:pPr>
      <w:r w:rsidRPr="00CF0DF2">
        <w:rPr>
          <w:sz w:val="24"/>
          <w:szCs w:val="24"/>
        </w:rPr>
        <w:t>(a)</w:t>
      </w:r>
      <w:r w:rsidRPr="00CF0DF2">
        <w:rPr>
          <w:sz w:val="24"/>
          <w:szCs w:val="24"/>
        </w:rPr>
        <w:tab/>
        <w:t>La Lettre de Notification d’attribution du Marché ;</w:t>
      </w:r>
    </w:p>
    <w:p w14:paraId="132FDE5E" w14:textId="77777777" w:rsidR="00CF0DF2" w:rsidRPr="00CF0DF2" w:rsidRDefault="00CF0DF2" w:rsidP="00CF0DF2">
      <w:pPr>
        <w:spacing w:before="120" w:after="120"/>
        <w:ind w:left="1530" w:hanging="720"/>
        <w:rPr>
          <w:sz w:val="24"/>
          <w:szCs w:val="24"/>
        </w:rPr>
      </w:pPr>
      <w:r w:rsidRPr="00CF0DF2">
        <w:rPr>
          <w:sz w:val="24"/>
          <w:szCs w:val="24"/>
        </w:rPr>
        <w:t>(b)</w:t>
      </w:r>
      <w:r w:rsidRPr="00CF0DF2">
        <w:rPr>
          <w:sz w:val="24"/>
          <w:szCs w:val="24"/>
        </w:rPr>
        <w:tab/>
        <w:t>La Lettre de Soumission ;</w:t>
      </w:r>
    </w:p>
    <w:p w14:paraId="2E727997" w14:textId="77777777" w:rsidR="00CF0DF2" w:rsidRPr="00CF0DF2" w:rsidRDefault="00CF0DF2" w:rsidP="00CF0DF2">
      <w:pPr>
        <w:spacing w:before="120" w:after="120"/>
        <w:ind w:left="1530" w:hanging="720"/>
        <w:rPr>
          <w:sz w:val="24"/>
          <w:szCs w:val="24"/>
        </w:rPr>
      </w:pPr>
      <w:r w:rsidRPr="00CF0DF2">
        <w:rPr>
          <w:sz w:val="24"/>
          <w:szCs w:val="24"/>
        </w:rPr>
        <w:t>(c)</w:t>
      </w:r>
      <w:r w:rsidRPr="00CF0DF2">
        <w:rPr>
          <w:sz w:val="24"/>
          <w:szCs w:val="24"/>
        </w:rPr>
        <w:tab/>
        <w:t>Les addenda No _____ (le cas échéant)</w:t>
      </w:r>
    </w:p>
    <w:p w14:paraId="78AF6D98" w14:textId="62D0A75D" w:rsidR="00CF0DF2" w:rsidRPr="00CF0DF2" w:rsidRDefault="00CF0DF2" w:rsidP="00CF0DF2">
      <w:pPr>
        <w:spacing w:before="120" w:after="120"/>
        <w:ind w:left="1530" w:hanging="720"/>
        <w:rPr>
          <w:sz w:val="24"/>
          <w:szCs w:val="24"/>
        </w:rPr>
      </w:pPr>
      <w:r w:rsidRPr="00CF0DF2">
        <w:rPr>
          <w:sz w:val="24"/>
          <w:szCs w:val="24"/>
        </w:rPr>
        <w:t>(d)       Les Conditions Particulières ;</w:t>
      </w:r>
    </w:p>
    <w:p w14:paraId="7D0C54F4" w14:textId="77777777" w:rsidR="00CF0DF2" w:rsidRPr="00CF0DF2" w:rsidRDefault="00CF0DF2" w:rsidP="00CF0DF2">
      <w:pPr>
        <w:spacing w:before="120" w:after="120"/>
        <w:ind w:left="1530" w:hanging="720"/>
        <w:rPr>
          <w:sz w:val="24"/>
          <w:szCs w:val="24"/>
        </w:rPr>
      </w:pPr>
      <w:r w:rsidRPr="00CF0DF2">
        <w:rPr>
          <w:sz w:val="24"/>
          <w:szCs w:val="24"/>
        </w:rPr>
        <w:t>(e)</w:t>
      </w:r>
      <w:r w:rsidRPr="00CF0DF2">
        <w:rPr>
          <w:sz w:val="24"/>
          <w:szCs w:val="24"/>
        </w:rPr>
        <w:tab/>
        <w:t>Les Conditions Générales ;</w:t>
      </w:r>
    </w:p>
    <w:p w14:paraId="5D2414D7" w14:textId="77777777" w:rsidR="00CF0DF2" w:rsidRPr="00CF0DF2" w:rsidRDefault="00CF0DF2" w:rsidP="00CF0DF2">
      <w:pPr>
        <w:spacing w:before="120" w:after="120"/>
        <w:ind w:left="1530" w:hanging="720"/>
        <w:rPr>
          <w:sz w:val="24"/>
          <w:szCs w:val="24"/>
        </w:rPr>
      </w:pPr>
      <w:r w:rsidRPr="00CF0DF2">
        <w:rPr>
          <w:sz w:val="24"/>
          <w:szCs w:val="24"/>
        </w:rPr>
        <w:t>(f)</w:t>
      </w:r>
      <w:r w:rsidRPr="00CF0DF2">
        <w:rPr>
          <w:sz w:val="24"/>
          <w:szCs w:val="24"/>
        </w:rPr>
        <w:tab/>
        <w:t>Les Spécifications ;</w:t>
      </w:r>
    </w:p>
    <w:p w14:paraId="4C407437" w14:textId="52B12BCD" w:rsidR="00CF0DF2" w:rsidRPr="00CF0DF2" w:rsidRDefault="00CF0DF2" w:rsidP="00CF0DF2">
      <w:pPr>
        <w:spacing w:before="120" w:after="120"/>
        <w:ind w:left="1530" w:hanging="720"/>
        <w:rPr>
          <w:sz w:val="24"/>
          <w:szCs w:val="24"/>
        </w:rPr>
      </w:pPr>
      <w:r w:rsidRPr="00CF0DF2">
        <w:rPr>
          <w:sz w:val="24"/>
          <w:szCs w:val="24"/>
        </w:rPr>
        <w:t xml:space="preserve">(g)       Les plans ; et </w:t>
      </w:r>
    </w:p>
    <w:p w14:paraId="5FB74256" w14:textId="33BE2431" w:rsidR="00CF0DF2" w:rsidRPr="00CF0DF2" w:rsidRDefault="00CF0DF2" w:rsidP="00711162">
      <w:pPr>
        <w:spacing w:before="120" w:after="120"/>
        <w:ind w:left="1530" w:hanging="720"/>
        <w:jc w:val="both"/>
        <w:rPr>
          <w:sz w:val="24"/>
          <w:szCs w:val="24"/>
        </w:rPr>
      </w:pPr>
      <w:r w:rsidRPr="00CF0DF2">
        <w:rPr>
          <w:sz w:val="24"/>
          <w:szCs w:val="24"/>
        </w:rPr>
        <w:t>(h)</w:t>
      </w:r>
      <w:r w:rsidRPr="00CF0DF2">
        <w:rPr>
          <w:sz w:val="24"/>
          <w:szCs w:val="24"/>
        </w:rPr>
        <w:tab/>
        <w:t xml:space="preserve">Les Annexes et tous autres documents formant partie du marché, comprenant, mais sans </w:t>
      </w:r>
      <w:r w:rsidR="00793E20" w:rsidRPr="00CF0DF2">
        <w:rPr>
          <w:sz w:val="24"/>
          <w:szCs w:val="24"/>
        </w:rPr>
        <w:t>s’y limiter</w:t>
      </w:r>
      <w:r w:rsidRPr="00CF0DF2">
        <w:rPr>
          <w:sz w:val="24"/>
          <w:szCs w:val="24"/>
        </w:rPr>
        <w:t xml:space="preserve"> : </w:t>
      </w:r>
    </w:p>
    <w:p w14:paraId="79788B3E" w14:textId="2D652239" w:rsidR="00793E20" w:rsidRPr="00CF0DF2" w:rsidRDefault="00CF0DF2">
      <w:pPr>
        <w:pStyle w:val="Paragraphedeliste"/>
        <w:numPr>
          <w:ilvl w:val="0"/>
          <w:numId w:val="112"/>
        </w:numPr>
        <w:spacing w:before="120" w:after="120"/>
        <w:ind w:left="2160" w:hanging="180"/>
        <w:contextualSpacing/>
        <w:jc w:val="both"/>
        <w:rPr>
          <w:sz w:val="24"/>
          <w:szCs w:val="24"/>
        </w:rPr>
      </w:pPr>
      <w:proofErr w:type="gramStart"/>
      <w:r w:rsidRPr="00CF0DF2">
        <w:rPr>
          <w:sz w:val="24"/>
          <w:szCs w:val="24"/>
        </w:rPr>
        <w:t>le</w:t>
      </w:r>
      <w:proofErr w:type="gramEnd"/>
      <w:r w:rsidRPr="00CF0DF2">
        <w:rPr>
          <w:sz w:val="24"/>
          <w:szCs w:val="24"/>
        </w:rPr>
        <w:t xml:space="preserve"> Code de Conduite (ES) du Personnel de l’Entrepreneur</w:t>
      </w:r>
      <w:bookmarkEnd w:id="744"/>
      <w:r w:rsidR="00793E20">
        <w:rPr>
          <w:sz w:val="24"/>
          <w:szCs w:val="24"/>
        </w:rPr>
        <w:t xml:space="preserve">. </w:t>
      </w:r>
    </w:p>
    <w:p w14:paraId="2082B858" w14:textId="4E0F705D" w:rsidR="00CF0DF2" w:rsidRPr="00CF0DF2" w:rsidRDefault="00CF0DF2" w:rsidP="00793E20">
      <w:pPr>
        <w:pStyle w:val="Paragraphedeliste"/>
        <w:spacing w:before="120" w:after="120"/>
        <w:ind w:left="2160"/>
        <w:contextualSpacing/>
        <w:jc w:val="both"/>
        <w:rPr>
          <w:sz w:val="24"/>
          <w:szCs w:val="24"/>
        </w:rPr>
      </w:pPr>
    </w:p>
    <w:p w14:paraId="51E6D452" w14:textId="77777777" w:rsidR="00CF0DF2" w:rsidRPr="00CF0DF2" w:rsidRDefault="00CF0DF2" w:rsidP="00CF0DF2">
      <w:pPr>
        <w:spacing w:before="120" w:after="120"/>
        <w:rPr>
          <w:sz w:val="24"/>
          <w:szCs w:val="24"/>
        </w:rPr>
      </w:pPr>
      <w:r w:rsidRPr="00CF0DF2">
        <w:rPr>
          <w:sz w:val="24"/>
          <w:szCs w:val="24"/>
        </w:rPr>
        <w:t>En cas de différence entre les pièces constitutives du Marché, leur ordre de précédence suivra celui des pièces énumérées ci-dessus.</w:t>
      </w:r>
    </w:p>
    <w:p w14:paraId="1F6C2B27" w14:textId="77777777" w:rsidR="00CF0DF2" w:rsidRPr="00CF0DF2" w:rsidRDefault="00CF0DF2">
      <w:pPr>
        <w:pStyle w:val="Paragraphedeliste"/>
        <w:numPr>
          <w:ilvl w:val="0"/>
          <w:numId w:val="113"/>
        </w:numPr>
        <w:spacing w:before="120" w:after="120"/>
        <w:ind w:left="720" w:hanging="720"/>
        <w:contextualSpacing/>
        <w:jc w:val="both"/>
        <w:rPr>
          <w:sz w:val="24"/>
          <w:szCs w:val="24"/>
        </w:rPr>
      </w:pPr>
      <w:r w:rsidRPr="00CF0DF2">
        <w:rPr>
          <w:sz w:val="24"/>
          <w:szCs w:val="24"/>
        </w:rPr>
        <w:t>En contrepartie des paiements à effectuer par le Maître d’Ouvrage à l’Entrepreneur, comme mentionné ci-après, l’Entrepreneur s’engage à exécuter les Travaux et à reprendre toutes les malfaçons y afférentes en conformité absolue avec les dispositions du Marché.</w:t>
      </w:r>
    </w:p>
    <w:p w14:paraId="13C03716" w14:textId="77777777" w:rsidR="00CF0DF2" w:rsidRPr="00CF0DF2" w:rsidRDefault="00CF0DF2" w:rsidP="00CF0DF2">
      <w:pPr>
        <w:spacing w:before="120" w:after="120"/>
        <w:rPr>
          <w:sz w:val="24"/>
          <w:szCs w:val="24"/>
        </w:rPr>
      </w:pPr>
    </w:p>
    <w:p w14:paraId="500DF825" w14:textId="77777777" w:rsidR="00CF0DF2" w:rsidRPr="00CF0DF2" w:rsidRDefault="00CF0DF2">
      <w:pPr>
        <w:pStyle w:val="Paragraphedeliste"/>
        <w:numPr>
          <w:ilvl w:val="0"/>
          <w:numId w:val="113"/>
        </w:numPr>
        <w:spacing w:before="120" w:after="120"/>
        <w:ind w:left="720" w:hanging="720"/>
        <w:contextualSpacing/>
        <w:jc w:val="both"/>
        <w:rPr>
          <w:sz w:val="24"/>
          <w:szCs w:val="24"/>
        </w:rPr>
      </w:pPr>
      <w:r w:rsidRPr="00CF0DF2">
        <w:rPr>
          <w:sz w:val="24"/>
          <w:szCs w:val="24"/>
        </w:rPr>
        <w:t xml:space="preserve">Le Maître d’Ouvrage s’engage à payer à l’Entrepreneur, à titre de règlement pour l’exécution et l’achèvement des Travaux et la reprise des malfaçons y afférentes, les sommes prévues au Marché ou toutes autres </w:t>
      </w:r>
      <w:proofErr w:type="gramStart"/>
      <w:r w:rsidRPr="00CF0DF2">
        <w:rPr>
          <w:sz w:val="24"/>
          <w:szCs w:val="24"/>
        </w:rPr>
        <w:t>sommes</w:t>
      </w:r>
      <w:proofErr w:type="gramEnd"/>
      <w:r w:rsidRPr="00CF0DF2">
        <w:rPr>
          <w:sz w:val="24"/>
          <w:szCs w:val="24"/>
        </w:rPr>
        <w:t xml:space="preserve"> qui peuvent être dues au titre des dispositions du Marché, et de la manière stipulée au Marché.</w:t>
      </w:r>
    </w:p>
    <w:p w14:paraId="42F58346" w14:textId="77777777" w:rsidR="00CF0DF2" w:rsidRPr="00CF0DF2" w:rsidRDefault="00CF0DF2" w:rsidP="00711162">
      <w:pPr>
        <w:spacing w:before="240" w:after="120"/>
        <w:jc w:val="both"/>
        <w:rPr>
          <w:color w:val="000000" w:themeColor="text1"/>
          <w:sz w:val="24"/>
          <w:szCs w:val="24"/>
        </w:rPr>
      </w:pPr>
      <w:r w:rsidRPr="00CF0DF2">
        <w:rPr>
          <w:color w:val="000000" w:themeColor="text1"/>
          <w:sz w:val="24"/>
          <w:szCs w:val="24"/>
          <w:lang w:val="fr"/>
        </w:rPr>
        <w:t>EN FOI de quoi les parties aux présentes ont pris l’engagement d’exécuter le présent Accord conformément aux lois de _____________________________ le jour, le mois et l’année spécifiés ci-dessus.</w:t>
      </w:r>
    </w:p>
    <w:p w14:paraId="5FB9FA7B" w14:textId="77777777" w:rsidR="00CF0DF2" w:rsidRPr="00CF0DF2" w:rsidRDefault="00CF0DF2" w:rsidP="00CF0DF2">
      <w:pPr>
        <w:tabs>
          <w:tab w:val="left" w:leader="underscore" w:pos="5245"/>
        </w:tabs>
        <w:spacing w:before="360" w:after="120"/>
        <w:rPr>
          <w:sz w:val="24"/>
          <w:szCs w:val="24"/>
        </w:rPr>
      </w:pPr>
    </w:p>
    <w:p w14:paraId="7CCB29A8" w14:textId="77777777" w:rsidR="00CF0DF2" w:rsidRPr="00CF0DF2" w:rsidRDefault="00CF0DF2" w:rsidP="00CF0DF2">
      <w:pPr>
        <w:tabs>
          <w:tab w:val="left" w:leader="underscore" w:pos="5245"/>
        </w:tabs>
        <w:spacing w:before="120" w:after="120"/>
        <w:rPr>
          <w:sz w:val="24"/>
          <w:szCs w:val="24"/>
        </w:rPr>
      </w:pPr>
      <w:r w:rsidRPr="00CF0DF2">
        <w:rPr>
          <w:sz w:val="24"/>
          <w:szCs w:val="24"/>
        </w:rPr>
        <w:tab/>
      </w:r>
    </w:p>
    <w:p w14:paraId="1909FE3B" w14:textId="77777777" w:rsidR="00CF0DF2" w:rsidRPr="00CF0DF2" w:rsidRDefault="00CF0DF2" w:rsidP="00CF0DF2">
      <w:pPr>
        <w:tabs>
          <w:tab w:val="left" w:leader="underscore" w:pos="5245"/>
        </w:tabs>
        <w:spacing w:before="120" w:after="120"/>
        <w:rPr>
          <w:sz w:val="24"/>
          <w:szCs w:val="24"/>
        </w:rPr>
      </w:pPr>
      <w:r w:rsidRPr="00CF0DF2">
        <w:rPr>
          <w:sz w:val="24"/>
          <w:szCs w:val="24"/>
        </w:rPr>
        <w:t xml:space="preserve">Signature du Maître d’Ouvrage </w:t>
      </w:r>
    </w:p>
    <w:p w14:paraId="2F6ADC00" w14:textId="77777777" w:rsidR="00CF0DF2" w:rsidRPr="00CF0DF2" w:rsidRDefault="00CF0DF2" w:rsidP="00CF0DF2">
      <w:pPr>
        <w:tabs>
          <w:tab w:val="left" w:leader="underscore" w:pos="5245"/>
        </w:tabs>
        <w:spacing w:before="600" w:after="120"/>
        <w:rPr>
          <w:sz w:val="24"/>
          <w:szCs w:val="24"/>
        </w:rPr>
      </w:pPr>
      <w:r w:rsidRPr="00CF0DF2">
        <w:rPr>
          <w:sz w:val="24"/>
          <w:szCs w:val="24"/>
        </w:rPr>
        <w:tab/>
      </w:r>
    </w:p>
    <w:p w14:paraId="3186B92D" w14:textId="77777777" w:rsidR="00CF0DF2" w:rsidRPr="00CF0DF2" w:rsidRDefault="00CF0DF2" w:rsidP="00CF0DF2">
      <w:pPr>
        <w:tabs>
          <w:tab w:val="left" w:leader="underscore" w:pos="4111"/>
        </w:tabs>
        <w:spacing w:before="120" w:after="120"/>
        <w:rPr>
          <w:sz w:val="24"/>
          <w:szCs w:val="24"/>
        </w:rPr>
      </w:pPr>
      <w:r w:rsidRPr="00CF0DF2">
        <w:rPr>
          <w:sz w:val="24"/>
          <w:szCs w:val="24"/>
        </w:rPr>
        <w:t>Signature de l’Entrepreneur</w:t>
      </w:r>
    </w:p>
    <w:p w14:paraId="187AD0A3" w14:textId="77777777" w:rsidR="00CF0DF2" w:rsidRPr="006C1597" w:rsidRDefault="00CF0DF2" w:rsidP="00CF0DF2">
      <w:pPr>
        <w:pStyle w:val="Sec10head1"/>
        <w:sectPr w:rsidR="00CF0DF2" w:rsidRPr="006C1597" w:rsidSect="003A770F">
          <w:headerReference w:type="even" r:id="rId104"/>
          <w:headerReference w:type="default" r:id="rId105"/>
          <w:footerReference w:type="default" r:id="rId106"/>
          <w:headerReference w:type="first" r:id="rId107"/>
          <w:pgSz w:w="12240" w:h="15840" w:code="1"/>
          <w:pgMar w:top="1440" w:right="1440" w:bottom="1440" w:left="1440" w:header="720" w:footer="720" w:gutter="0"/>
          <w:cols w:space="720"/>
          <w:titlePg/>
          <w:docGrid w:linePitch="326"/>
        </w:sectPr>
      </w:pPr>
      <w:bookmarkStart w:id="745" w:name="_Toc156372184"/>
      <w:bookmarkStart w:id="746" w:name="_Toc327354353"/>
      <w:bookmarkStart w:id="747" w:name="_Toc479272844"/>
    </w:p>
    <w:p w14:paraId="372726DE" w14:textId="2129C337" w:rsidR="00CF0DF2" w:rsidRPr="006C1597" w:rsidRDefault="00CF0DF2" w:rsidP="00CF0DF2">
      <w:pPr>
        <w:pStyle w:val="Sec10head1"/>
      </w:pPr>
      <w:bookmarkStart w:id="748" w:name="_Toc87449919"/>
      <w:r w:rsidRPr="006C1597">
        <w:t xml:space="preserve">Modèle de </w:t>
      </w:r>
      <w:r>
        <w:t>G</w:t>
      </w:r>
      <w:r w:rsidRPr="006C1597">
        <w:t xml:space="preserve">arantie de </w:t>
      </w:r>
      <w:r>
        <w:t>B</w:t>
      </w:r>
      <w:r w:rsidRPr="006C1597">
        <w:t xml:space="preserve">onne </w:t>
      </w:r>
      <w:r>
        <w:t>E</w:t>
      </w:r>
      <w:r w:rsidRPr="006C1597">
        <w:t xml:space="preserve">xécution </w:t>
      </w:r>
      <w:r w:rsidR="00B22CFC">
        <w:br/>
      </w:r>
      <w:r>
        <w:t xml:space="preserve">Option 1 : </w:t>
      </w:r>
      <w:r w:rsidR="00B22CFC">
        <w:br/>
      </w:r>
      <w:r w:rsidRPr="006C1597">
        <w:t>(</w:t>
      </w:r>
      <w:r>
        <w:t>G</w:t>
      </w:r>
      <w:r w:rsidRPr="006C1597">
        <w:t xml:space="preserve">arantie </w:t>
      </w:r>
      <w:r>
        <w:t>B</w:t>
      </w:r>
      <w:r w:rsidRPr="006C1597">
        <w:t>ancaire)</w:t>
      </w:r>
      <w:bookmarkEnd w:id="745"/>
      <w:bookmarkEnd w:id="746"/>
      <w:bookmarkEnd w:id="747"/>
      <w:bookmarkEnd w:id="748"/>
    </w:p>
    <w:p w14:paraId="740AD5DB" w14:textId="77777777" w:rsidR="00CF0DF2" w:rsidRPr="003A770F" w:rsidRDefault="00CF0DF2" w:rsidP="00CF0DF2">
      <w:pPr>
        <w:pStyle w:val="Pieddepage"/>
        <w:spacing w:after="120"/>
        <w:rPr>
          <w:lang w:val="fr-FR"/>
        </w:rPr>
      </w:pPr>
    </w:p>
    <w:p w14:paraId="5EBB3023" w14:textId="77777777" w:rsidR="00CF0DF2" w:rsidRPr="006C1597" w:rsidRDefault="00CF0DF2" w:rsidP="00CF0DF2">
      <w:pPr>
        <w:tabs>
          <w:tab w:val="left" w:leader="underscore" w:pos="8931"/>
        </w:tabs>
        <w:spacing w:before="120" w:after="120"/>
        <w:ind w:left="4320" w:firstLine="720"/>
        <w:rPr>
          <w:szCs w:val="24"/>
        </w:rPr>
      </w:pPr>
      <w:r w:rsidRPr="006C1597">
        <w:rPr>
          <w:szCs w:val="24"/>
        </w:rPr>
        <w:t xml:space="preserve">Date : </w:t>
      </w:r>
      <w:r w:rsidRPr="006C1597">
        <w:rPr>
          <w:szCs w:val="24"/>
        </w:rPr>
        <w:tab/>
      </w:r>
    </w:p>
    <w:p w14:paraId="4E32990A" w14:textId="77777777" w:rsidR="00CF0DF2" w:rsidRPr="006C1597" w:rsidRDefault="00CF0DF2" w:rsidP="00CF0DF2">
      <w:pPr>
        <w:tabs>
          <w:tab w:val="left" w:leader="underscore" w:pos="8931"/>
        </w:tabs>
        <w:spacing w:before="120" w:after="120"/>
        <w:ind w:left="4320" w:firstLine="720"/>
        <w:rPr>
          <w:szCs w:val="24"/>
        </w:rPr>
      </w:pPr>
      <w:r w:rsidRPr="006C1597">
        <w:rPr>
          <w:szCs w:val="24"/>
        </w:rPr>
        <w:t xml:space="preserve">Appel d’offres no : </w:t>
      </w:r>
      <w:r w:rsidRPr="006C1597">
        <w:rPr>
          <w:szCs w:val="24"/>
        </w:rPr>
        <w:tab/>
      </w:r>
    </w:p>
    <w:p w14:paraId="0625E4CF" w14:textId="77777777" w:rsidR="00CF0DF2" w:rsidRPr="006C1597" w:rsidRDefault="00CF0DF2" w:rsidP="00CF0DF2">
      <w:pPr>
        <w:spacing w:before="120" w:after="120"/>
        <w:rPr>
          <w:szCs w:val="24"/>
        </w:rPr>
      </w:pPr>
    </w:p>
    <w:p w14:paraId="76C79A4F" w14:textId="77777777" w:rsidR="00CF0DF2" w:rsidRPr="00CF0DF2" w:rsidRDefault="00CF0DF2" w:rsidP="00CF0DF2">
      <w:pPr>
        <w:tabs>
          <w:tab w:val="left" w:leader="underscore" w:pos="4962"/>
        </w:tabs>
        <w:spacing w:before="120" w:after="240"/>
        <w:rPr>
          <w:sz w:val="24"/>
          <w:szCs w:val="24"/>
        </w:rPr>
      </w:pPr>
      <w:r w:rsidRPr="00CF0DF2">
        <w:rPr>
          <w:b/>
          <w:bCs/>
          <w:sz w:val="24"/>
          <w:szCs w:val="24"/>
        </w:rPr>
        <w:t>Garant :</w:t>
      </w:r>
      <w:r w:rsidRPr="00CF0DF2">
        <w:rPr>
          <w:sz w:val="24"/>
          <w:szCs w:val="24"/>
        </w:rPr>
        <w:t xml:space="preserve"> </w:t>
      </w:r>
      <w:r w:rsidRPr="00CF0DF2">
        <w:rPr>
          <w:sz w:val="24"/>
          <w:szCs w:val="24"/>
        </w:rPr>
        <w:tab/>
      </w:r>
      <w:r w:rsidRPr="00CF0DF2">
        <w:rPr>
          <w:i/>
          <w:sz w:val="24"/>
          <w:szCs w:val="24"/>
        </w:rPr>
        <w:t xml:space="preserve"> [nom et adresse de la banque </w:t>
      </w:r>
      <w:r w:rsidRPr="00CF0DF2">
        <w:rPr>
          <w:bCs/>
          <w:i/>
          <w:iCs/>
          <w:sz w:val="24"/>
          <w:szCs w:val="24"/>
        </w:rPr>
        <w:t>d’émission</w:t>
      </w:r>
      <w:r w:rsidRPr="00CF0DF2">
        <w:rPr>
          <w:i/>
          <w:sz w:val="24"/>
          <w:szCs w:val="24"/>
        </w:rPr>
        <w:t>]</w:t>
      </w:r>
    </w:p>
    <w:p w14:paraId="6277C2FB" w14:textId="77777777" w:rsidR="00CF0DF2" w:rsidRPr="00CF0DF2" w:rsidRDefault="00CF0DF2" w:rsidP="00CF0DF2">
      <w:pPr>
        <w:tabs>
          <w:tab w:val="left" w:leader="underscore" w:pos="4962"/>
        </w:tabs>
        <w:spacing w:before="120" w:after="240"/>
        <w:rPr>
          <w:sz w:val="24"/>
          <w:szCs w:val="24"/>
        </w:rPr>
      </w:pPr>
      <w:r w:rsidRPr="00CF0DF2">
        <w:rPr>
          <w:b/>
          <w:bCs/>
          <w:sz w:val="24"/>
          <w:szCs w:val="24"/>
        </w:rPr>
        <w:t>Bénéficiaire :</w:t>
      </w:r>
      <w:r w:rsidRPr="00CF0DF2">
        <w:rPr>
          <w:sz w:val="24"/>
          <w:szCs w:val="24"/>
        </w:rPr>
        <w:t xml:space="preserve"> </w:t>
      </w:r>
      <w:r w:rsidRPr="00CF0DF2">
        <w:rPr>
          <w:sz w:val="24"/>
          <w:szCs w:val="24"/>
        </w:rPr>
        <w:tab/>
      </w:r>
      <w:r w:rsidRPr="00CF0DF2">
        <w:rPr>
          <w:i/>
          <w:sz w:val="24"/>
          <w:szCs w:val="24"/>
        </w:rPr>
        <w:t>[nom et adresse du Maître d’Ouvrage]</w:t>
      </w:r>
      <w:r w:rsidRPr="00CF0DF2">
        <w:rPr>
          <w:sz w:val="24"/>
          <w:szCs w:val="24"/>
        </w:rPr>
        <w:t xml:space="preserve"> </w:t>
      </w:r>
    </w:p>
    <w:p w14:paraId="278001CF" w14:textId="77777777" w:rsidR="00CF0DF2" w:rsidRPr="00CF0DF2" w:rsidRDefault="00CF0DF2" w:rsidP="00CF0DF2">
      <w:pPr>
        <w:tabs>
          <w:tab w:val="left" w:leader="underscore" w:pos="4962"/>
        </w:tabs>
        <w:spacing w:before="120" w:after="240"/>
        <w:rPr>
          <w:sz w:val="24"/>
          <w:szCs w:val="24"/>
        </w:rPr>
      </w:pPr>
      <w:r w:rsidRPr="00CF0DF2">
        <w:rPr>
          <w:b/>
          <w:bCs/>
          <w:sz w:val="24"/>
          <w:szCs w:val="24"/>
        </w:rPr>
        <w:t>Date :</w:t>
      </w:r>
      <w:r w:rsidRPr="00CF0DF2">
        <w:rPr>
          <w:sz w:val="24"/>
          <w:szCs w:val="24"/>
        </w:rPr>
        <w:t xml:space="preserve"> </w:t>
      </w:r>
      <w:r w:rsidRPr="00CF0DF2">
        <w:rPr>
          <w:sz w:val="24"/>
          <w:szCs w:val="24"/>
        </w:rPr>
        <w:tab/>
      </w:r>
      <w:r w:rsidRPr="00CF0DF2">
        <w:rPr>
          <w:i/>
          <w:iCs/>
          <w:sz w:val="24"/>
          <w:szCs w:val="24"/>
        </w:rPr>
        <w:t>[insérer date]</w:t>
      </w:r>
    </w:p>
    <w:p w14:paraId="74D227E1" w14:textId="77777777" w:rsidR="00CF0DF2" w:rsidRPr="00CF0DF2" w:rsidRDefault="00CF0DF2" w:rsidP="00CF0DF2">
      <w:pPr>
        <w:tabs>
          <w:tab w:val="left" w:leader="underscore" w:pos="4962"/>
        </w:tabs>
        <w:spacing w:before="120" w:after="240"/>
        <w:rPr>
          <w:sz w:val="24"/>
          <w:szCs w:val="24"/>
        </w:rPr>
      </w:pPr>
      <w:r w:rsidRPr="00CF0DF2">
        <w:rPr>
          <w:b/>
          <w:bCs/>
          <w:sz w:val="24"/>
          <w:szCs w:val="24"/>
        </w:rPr>
        <w:t xml:space="preserve">Garantie de bonne exécution no. : </w:t>
      </w:r>
      <w:r w:rsidRPr="00CF0DF2">
        <w:rPr>
          <w:b/>
          <w:bCs/>
          <w:sz w:val="24"/>
          <w:szCs w:val="24"/>
        </w:rPr>
        <w:tab/>
      </w:r>
      <w:r w:rsidRPr="00CF0DF2">
        <w:rPr>
          <w:bCs/>
          <w:i/>
          <w:iCs/>
          <w:sz w:val="24"/>
          <w:szCs w:val="24"/>
        </w:rPr>
        <w:t>[insérer No]</w:t>
      </w:r>
    </w:p>
    <w:p w14:paraId="3D50E018" w14:textId="77777777" w:rsidR="00CF0DF2" w:rsidRPr="00CF0DF2" w:rsidRDefault="00CF0DF2" w:rsidP="00CF0DF2">
      <w:pPr>
        <w:spacing w:before="120" w:after="120"/>
        <w:jc w:val="both"/>
        <w:rPr>
          <w:sz w:val="24"/>
          <w:szCs w:val="24"/>
        </w:rPr>
      </w:pPr>
      <w:r w:rsidRPr="00CF0DF2">
        <w:rPr>
          <w:sz w:val="24"/>
          <w:szCs w:val="24"/>
        </w:rPr>
        <w:t xml:space="preserve">Nous avons été informés que _____________________ </w:t>
      </w:r>
      <w:r w:rsidRPr="00CF0DF2">
        <w:rPr>
          <w:i/>
          <w:sz w:val="24"/>
          <w:szCs w:val="24"/>
        </w:rPr>
        <w:t>[nom de l’Entrepreneur]</w:t>
      </w:r>
      <w:r w:rsidRPr="00CF0DF2">
        <w:rPr>
          <w:sz w:val="24"/>
          <w:szCs w:val="24"/>
        </w:rPr>
        <w:t xml:space="preserve"> (ci-après dénommé le Donneur d’ordre) a conclu avec vous le Marché no. _____________________ </w:t>
      </w:r>
      <w:r w:rsidRPr="00CF0DF2">
        <w:rPr>
          <w:i/>
          <w:iCs/>
          <w:sz w:val="24"/>
          <w:szCs w:val="24"/>
        </w:rPr>
        <w:t>[insérer No]</w:t>
      </w:r>
      <w:r w:rsidRPr="00CF0DF2">
        <w:rPr>
          <w:sz w:val="24"/>
          <w:szCs w:val="24"/>
        </w:rPr>
        <w:t xml:space="preserve"> en date du _____________________ </w:t>
      </w:r>
      <w:r w:rsidRPr="00CF0DF2">
        <w:rPr>
          <w:i/>
          <w:iCs/>
          <w:sz w:val="24"/>
          <w:szCs w:val="24"/>
        </w:rPr>
        <w:t>[insérer la date]</w:t>
      </w:r>
      <w:r w:rsidRPr="00CF0DF2">
        <w:rPr>
          <w:sz w:val="24"/>
          <w:szCs w:val="24"/>
        </w:rPr>
        <w:t xml:space="preserve"> pour l’exécution de _____________________ </w:t>
      </w:r>
      <w:r w:rsidRPr="00CF0DF2">
        <w:rPr>
          <w:i/>
          <w:sz w:val="24"/>
          <w:szCs w:val="24"/>
        </w:rPr>
        <w:t>[description des travaux]</w:t>
      </w:r>
      <w:r w:rsidRPr="00CF0DF2">
        <w:rPr>
          <w:sz w:val="24"/>
          <w:szCs w:val="24"/>
        </w:rPr>
        <w:t xml:space="preserve"> (ci-après dénommé « le Marché »).</w:t>
      </w:r>
    </w:p>
    <w:p w14:paraId="62B1CE36" w14:textId="77777777" w:rsidR="00CF0DF2" w:rsidRPr="00CF0DF2" w:rsidRDefault="00CF0DF2" w:rsidP="00CF0DF2">
      <w:pPr>
        <w:spacing w:before="120" w:after="120"/>
        <w:rPr>
          <w:sz w:val="24"/>
          <w:szCs w:val="24"/>
        </w:rPr>
      </w:pPr>
      <w:r w:rsidRPr="00CF0DF2">
        <w:rPr>
          <w:sz w:val="24"/>
          <w:szCs w:val="24"/>
        </w:rPr>
        <w:t>De plus, nous comprenons qu’une Garantie de bonne exécution est exigée en vertu des conditions du Marché.</w:t>
      </w:r>
    </w:p>
    <w:p w14:paraId="5A40D11F" w14:textId="77777777" w:rsidR="00CF0DF2" w:rsidRPr="00CF0DF2" w:rsidRDefault="00CF0DF2" w:rsidP="00CF0DF2">
      <w:pPr>
        <w:spacing w:before="120" w:after="120"/>
        <w:jc w:val="both"/>
        <w:rPr>
          <w:sz w:val="24"/>
          <w:szCs w:val="24"/>
        </w:rPr>
      </w:pPr>
      <w:r w:rsidRPr="00CF0DF2">
        <w:rPr>
          <w:sz w:val="24"/>
          <w:szCs w:val="24"/>
        </w:rPr>
        <w:t xml:space="preserve">A la demande du Donneur d’ordre, nous _____________________ </w:t>
      </w:r>
      <w:r w:rsidRPr="00CF0DF2">
        <w:rPr>
          <w:i/>
          <w:sz w:val="24"/>
          <w:szCs w:val="24"/>
        </w:rPr>
        <w:t>[nom de la banque garante]</w:t>
      </w:r>
      <w:r w:rsidRPr="00CF0DF2">
        <w:rPr>
          <w:sz w:val="24"/>
          <w:szCs w:val="24"/>
        </w:rPr>
        <w:t xml:space="preserve"> prenons, en tant que Garant, l’engagement irrévocable de payer au Bénéficiaire toute somme dans la limite du Montant de la Garantie qui s’élève à _____________________ </w:t>
      </w:r>
      <w:r w:rsidRPr="00CF0DF2">
        <w:rPr>
          <w:i/>
          <w:sz w:val="24"/>
          <w:szCs w:val="24"/>
        </w:rPr>
        <w:t>[insérer la somme en chiffres]</w:t>
      </w:r>
      <w:r w:rsidRPr="00CF0DF2">
        <w:rPr>
          <w:sz w:val="24"/>
          <w:szCs w:val="24"/>
        </w:rPr>
        <w:t xml:space="preserve"> _____________________ </w:t>
      </w:r>
      <w:r w:rsidRPr="00CF0DF2">
        <w:rPr>
          <w:i/>
          <w:sz w:val="24"/>
          <w:szCs w:val="24"/>
        </w:rPr>
        <w:t>[insérer la somme en lettres]</w:t>
      </w:r>
      <w:r w:rsidRPr="00CF0DF2">
        <w:rPr>
          <w:sz w:val="24"/>
          <w:szCs w:val="24"/>
          <w:vertAlign w:val="superscript"/>
        </w:rPr>
        <w:footnoteReference w:id="14"/>
      </w:r>
      <w:r w:rsidRPr="00CF0DF2">
        <w:rPr>
          <w:sz w:val="24"/>
          <w:szCs w:val="24"/>
        </w:rPr>
        <w:t>. Votre demande en paiement doit comprendre, que ce soit dans la demande elle-même ou dans un document séparé signé</w:t>
      </w:r>
      <w:r w:rsidRPr="00CF0DF2" w:rsidDel="00667289">
        <w:rPr>
          <w:sz w:val="24"/>
          <w:szCs w:val="24"/>
        </w:rPr>
        <w:t xml:space="preserve"> </w:t>
      </w:r>
      <w:r w:rsidRPr="00CF0DF2">
        <w:rPr>
          <w:sz w:val="24"/>
          <w:szCs w:val="24"/>
        </w:rPr>
        <w:t xml:space="preserve">accompagnant ou identifiant la demande, la déclaration que le Donneur d’ordre n’a pas rempli ses obligations au titre du Marché, sans que vous ayez à prouver ou à donner les raisons ou le motif de votre demande ou du montant qui y figure. </w:t>
      </w:r>
    </w:p>
    <w:p w14:paraId="03A3747F" w14:textId="77777777" w:rsidR="00CF0DF2" w:rsidRPr="00CF0DF2" w:rsidRDefault="00CF0DF2" w:rsidP="00CF0DF2">
      <w:pPr>
        <w:spacing w:before="120" w:after="120"/>
        <w:rPr>
          <w:sz w:val="24"/>
          <w:szCs w:val="24"/>
        </w:rPr>
      </w:pPr>
      <w:r w:rsidRPr="00CF0DF2">
        <w:rPr>
          <w:sz w:val="24"/>
          <w:szCs w:val="24"/>
        </w:rPr>
        <w:t>La présente Garantie sera réduite de moitié à la date de la réception provisoire.</w:t>
      </w:r>
    </w:p>
    <w:p w14:paraId="30B8E4A2" w14:textId="77777777" w:rsidR="00CF0DF2" w:rsidRPr="00CF0DF2" w:rsidRDefault="00CF0DF2" w:rsidP="00CF0DF2">
      <w:pPr>
        <w:spacing w:before="120" w:after="120"/>
        <w:jc w:val="both"/>
        <w:rPr>
          <w:sz w:val="24"/>
          <w:szCs w:val="24"/>
        </w:rPr>
      </w:pPr>
      <w:r w:rsidRPr="00CF0DF2">
        <w:rPr>
          <w:sz w:val="24"/>
          <w:szCs w:val="24"/>
        </w:rPr>
        <w:t xml:space="preserve">La présente garantie expire au plus tard le _____________________ </w:t>
      </w:r>
      <w:r w:rsidRPr="00CF0DF2">
        <w:rPr>
          <w:bCs/>
          <w:i/>
          <w:iCs/>
          <w:sz w:val="24"/>
          <w:szCs w:val="24"/>
        </w:rPr>
        <w:t>[insérer la date]</w:t>
      </w:r>
      <w:r w:rsidRPr="00CF0DF2">
        <w:rPr>
          <w:sz w:val="24"/>
          <w:szCs w:val="24"/>
        </w:rPr>
        <w:t xml:space="preserve"> jour de ___ </w:t>
      </w:r>
      <w:r w:rsidRPr="00CF0DF2">
        <w:rPr>
          <w:bCs/>
          <w:i/>
          <w:iCs/>
          <w:sz w:val="24"/>
          <w:szCs w:val="24"/>
        </w:rPr>
        <w:t>[insérer le mois]</w:t>
      </w:r>
      <w:r w:rsidRPr="00CF0DF2">
        <w:rPr>
          <w:sz w:val="24"/>
          <w:szCs w:val="24"/>
        </w:rPr>
        <w:t xml:space="preserve"> ___</w:t>
      </w:r>
      <w:r w:rsidRPr="00CF0DF2">
        <w:rPr>
          <w:bCs/>
          <w:i/>
          <w:iCs/>
          <w:sz w:val="24"/>
          <w:szCs w:val="24"/>
        </w:rPr>
        <w:t xml:space="preserve"> [insérer l’année]</w:t>
      </w:r>
      <w:r w:rsidRPr="00CF0DF2">
        <w:rPr>
          <w:sz w:val="24"/>
          <w:szCs w:val="24"/>
        </w:rPr>
        <w:t xml:space="preserve">, </w:t>
      </w:r>
      <w:r w:rsidRPr="00CF0DF2">
        <w:rPr>
          <w:sz w:val="24"/>
          <w:szCs w:val="24"/>
          <w:vertAlign w:val="superscript"/>
        </w:rPr>
        <w:footnoteReference w:id="15"/>
      </w:r>
      <w:r w:rsidRPr="00CF0DF2">
        <w:rPr>
          <w:sz w:val="24"/>
          <w:szCs w:val="24"/>
        </w:rPr>
        <w:t xml:space="preserve"> et toute demande de paiement doit être reçue à cette date au plus tard, à l’adresse figurant ci-dessus.</w:t>
      </w:r>
    </w:p>
    <w:p w14:paraId="4027F30B" w14:textId="77777777" w:rsidR="00CF0DF2" w:rsidRPr="00CF0DF2" w:rsidRDefault="00CF0DF2" w:rsidP="00CF0DF2">
      <w:pPr>
        <w:spacing w:before="120" w:after="120"/>
        <w:rPr>
          <w:sz w:val="24"/>
          <w:szCs w:val="24"/>
        </w:rPr>
      </w:pPr>
      <w:r w:rsidRPr="00CF0DF2">
        <w:rPr>
          <w:sz w:val="24"/>
          <w:szCs w:val="24"/>
        </w:rPr>
        <w:t>La présente garantie est régie par les Règles uniformes de la CCI relatives aux garanties sur demande, Publication CCI no : 758, à l’exception de leur Article 15 (a) dont l’application est expressément écartée.</w:t>
      </w:r>
    </w:p>
    <w:p w14:paraId="57A3BED1" w14:textId="77777777" w:rsidR="00CF0DF2" w:rsidRPr="006C1597" w:rsidRDefault="00CF0DF2" w:rsidP="00CF0DF2">
      <w:pPr>
        <w:tabs>
          <w:tab w:val="left" w:leader="underscore" w:pos="3828"/>
        </w:tabs>
        <w:spacing w:before="120" w:after="120"/>
        <w:rPr>
          <w:szCs w:val="24"/>
        </w:rPr>
      </w:pPr>
    </w:p>
    <w:p w14:paraId="3FDC3F41" w14:textId="77777777" w:rsidR="00CF0DF2" w:rsidRPr="006C1597" w:rsidRDefault="00CF0DF2" w:rsidP="00CF0DF2">
      <w:pPr>
        <w:tabs>
          <w:tab w:val="left" w:leader="underscore" w:pos="3828"/>
        </w:tabs>
        <w:spacing w:before="360" w:after="120"/>
        <w:rPr>
          <w:szCs w:val="24"/>
        </w:rPr>
      </w:pPr>
      <w:r w:rsidRPr="006C1597">
        <w:rPr>
          <w:szCs w:val="24"/>
        </w:rPr>
        <w:tab/>
      </w:r>
    </w:p>
    <w:p w14:paraId="7F736698" w14:textId="77777777" w:rsidR="00CF0DF2" w:rsidRPr="006C1597" w:rsidRDefault="00CF0DF2" w:rsidP="00CF0DF2">
      <w:pPr>
        <w:spacing w:before="120" w:after="120"/>
        <w:rPr>
          <w:i/>
          <w:iCs/>
          <w:szCs w:val="24"/>
        </w:rPr>
      </w:pPr>
      <w:r w:rsidRPr="006C1597">
        <w:rPr>
          <w:i/>
          <w:iCs/>
          <w:szCs w:val="24"/>
        </w:rPr>
        <w:t>[Signature]</w:t>
      </w:r>
    </w:p>
    <w:p w14:paraId="0933C816" w14:textId="77777777" w:rsidR="00CF0DF2" w:rsidRPr="006C1597" w:rsidRDefault="00CF0DF2" w:rsidP="00CF0DF2">
      <w:pPr>
        <w:spacing w:before="120" w:after="120"/>
        <w:rPr>
          <w:szCs w:val="24"/>
        </w:rPr>
      </w:pPr>
    </w:p>
    <w:p w14:paraId="228FB901" w14:textId="77777777" w:rsidR="00CF0DF2" w:rsidRPr="006C1597" w:rsidRDefault="00CF0DF2" w:rsidP="00CF0DF2">
      <w:pPr>
        <w:spacing w:before="120" w:after="120"/>
        <w:rPr>
          <w:b/>
          <w:i/>
          <w:iCs/>
          <w:szCs w:val="24"/>
        </w:rPr>
      </w:pPr>
      <w:r w:rsidRPr="006C1597">
        <w:rPr>
          <w:b/>
          <w:i/>
          <w:iCs/>
          <w:szCs w:val="24"/>
        </w:rPr>
        <w:t xml:space="preserve">Note : Le texte en italiques doit être retiré du document final ; il est fourni à titre indicatif en vue </w:t>
      </w:r>
      <w:r w:rsidRPr="006C1597">
        <w:rPr>
          <w:i/>
          <w:iCs/>
          <w:szCs w:val="24"/>
        </w:rPr>
        <w:t>de</w:t>
      </w:r>
      <w:r w:rsidRPr="006C1597">
        <w:rPr>
          <w:b/>
          <w:i/>
          <w:iCs/>
          <w:szCs w:val="24"/>
        </w:rPr>
        <w:t xml:space="preserve"> faciliter la préparation du document.</w:t>
      </w:r>
    </w:p>
    <w:p w14:paraId="7EB91A00" w14:textId="77777777" w:rsidR="00CF0DF2" w:rsidRPr="006C1597" w:rsidRDefault="00CF0DF2" w:rsidP="00CF0DF2">
      <w:pPr>
        <w:pStyle w:val="Sec10head1"/>
        <w:sectPr w:rsidR="00CF0DF2" w:rsidRPr="006C1597" w:rsidSect="003A770F">
          <w:footnotePr>
            <w:numRestart w:val="eachSect"/>
          </w:footnotePr>
          <w:pgSz w:w="12240" w:h="15840" w:code="1"/>
          <w:pgMar w:top="1440" w:right="1440" w:bottom="1440" w:left="1440" w:header="720" w:footer="720" w:gutter="0"/>
          <w:cols w:space="720"/>
          <w:titlePg/>
          <w:docGrid w:linePitch="326"/>
        </w:sectPr>
      </w:pPr>
      <w:bookmarkStart w:id="749" w:name="_Toc327354354"/>
      <w:bookmarkStart w:id="750" w:name="_Toc479272845"/>
    </w:p>
    <w:p w14:paraId="1E050BE2" w14:textId="0AFCE58F" w:rsidR="00CF0DF2" w:rsidRPr="006C1597" w:rsidRDefault="00CF0DF2" w:rsidP="00CF0DF2">
      <w:pPr>
        <w:pStyle w:val="Sec10head1"/>
      </w:pPr>
      <w:bookmarkStart w:id="751" w:name="_Toc87449920"/>
      <w:r>
        <w:t>Garantie de Bonne Exécution</w:t>
      </w:r>
      <w:r w:rsidR="00B22CFC">
        <w:br/>
      </w:r>
      <w:r>
        <w:t xml:space="preserve">Option 2 : </w:t>
      </w:r>
      <w:r w:rsidR="00B22CFC">
        <w:br/>
      </w:r>
      <w:r>
        <w:t>C</w:t>
      </w:r>
      <w:r w:rsidRPr="006C1597">
        <w:t xml:space="preserve">aution </w:t>
      </w:r>
      <w:r w:rsidR="00711162">
        <w:t>P</w:t>
      </w:r>
      <w:r w:rsidRPr="006C1597">
        <w:t xml:space="preserve">ersonnelle et </w:t>
      </w:r>
      <w:r w:rsidR="00711162">
        <w:t>S</w:t>
      </w:r>
      <w:r w:rsidRPr="006C1597">
        <w:t>olidaire</w:t>
      </w:r>
      <w:bookmarkEnd w:id="749"/>
      <w:bookmarkEnd w:id="750"/>
      <w:bookmarkEnd w:id="751"/>
    </w:p>
    <w:p w14:paraId="42A5B119" w14:textId="77777777" w:rsidR="00CF0DF2" w:rsidRPr="00CF0DF2" w:rsidRDefault="00CF0DF2" w:rsidP="00CF0DF2">
      <w:pPr>
        <w:tabs>
          <w:tab w:val="left" w:leader="underscore" w:pos="8931"/>
        </w:tabs>
        <w:spacing w:before="120" w:after="120"/>
        <w:ind w:left="4320" w:firstLine="720"/>
        <w:rPr>
          <w:sz w:val="24"/>
          <w:szCs w:val="24"/>
        </w:rPr>
      </w:pPr>
      <w:r w:rsidRPr="00CF0DF2">
        <w:rPr>
          <w:sz w:val="24"/>
          <w:szCs w:val="24"/>
        </w:rPr>
        <w:t xml:space="preserve">Date : </w:t>
      </w:r>
      <w:r w:rsidRPr="00CF0DF2">
        <w:rPr>
          <w:sz w:val="24"/>
          <w:szCs w:val="24"/>
        </w:rPr>
        <w:tab/>
      </w:r>
    </w:p>
    <w:p w14:paraId="6987D74F" w14:textId="77777777" w:rsidR="00CF0DF2" w:rsidRPr="00CF0DF2" w:rsidRDefault="00CF0DF2" w:rsidP="00CF0DF2">
      <w:pPr>
        <w:tabs>
          <w:tab w:val="left" w:leader="underscore" w:pos="8931"/>
        </w:tabs>
        <w:spacing w:before="120" w:after="120"/>
        <w:ind w:left="4320" w:firstLine="720"/>
        <w:rPr>
          <w:sz w:val="24"/>
          <w:szCs w:val="24"/>
        </w:rPr>
      </w:pPr>
      <w:r w:rsidRPr="00CF0DF2">
        <w:rPr>
          <w:sz w:val="24"/>
          <w:szCs w:val="24"/>
        </w:rPr>
        <w:t xml:space="preserve">Appel d’offres no : </w:t>
      </w:r>
      <w:r w:rsidRPr="00CF0DF2">
        <w:rPr>
          <w:sz w:val="24"/>
          <w:szCs w:val="24"/>
        </w:rPr>
        <w:tab/>
      </w:r>
    </w:p>
    <w:p w14:paraId="1B5BD9A1" w14:textId="77777777" w:rsidR="00CF0DF2" w:rsidRPr="00CF0DF2" w:rsidRDefault="00CF0DF2" w:rsidP="00CF0DF2">
      <w:pPr>
        <w:tabs>
          <w:tab w:val="left" w:leader="underscore" w:pos="5387"/>
        </w:tabs>
        <w:spacing w:before="360" w:after="240"/>
        <w:rPr>
          <w:sz w:val="24"/>
          <w:szCs w:val="24"/>
        </w:rPr>
      </w:pPr>
      <w:r w:rsidRPr="00CF0DF2">
        <w:rPr>
          <w:b/>
          <w:sz w:val="24"/>
          <w:szCs w:val="24"/>
        </w:rPr>
        <w:t>Bénéficiaire :</w:t>
      </w:r>
      <w:r w:rsidRPr="00CF0DF2">
        <w:rPr>
          <w:sz w:val="24"/>
          <w:szCs w:val="24"/>
        </w:rPr>
        <w:t xml:space="preserve"> </w:t>
      </w:r>
      <w:r w:rsidRPr="00CF0DF2">
        <w:rPr>
          <w:sz w:val="24"/>
          <w:szCs w:val="24"/>
        </w:rPr>
        <w:tab/>
      </w:r>
      <w:r w:rsidRPr="00CF0DF2">
        <w:rPr>
          <w:i/>
          <w:iCs/>
          <w:sz w:val="24"/>
          <w:szCs w:val="24"/>
        </w:rPr>
        <w:t>[nom et adresse du Maître d’Ouvrage]</w:t>
      </w:r>
      <w:r w:rsidRPr="00CF0DF2">
        <w:rPr>
          <w:sz w:val="24"/>
          <w:szCs w:val="24"/>
        </w:rPr>
        <w:t xml:space="preserve"> </w:t>
      </w:r>
    </w:p>
    <w:p w14:paraId="2DB8A67E" w14:textId="77777777" w:rsidR="00CF0DF2" w:rsidRPr="00CF0DF2" w:rsidRDefault="00CF0DF2" w:rsidP="00CF0DF2">
      <w:pPr>
        <w:tabs>
          <w:tab w:val="left" w:leader="underscore" w:pos="5387"/>
        </w:tabs>
        <w:spacing w:before="120" w:after="240"/>
        <w:rPr>
          <w:sz w:val="24"/>
          <w:szCs w:val="24"/>
        </w:rPr>
      </w:pPr>
      <w:r w:rsidRPr="00CF0DF2">
        <w:rPr>
          <w:b/>
          <w:sz w:val="24"/>
          <w:szCs w:val="24"/>
        </w:rPr>
        <w:t>Date :</w:t>
      </w:r>
      <w:r w:rsidRPr="00CF0DF2">
        <w:rPr>
          <w:sz w:val="24"/>
          <w:szCs w:val="24"/>
        </w:rPr>
        <w:t xml:space="preserve"> </w:t>
      </w:r>
      <w:r w:rsidRPr="00CF0DF2">
        <w:rPr>
          <w:sz w:val="24"/>
          <w:szCs w:val="24"/>
        </w:rPr>
        <w:tab/>
      </w:r>
    </w:p>
    <w:p w14:paraId="1FD801AC" w14:textId="77777777" w:rsidR="00CF0DF2" w:rsidRPr="00CF0DF2" w:rsidRDefault="00CF0DF2" w:rsidP="00CF0DF2">
      <w:pPr>
        <w:tabs>
          <w:tab w:val="left" w:leader="underscore" w:pos="5387"/>
        </w:tabs>
        <w:spacing w:before="120" w:after="360"/>
        <w:rPr>
          <w:sz w:val="24"/>
          <w:szCs w:val="24"/>
        </w:rPr>
      </w:pPr>
      <w:r w:rsidRPr="00CF0DF2">
        <w:rPr>
          <w:b/>
          <w:sz w:val="24"/>
          <w:szCs w:val="24"/>
        </w:rPr>
        <w:t>Caution no. :</w:t>
      </w:r>
      <w:r w:rsidRPr="00CF0DF2">
        <w:rPr>
          <w:sz w:val="24"/>
          <w:szCs w:val="24"/>
        </w:rPr>
        <w:t xml:space="preserve"> </w:t>
      </w:r>
      <w:r w:rsidRPr="00CF0DF2">
        <w:rPr>
          <w:sz w:val="24"/>
          <w:szCs w:val="24"/>
        </w:rPr>
        <w:tab/>
      </w:r>
    </w:p>
    <w:p w14:paraId="3CC4EB6B" w14:textId="77777777" w:rsidR="00CF0DF2" w:rsidRPr="00CF0DF2" w:rsidRDefault="00CF0DF2" w:rsidP="00CF0DF2">
      <w:pPr>
        <w:spacing w:before="120" w:after="120"/>
        <w:rPr>
          <w:sz w:val="24"/>
          <w:szCs w:val="24"/>
        </w:rPr>
      </w:pPr>
      <w:r w:rsidRPr="00CF0DF2">
        <w:rPr>
          <w:sz w:val="24"/>
          <w:szCs w:val="24"/>
        </w:rPr>
        <w:t xml:space="preserve">Nous soussignés _____________________________ </w:t>
      </w:r>
      <w:r w:rsidRPr="00CF0DF2">
        <w:rPr>
          <w:i/>
          <w:iCs/>
          <w:sz w:val="24"/>
          <w:szCs w:val="24"/>
        </w:rPr>
        <w:t>[nom et adresse de l’organisme de caution]</w:t>
      </w:r>
    </w:p>
    <w:p w14:paraId="698829BB" w14:textId="77777777" w:rsidR="00CF0DF2" w:rsidRPr="00CF0DF2" w:rsidRDefault="00CF0DF2" w:rsidP="00CF0DF2">
      <w:pPr>
        <w:spacing w:before="120" w:after="120"/>
        <w:jc w:val="both"/>
        <w:rPr>
          <w:sz w:val="24"/>
          <w:szCs w:val="24"/>
        </w:rPr>
      </w:pPr>
      <w:r w:rsidRPr="00CF0DF2">
        <w:rPr>
          <w:sz w:val="24"/>
          <w:szCs w:val="24"/>
        </w:rPr>
        <w:t xml:space="preserve">Déclarons nous porter caution personnelle et solidaire de ____________________ </w:t>
      </w:r>
      <w:r w:rsidRPr="00CF0DF2">
        <w:rPr>
          <w:i/>
          <w:iCs/>
          <w:sz w:val="24"/>
          <w:szCs w:val="24"/>
        </w:rPr>
        <w:t>[indiquer le nom et l’adresse complète de l’Entrepreneur titulaire du marché]</w:t>
      </w:r>
      <w:r w:rsidRPr="00CF0DF2">
        <w:rPr>
          <w:sz w:val="24"/>
          <w:szCs w:val="24"/>
        </w:rPr>
        <w:t xml:space="preserve"> (ci-après dénommé « le Titulaire ») pour le montant de la caution de bonne exécution à laquelle le Titulaire est assujetti en qualité de titulaire du Marché no. ________________ en date du ______________ conclu avec __________________ </w:t>
      </w:r>
      <w:r w:rsidRPr="00CF0DF2">
        <w:rPr>
          <w:i/>
          <w:iCs/>
          <w:sz w:val="24"/>
          <w:szCs w:val="24"/>
        </w:rPr>
        <w:t>[nom et adresse du Maître d’Ouvrage]</w:t>
      </w:r>
      <w:r w:rsidRPr="00CF0DF2">
        <w:rPr>
          <w:sz w:val="24"/>
          <w:szCs w:val="24"/>
        </w:rPr>
        <w:t xml:space="preserve">, ci-après dénommé « le Bénéficiaire », pour l’exécution de _____________________ </w:t>
      </w:r>
      <w:r w:rsidRPr="00CF0DF2">
        <w:rPr>
          <w:i/>
          <w:iCs/>
          <w:sz w:val="24"/>
          <w:szCs w:val="24"/>
        </w:rPr>
        <w:t>[description des travaux]</w:t>
      </w:r>
      <w:r w:rsidRPr="00CF0DF2">
        <w:rPr>
          <w:sz w:val="24"/>
          <w:szCs w:val="24"/>
        </w:rPr>
        <w:t xml:space="preserve"> (ci-après dénommé « le Marché ») conclu en date du ___________ </w:t>
      </w:r>
      <w:r w:rsidRPr="00CF0DF2">
        <w:rPr>
          <w:i/>
          <w:sz w:val="24"/>
          <w:szCs w:val="24"/>
        </w:rPr>
        <w:t>[insérer la date du Marché]</w:t>
      </w:r>
      <w:r w:rsidRPr="00CF0DF2">
        <w:rPr>
          <w:sz w:val="24"/>
          <w:szCs w:val="24"/>
        </w:rPr>
        <w:t>.</w:t>
      </w:r>
    </w:p>
    <w:p w14:paraId="27B5DE2D" w14:textId="77777777" w:rsidR="00CF0DF2" w:rsidRPr="00CF0DF2" w:rsidRDefault="00CF0DF2" w:rsidP="00CF0DF2">
      <w:pPr>
        <w:spacing w:before="240" w:after="240"/>
        <w:ind w:left="90"/>
        <w:jc w:val="both"/>
        <w:rPr>
          <w:iCs/>
          <w:sz w:val="24"/>
          <w:szCs w:val="24"/>
        </w:rPr>
      </w:pPr>
      <w:bookmarkStart w:id="752" w:name="_Toc478922099"/>
      <w:bookmarkStart w:id="753" w:name="_Toc479272846"/>
      <w:bookmarkStart w:id="754" w:name="_Toc156372185"/>
      <w:bookmarkStart w:id="755" w:name="_Toc327354355"/>
      <w:r w:rsidRPr="00CF0DF2">
        <w:rPr>
          <w:iCs/>
          <w:sz w:val="24"/>
          <w:szCs w:val="24"/>
          <w:lang w:val="fr"/>
        </w:rPr>
        <w:t>Par conséquent, la condition de cette obligation est telle que, si l’Entrepreneur exécute rapidement et fidèlement le dit Marché (y compris toutes modifications à cet égard), alors cette obligation sera nulle et non avenue ; dans le cas contraire, il restera en pleine force et en vigueur. Chaque fois que l’Entrepreneur doit être, et déclaré par le Maître d’Ouvrage, en défaut en vertu du Marché, le Maître d’Ouvrage ayant exécuté ses obligations dans ce cadre, la caution peut rapidement remédier au défaut, ou doit rapidement :</w:t>
      </w:r>
    </w:p>
    <w:p w14:paraId="071925C4" w14:textId="77777777" w:rsidR="00CF0DF2" w:rsidRPr="00CF0DF2" w:rsidRDefault="00CF0DF2" w:rsidP="00CF0DF2">
      <w:pPr>
        <w:spacing w:before="120" w:after="120"/>
        <w:ind w:left="1080" w:hanging="360"/>
        <w:rPr>
          <w:iCs/>
          <w:sz w:val="24"/>
          <w:szCs w:val="24"/>
        </w:rPr>
      </w:pPr>
      <w:r w:rsidRPr="00CF0DF2">
        <w:rPr>
          <w:iCs/>
          <w:sz w:val="24"/>
          <w:szCs w:val="24"/>
          <w:lang w:val="fr"/>
        </w:rPr>
        <w:t xml:space="preserve">(1) terminer le marché conformément à ses modalités ; </w:t>
      </w:r>
      <w:proofErr w:type="gramStart"/>
      <w:r w:rsidRPr="00CF0DF2">
        <w:rPr>
          <w:iCs/>
          <w:sz w:val="24"/>
          <w:szCs w:val="24"/>
          <w:lang w:val="fr"/>
        </w:rPr>
        <w:t>ou</w:t>
      </w:r>
      <w:proofErr w:type="gramEnd"/>
    </w:p>
    <w:p w14:paraId="6ACA7344" w14:textId="31FA4A47" w:rsidR="00CF0DF2" w:rsidRPr="00CF0DF2" w:rsidRDefault="00CF0DF2" w:rsidP="00CF0DF2">
      <w:pPr>
        <w:spacing w:before="120" w:after="120"/>
        <w:ind w:left="1080" w:hanging="360"/>
        <w:jc w:val="both"/>
        <w:rPr>
          <w:iCs/>
          <w:sz w:val="24"/>
          <w:szCs w:val="24"/>
        </w:rPr>
      </w:pPr>
      <w:r w:rsidRPr="00CF0DF2">
        <w:rPr>
          <w:iCs/>
          <w:sz w:val="24"/>
          <w:szCs w:val="24"/>
          <w:lang w:val="fr"/>
        </w:rPr>
        <w:t xml:space="preserve">(2) obtenir une Soumission ou des Soumissions de Proposants qualifiés pour remettre une offre au Maître d’Ouvrage pour l’exécution du Marché conformément à ses modalités, et sur décision du Maître d’Ouvrage et de la caution du Proposant conforme évalué le moins disant, prendre des dispositions pour un Marché entre ce Proposant et le Maître d’Ouvrage et mettre à disposition au fur et à mesure que les travaux progressent (même s’il devrait y avoir un défaut ou une succession de défauts en vertu du marché ou des marchés d’achèvement conclus en vertu de ce paragraphe) suffisamment de fonds pour payer le coût d’achèvement moins le solde du prix du marché; mais ne dépassant pas, y compris les autres dépenses et dommages-intérêts dont la Caution peut être responsable en l’espèce, le montant énoncé dans le premier paragraphe de la loi.  Le terme « solde du prix contractuel », tel qu’il est utilisé dans ce paragraphe, signifie le montant total payable par le Maître d’Ouvrage à l’Entrepreneur en vertu du marché, moins le montant dûment versé par le Maître d’Ouvrage à l’Entrepreneur ; </w:t>
      </w:r>
      <w:proofErr w:type="gramStart"/>
      <w:r w:rsidRPr="00CF0DF2">
        <w:rPr>
          <w:iCs/>
          <w:sz w:val="24"/>
          <w:szCs w:val="24"/>
          <w:lang w:val="fr"/>
        </w:rPr>
        <w:t>ou</w:t>
      </w:r>
      <w:proofErr w:type="gramEnd"/>
    </w:p>
    <w:p w14:paraId="73B4F834" w14:textId="77777777" w:rsidR="00CF0DF2" w:rsidRPr="00CF0DF2" w:rsidRDefault="00CF0DF2" w:rsidP="00CF0DF2">
      <w:pPr>
        <w:tabs>
          <w:tab w:val="left" w:pos="1080"/>
        </w:tabs>
        <w:spacing w:before="240" w:after="240"/>
        <w:ind w:left="1080" w:hanging="360"/>
        <w:jc w:val="both"/>
        <w:rPr>
          <w:iCs/>
          <w:sz w:val="24"/>
          <w:szCs w:val="24"/>
        </w:rPr>
      </w:pPr>
      <w:r w:rsidRPr="00CF0DF2">
        <w:rPr>
          <w:iCs/>
          <w:sz w:val="24"/>
          <w:szCs w:val="24"/>
          <w:lang w:val="fr"/>
        </w:rPr>
        <w:t>(3) verser au Maître d’Ouvrage le montant requis par le Maître d’Ouvrage pour achever le Marché conformément à ses modalités, jusqu’à un total ne dépassant pas le montant de cette obligation.</w:t>
      </w:r>
    </w:p>
    <w:p w14:paraId="00A2D084" w14:textId="77777777" w:rsidR="00CF0DF2" w:rsidRPr="00CF0DF2" w:rsidRDefault="00CF0DF2" w:rsidP="00CF0DF2">
      <w:pPr>
        <w:spacing w:before="240" w:after="240"/>
        <w:jc w:val="both"/>
        <w:rPr>
          <w:iCs/>
          <w:sz w:val="24"/>
          <w:szCs w:val="24"/>
        </w:rPr>
      </w:pPr>
      <w:r w:rsidRPr="00CF0DF2">
        <w:rPr>
          <w:iCs/>
          <w:sz w:val="24"/>
          <w:szCs w:val="24"/>
          <w:lang w:val="fr"/>
        </w:rPr>
        <w:t>La Caution ne sera pas responsable d’une somme supérieure à la pénalité spécifiée de ce cautionnement.</w:t>
      </w:r>
    </w:p>
    <w:p w14:paraId="0126018B" w14:textId="77777777" w:rsidR="00CF0DF2" w:rsidRPr="00CF0DF2" w:rsidRDefault="00CF0DF2" w:rsidP="00CF0DF2">
      <w:pPr>
        <w:spacing w:before="240" w:after="240"/>
        <w:jc w:val="both"/>
        <w:rPr>
          <w:iCs/>
          <w:sz w:val="24"/>
          <w:szCs w:val="24"/>
        </w:rPr>
      </w:pPr>
      <w:r w:rsidRPr="00CF0DF2">
        <w:rPr>
          <w:iCs/>
          <w:sz w:val="24"/>
          <w:szCs w:val="24"/>
          <w:lang w:val="fr"/>
        </w:rPr>
        <w:t>Toute poursuite en vertu de cette obligation doit être intentée avant l’expiration d’un an à partir de la date d’émission du certificat de prise de possession des Travaux.</w:t>
      </w:r>
    </w:p>
    <w:p w14:paraId="2A15DDB5" w14:textId="77777777" w:rsidR="00CF0DF2" w:rsidRPr="00CF0DF2" w:rsidRDefault="00CF0DF2" w:rsidP="00CF0DF2">
      <w:pPr>
        <w:spacing w:before="240" w:after="240"/>
        <w:jc w:val="both"/>
        <w:rPr>
          <w:iCs/>
          <w:sz w:val="24"/>
          <w:szCs w:val="24"/>
        </w:rPr>
      </w:pPr>
      <w:r w:rsidRPr="00CF0DF2">
        <w:rPr>
          <w:iCs/>
          <w:sz w:val="24"/>
          <w:szCs w:val="24"/>
          <w:lang w:val="fr"/>
        </w:rPr>
        <w:t>Aucun droit d’action ne s’accumulera sur cette obligation à l’égard ou à l’usage d’une personne ou d’une société autre que le Maître d’Ouvrage nommé en l’espèce ou les héritiers, exécuteurs testamentaires, administrateurs, successeurs et assignés du Maître d’Ouvrage.</w:t>
      </w:r>
    </w:p>
    <w:p w14:paraId="23E72E2D" w14:textId="77777777" w:rsidR="00CF0DF2" w:rsidRPr="00CF0DF2" w:rsidRDefault="00CF0DF2" w:rsidP="00CF0DF2">
      <w:pPr>
        <w:tabs>
          <w:tab w:val="left" w:pos="5400"/>
          <w:tab w:val="left" w:pos="8280"/>
          <w:tab w:val="left" w:pos="9000"/>
        </w:tabs>
        <w:spacing w:before="240" w:after="240"/>
        <w:jc w:val="both"/>
        <w:rPr>
          <w:iCs/>
          <w:sz w:val="24"/>
          <w:szCs w:val="24"/>
        </w:rPr>
      </w:pPr>
      <w:r w:rsidRPr="00CF0DF2">
        <w:rPr>
          <w:iCs/>
          <w:sz w:val="24"/>
          <w:szCs w:val="24"/>
          <w:lang w:val="fr"/>
        </w:rPr>
        <w:t>Dans son témoignage, l’Entrepreneur a signé et apposé son sceau, et la Caution a scellé ces présents documents avec le sceau d’entreprise dûment attesté par la signature de son représentant légal, ce jour du ________________</w:t>
      </w:r>
      <w:proofErr w:type="gramStart"/>
      <w:r w:rsidRPr="00CF0DF2">
        <w:rPr>
          <w:iCs/>
          <w:sz w:val="24"/>
          <w:szCs w:val="24"/>
          <w:lang w:val="fr"/>
        </w:rPr>
        <w:t>20..</w:t>
      </w:r>
      <w:proofErr w:type="gramEnd"/>
      <w:r w:rsidRPr="00CF0DF2">
        <w:rPr>
          <w:iCs/>
          <w:sz w:val="24"/>
          <w:szCs w:val="24"/>
          <w:lang w:val="fr"/>
        </w:rPr>
        <w:t xml:space="preserve"> .</w:t>
      </w:r>
      <w:r w:rsidRPr="00CF0DF2">
        <w:rPr>
          <w:iCs/>
          <w:sz w:val="24"/>
          <w:szCs w:val="24"/>
          <w:u w:val="single"/>
          <w:lang w:val="fr"/>
        </w:rPr>
        <w:tab/>
      </w:r>
      <w:r w:rsidRPr="00CF0DF2">
        <w:rPr>
          <w:iCs/>
          <w:sz w:val="24"/>
          <w:szCs w:val="24"/>
          <w:u w:val="single"/>
          <w:lang w:val="fr"/>
        </w:rPr>
        <w:tab/>
      </w:r>
      <w:r w:rsidRPr="00CF0DF2">
        <w:rPr>
          <w:iCs/>
          <w:sz w:val="24"/>
          <w:szCs w:val="24"/>
          <w:u w:val="single"/>
          <w:lang w:val="fr"/>
        </w:rPr>
        <w:tab/>
      </w:r>
    </w:p>
    <w:p w14:paraId="76E32F20" w14:textId="77777777" w:rsidR="00CF0DF2" w:rsidRPr="00CF0DF2" w:rsidRDefault="00CF0DF2" w:rsidP="00CF0DF2">
      <w:pPr>
        <w:tabs>
          <w:tab w:val="left" w:pos="3600"/>
          <w:tab w:val="left" w:pos="9000"/>
        </w:tabs>
        <w:spacing w:before="240" w:after="240"/>
        <w:rPr>
          <w:iCs/>
          <w:sz w:val="24"/>
          <w:szCs w:val="24"/>
        </w:rPr>
      </w:pPr>
      <w:r w:rsidRPr="00CF0DF2">
        <w:rPr>
          <w:iCs/>
          <w:sz w:val="24"/>
          <w:szCs w:val="24"/>
          <w:lang w:val="fr"/>
        </w:rPr>
        <w:t xml:space="preserve">SIGNÉ AU nom de </w:t>
      </w:r>
      <w:r w:rsidRPr="00CF0DF2">
        <w:rPr>
          <w:iCs/>
          <w:sz w:val="24"/>
          <w:szCs w:val="24"/>
          <w:u w:val="single"/>
          <w:lang w:val="fr"/>
        </w:rPr>
        <w:tab/>
      </w:r>
      <w:r w:rsidRPr="00CF0DF2">
        <w:rPr>
          <w:iCs/>
          <w:sz w:val="24"/>
          <w:szCs w:val="24"/>
          <w:u w:val="single"/>
          <w:lang w:val="fr"/>
        </w:rPr>
        <w:tab/>
      </w:r>
    </w:p>
    <w:p w14:paraId="0493DEB8" w14:textId="77777777" w:rsidR="00CF0DF2" w:rsidRPr="00CF0DF2" w:rsidRDefault="00CF0DF2" w:rsidP="00CF0DF2">
      <w:pPr>
        <w:tabs>
          <w:tab w:val="left" w:pos="3960"/>
          <w:tab w:val="left" w:pos="9000"/>
        </w:tabs>
        <w:spacing w:before="240" w:after="240"/>
        <w:rPr>
          <w:iCs/>
          <w:sz w:val="24"/>
          <w:szCs w:val="24"/>
        </w:rPr>
      </w:pPr>
      <w:r w:rsidRPr="00CF0DF2">
        <w:rPr>
          <w:iCs/>
          <w:sz w:val="24"/>
          <w:szCs w:val="24"/>
          <w:lang w:val="fr"/>
        </w:rPr>
        <w:t xml:space="preserve">En qualité de </w:t>
      </w:r>
      <w:r w:rsidRPr="00CF0DF2">
        <w:rPr>
          <w:iCs/>
          <w:sz w:val="24"/>
          <w:szCs w:val="24"/>
          <w:u w:val="single"/>
          <w:lang w:val="fr"/>
        </w:rPr>
        <w:tab/>
      </w:r>
      <w:r w:rsidRPr="00CF0DF2">
        <w:rPr>
          <w:iCs/>
          <w:sz w:val="24"/>
          <w:szCs w:val="24"/>
          <w:u w:val="single"/>
          <w:lang w:val="fr"/>
        </w:rPr>
        <w:tab/>
      </w:r>
    </w:p>
    <w:p w14:paraId="37D3ECEB" w14:textId="77777777" w:rsidR="00CF0DF2" w:rsidRPr="00CF0DF2" w:rsidRDefault="00CF0DF2" w:rsidP="00CF0DF2">
      <w:pPr>
        <w:tabs>
          <w:tab w:val="left" w:pos="9000"/>
        </w:tabs>
        <w:spacing w:before="240" w:after="240"/>
        <w:rPr>
          <w:iCs/>
          <w:sz w:val="24"/>
          <w:szCs w:val="24"/>
        </w:rPr>
      </w:pPr>
      <w:r w:rsidRPr="00CF0DF2">
        <w:rPr>
          <w:iCs/>
          <w:sz w:val="24"/>
          <w:szCs w:val="24"/>
          <w:lang w:val="fr"/>
        </w:rPr>
        <w:t xml:space="preserve">En présence de </w:t>
      </w:r>
      <w:r w:rsidRPr="00CF0DF2">
        <w:rPr>
          <w:iCs/>
          <w:sz w:val="24"/>
          <w:szCs w:val="24"/>
          <w:u w:val="single"/>
          <w:lang w:val="fr"/>
        </w:rPr>
        <w:tab/>
      </w:r>
    </w:p>
    <w:p w14:paraId="5834D66D" w14:textId="77777777" w:rsidR="00CF0DF2" w:rsidRPr="00CF0DF2" w:rsidRDefault="00CF0DF2" w:rsidP="00CF0DF2">
      <w:pPr>
        <w:tabs>
          <w:tab w:val="left" w:pos="3600"/>
          <w:tab w:val="left" w:pos="9000"/>
        </w:tabs>
        <w:spacing w:before="240" w:after="240"/>
        <w:rPr>
          <w:iCs/>
          <w:sz w:val="24"/>
          <w:szCs w:val="24"/>
        </w:rPr>
      </w:pPr>
      <w:r w:rsidRPr="00CF0DF2">
        <w:rPr>
          <w:iCs/>
          <w:sz w:val="24"/>
          <w:szCs w:val="24"/>
          <w:lang w:val="fr"/>
        </w:rPr>
        <w:t xml:space="preserve">SIGNÉ AU nom de </w:t>
      </w:r>
      <w:r w:rsidRPr="00CF0DF2">
        <w:rPr>
          <w:iCs/>
          <w:sz w:val="24"/>
          <w:szCs w:val="24"/>
          <w:u w:val="single"/>
          <w:lang w:val="fr"/>
        </w:rPr>
        <w:tab/>
      </w:r>
      <w:r w:rsidRPr="00CF0DF2">
        <w:rPr>
          <w:iCs/>
          <w:sz w:val="24"/>
          <w:szCs w:val="24"/>
          <w:u w:val="single"/>
          <w:lang w:val="fr"/>
        </w:rPr>
        <w:tab/>
      </w:r>
    </w:p>
    <w:p w14:paraId="7E12F261" w14:textId="77777777" w:rsidR="00CF0DF2" w:rsidRPr="00CF0DF2" w:rsidRDefault="00CF0DF2" w:rsidP="00CF0DF2">
      <w:pPr>
        <w:tabs>
          <w:tab w:val="left" w:pos="3960"/>
          <w:tab w:val="left" w:pos="9000"/>
        </w:tabs>
        <w:spacing w:before="240" w:after="240"/>
        <w:rPr>
          <w:iCs/>
          <w:sz w:val="24"/>
          <w:szCs w:val="24"/>
        </w:rPr>
      </w:pPr>
      <w:r w:rsidRPr="00CF0DF2">
        <w:rPr>
          <w:iCs/>
          <w:sz w:val="24"/>
          <w:szCs w:val="24"/>
          <w:lang w:val="fr"/>
        </w:rPr>
        <w:t xml:space="preserve">En qualité de </w:t>
      </w:r>
      <w:r w:rsidRPr="00CF0DF2">
        <w:rPr>
          <w:iCs/>
          <w:sz w:val="24"/>
          <w:szCs w:val="24"/>
          <w:u w:val="single"/>
          <w:lang w:val="fr"/>
        </w:rPr>
        <w:tab/>
      </w:r>
      <w:r w:rsidRPr="00CF0DF2">
        <w:rPr>
          <w:iCs/>
          <w:sz w:val="24"/>
          <w:szCs w:val="24"/>
          <w:u w:val="single"/>
          <w:lang w:val="fr"/>
        </w:rPr>
        <w:tab/>
      </w:r>
    </w:p>
    <w:p w14:paraId="37E96AD3" w14:textId="77777777" w:rsidR="00CF0DF2" w:rsidRPr="00CF0DF2" w:rsidRDefault="00CF0DF2" w:rsidP="00CF0DF2">
      <w:pPr>
        <w:spacing w:before="240" w:after="240"/>
        <w:rPr>
          <w:iCs/>
          <w:sz w:val="24"/>
          <w:szCs w:val="24"/>
        </w:rPr>
      </w:pPr>
    </w:p>
    <w:p w14:paraId="10B3F699" w14:textId="77777777" w:rsidR="00CF0DF2" w:rsidRPr="00CF0DF2" w:rsidRDefault="00CF0DF2" w:rsidP="00CF0DF2">
      <w:pPr>
        <w:tabs>
          <w:tab w:val="left" w:pos="9000"/>
        </w:tabs>
        <w:spacing w:before="240" w:after="240"/>
        <w:rPr>
          <w:iCs/>
          <w:sz w:val="24"/>
          <w:szCs w:val="24"/>
        </w:rPr>
      </w:pPr>
      <w:r w:rsidRPr="00CF0DF2">
        <w:rPr>
          <w:iCs/>
          <w:sz w:val="24"/>
          <w:szCs w:val="24"/>
          <w:lang w:val="fr"/>
        </w:rPr>
        <w:t xml:space="preserve">En présence de </w:t>
      </w:r>
      <w:r w:rsidRPr="00CF0DF2">
        <w:rPr>
          <w:iCs/>
          <w:sz w:val="24"/>
          <w:szCs w:val="24"/>
          <w:u w:val="single"/>
          <w:lang w:val="fr"/>
        </w:rPr>
        <w:tab/>
      </w:r>
    </w:p>
    <w:p w14:paraId="63080C2B" w14:textId="77777777" w:rsidR="00CF0DF2" w:rsidRPr="00CF0DF2" w:rsidRDefault="00CF0DF2" w:rsidP="00CF0DF2">
      <w:pPr>
        <w:rPr>
          <w:sz w:val="24"/>
          <w:szCs w:val="24"/>
        </w:rPr>
      </w:pPr>
    </w:p>
    <w:p w14:paraId="46C7BD7D" w14:textId="77777777" w:rsidR="00CF0DF2" w:rsidRDefault="00CF0DF2" w:rsidP="00CF0DF2">
      <w:pPr>
        <w:rPr>
          <w:szCs w:val="24"/>
        </w:rPr>
      </w:pPr>
      <w:r>
        <w:rPr>
          <w:szCs w:val="24"/>
        </w:rPr>
        <w:br w:type="page"/>
      </w:r>
    </w:p>
    <w:p w14:paraId="77BD4584" w14:textId="77777777" w:rsidR="00CF0DF2" w:rsidRPr="006C1597" w:rsidRDefault="00CF0DF2" w:rsidP="00CF0DF2">
      <w:pPr>
        <w:pStyle w:val="Sec10head1"/>
        <w:sectPr w:rsidR="00CF0DF2" w:rsidRPr="006C1597" w:rsidSect="003A770F">
          <w:footnotePr>
            <w:numRestart w:val="eachSect"/>
          </w:footnotePr>
          <w:pgSz w:w="12240" w:h="15840" w:code="1"/>
          <w:pgMar w:top="1440" w:right="1440" w:bottom="1440" w:left="1440" w:header="720" w:footer="720" w:gutter="0"/>
          <w:cols w:space="720"/>
          <w:titlePg/>
          <w:docGrid w:linePitch="326"/>
        </w:sectPr>
      </w:pPr>
    </w:p>
    <w:p w14:paraId="3320C261" w14:textId="77777777" w:rsidR="00CF0DF2" w:rsidRPr="006C1597" w:rsidRDefault="00CF0DF2" w:rsidP="00CF0DF2">
      <w:pPr>
        <w:pStyle w:val="Sec10head1"/>
      </w:pPr>
      <w:bookmarkStart w:id="756" w:name="_Toc87449921"/>
      <w:r w:rsidRPr="006C1597">
        <w:t xml:space="preserve">Modèle de </w:t>
      </w:r>
      <w:r>
        <w:t>G</w:t>
      </w:r>
      <w:r w:rsidRPr="006C1597">
        <w:t xml:space="preserve">arantie de </w:t>
      </w:r>
      <w:r>
        <w:t>P</w:t>
      </w:r>
      <w:r w:rsidRPr="006C1597">
        <w:t xml:space="preserve">erformance </w:t>
      </w:r>
      <w:r>
        <w:t>E</w:t>
      </w:r>
      <w:r w:rsidRPr="006C1597">
        <w:t xml:space="preserve">nvironnementale et </w:t>
      </w:r>
      <w:r>
        <w:t>S</w:t>
      </w:r>
      <w:r w:rsidRPr="006C1597">
        <w:t>ociale (</w:t>
      </w:r>
      <w:r>
        <w:t>G</w:t>
      </w:r>
      <w:r w:rsidRPr="006C1597">
        <w:t xml:space="preserve">arantie </w:t>
      </w:r>
      <w:r>
        <w:t>B</w:t>
      </w:r>
      <w:r w:rsidRPr="006C1597">
        <w:t>ancaire)</w:t>
      </w:r>
      <w:bookmarkEnd w:id="752"/>
      <w:bookmarkEnd w:id="753"/>
      <w:bookmarkEnd w:id="756"/>
    </w:p>
    <w:p w14:paraId="0ACDCC99" w14:textId="77777777" w:rsidR="00CF0DF2" w:rsidRPr="00CF0DF2" w:rsidRDefault="00CF0DF2" w:rsidP="00CF0DF2">
      <w:pPr>
        <w:tabs>
          <w:tab w:val="left" w:leader="underscore" w:pos="3969"/>
        </w:tabs>
        <w:spacing w:before="360" w:after="360"/>
        <w:jc w:val="both"/>
        <w:rPr>
          <w:sz w:val="24"/>
          <w:szCs w:val="24"/>
        </w:rPr>
      </w:pPr>
      <w:r w:rsidRPr="00CF0DF2">
        <w:rPr>
          <w:i/>
          <w:iCs/>
          <w:sz w:val="24"/>
          <w:szCs w:val="24"/>
        </w:rPr>
        <w:tab/>
        <w:t>[Nom de la banque et adresse de la banque d’émission]</w:t>
      </w:r>
    </w:p>
    <w:p w14:paraId="142EB664" w14:textId="77777777" w:rsidR="00CF0DF2" w:rsidRPr="00CF0DF2" w:rsidRDefault="00CF0DF2" w:rsidP="00CF0DF2">
      <w:pPr>
        <w:tabs>
          <w:tab w:val="left" w:leader="underscore" w:pos="5529"/>
        </w:tabs>
        <w:spacing w:before="120" w:after="360"/>
        <w:jc w:val="both"/>
        <w:rPr>
          <w:sz w:val="24"/>
          <w:szCs w:val="24"/>
        </w:rPr>
      </w:pPr>
      <w:r w:rsidRPr="00CF0DF2">
        <w:rPr>
          <w:b/>
          <w:sz w:val="24"/>
          <w:szCs w:val="24"/>
        </w:rPr>
        <w:t>Bénéficiaire </w:t>
      </w:r>
      <w:r w:rsidRPr="00CF0DF2">
        <w:rPr>
          <w:sz w:val="24"/>
          <w:szCs w:val="24"/>
        </w:rPr>
        <w:t xml:space="preserve">  </w:t>
      </w:r>
      <w:r w:rsidRPr="00CF0DF2">
        <w:rPr>
          <w:sz w:val="24"/>
          <w:szCs w:val="24"/>
        </w:rPr>
        <w:tab/>
      </w:r>
      <w:r w:rsidRPr="00CF0DF2">
        <w:rPr>
          <w:i/>
          <w:iCs/>
          <w:sz w:val="24"/>
          <w:szCs w:val="24"/>
        </w:rPr>
        <w:t xml:space="preserve">[nom et adresse du Maître d’Ouvrage] </w:t>
      </w:r>
    </w:p>
    <w:p w14:paraId="5F17E5A1" w14:textId="77777777" w:rsidR="00CF0DF2" w:rsidRPr="00CF0DF2" w:rsidRDefault="00CF0DF2" w:rsidP="00CF0DF2">
      <w:pPr>
        <w:tabs>
          <w:tab w:val="left" w:leader="underscore" w:pos="5529"/>
        </w:tabs>
        <w:spacing w:before="120" w:after="360"/>
        <w:jc w:val="both"/>
        <w:rPr>
          <w:sz w:val="24"/>
          <w:szCs w:val="24"/>
        </w:rPr>
      </w:pPr>
      <w:r w:rsidRPr="00CF0DF2">
        <w:rPr>
          <w:b/>
          <w:sz w:val="24"/>
          <w:szCs w:val="24"/>
        </w:rPr>
        <w:t>Date :</w:t>
      </w:r>
      <w:r w:rsidRPr="00CF0DF2">
        <w:rPr>
          <w:sz w:val="24"/>
          <w:szCs w:val="24"/>
        </w:rPr>
        <w:t xml:space="preserve"> </w:t>
      </w:r>
      <w:r w:rsidRPr="00CF0DF2">
        <w:rPr>
          <w:sz w:val="24"/>
          <w:szCs w:val="24"/>
        </w:rPr>
        <w:tab/>
      </w:r>
    </w:p>
    <w:p w14:paraId="32D14062" w14:textId="77777777" w:rsidR="00CF0DF2" w:rsidRPr="00CF0DF2" w:rsidRDefault="00CF0DF2" w:rsidP="00CF0DF2">
      <w:pPr>
        <w:tabs>
          <w:tab w:val="left" w:leader="underscore" w:pos="9072"/>
        </w:tabs>
        <w:spacing w:before="120" w:after="360"/>
        <w:jc w:val="both"/>
        <w:rPr>
          <w:sz w:val="24"/>
          <w:szCs w:val="24"/>
        </w:rPr>
      </w:pPr>
      <w:r w:rsidRPr="00CF0DF2">
        <w:rPr>
          <w:b/>
          <w:sz w:val="24"/>
          <w:szCs w:val="24"/>
        </w:rPr>
        <w:t>Garantie de performance ES no. :</w:t>
      </w:r>
      <w:r w:rsidRPr="00CF0DF2">
        <w:rPr>
          <w:sz w:val="24"/>
          <w:szCs w:val="24"/>
        </w:rPr>
        <w:t xml:space="preserve"> </w:t>
      </w:r>
      <w:r w:rsidRPr="00CF0DF2">
        <w:rPr>
          <w:sz w:val="24"/>
          <w:szCs w:val="24"/>
        </w:rPr>
        <w:tab/>
      </w:r>
    </w:p>
    <w:p w14:paraId="209FC2D9" w14:textId="77777777" w:rsidR="00CF0DF2" w:rsidRPr="00CF0DF2" w:rsidRDefault="00CF0DF2" w:rsidP="00CF0DF2">
      <w:pPr>
        <w:spacing w:before="120" w:after="120"/>
        <w:jc w:val="both"/>
        <w:rPr>
          <w:sz w:val="24"/>
          <w:szCs w:val="24"/>
        </w:rPr>
      </w:pPr>
      <w:r w:rsidRPr="00CF0DF2">
        <w:rPr>
          <w:sz w:val="24"/>
          <w:szCs w:val="24"/>
        </w:rPr>
        <w:t xml:space="preserve">Nous avons été informés que ____________________ </w:t>
      </w:r>
      <w:r w:rsidRPr="00CF0DF2">
        <w:rPr>
          <w:i/>
          <w:sz w:val="24"/>
          <w:szCs w:val="24"/>
        </w:rPr>
        <w:t>[nom de l’Entrepreneur]</w:t>
      </w:r>
      <w:r w:rsidRPr="00CF0DF2">
        <w:rPr>
          <w:sz w:val="24"/>
          <w:szCs w:val="24"/>
        </w:rPr>
        <w:t xml:space="preserve"> (ci-après dénommé le Donneur d’ordre) a conclu avec vous le Marché no. ____________________ </w:t>
      </w:r>
      <w:r w:rsidRPr="00CF0DF2">
        <w:rPr>
          <w:i/>
          <w:iCs/>
          <w:sz w:val="24"/>
          <w:szCs w:val="24"/>
        </w:rPr>
        <w:t>[insérer No]</w:t>
      </w:r>
      <w:r w:rsidRPr="00CF0DF2">
        <w:rPr>
          <w:sz w:val="24"/>
          <w:szCs w:val="24"/>
        </w:rPr>
        <w:t xml:space="preserve"> en date du ____________________ </w:t>
      </w:r>
      <w:r w:rsidRPr="00CF0DF2">
        <w:rPr>
          <w:i/>
          <w:iCs/>
          <w:sz w:val="24"/>
          <w:szCs w:val="24"/>
        </w:rPr>
        <w:t>[insérer la date]</w:t>
      </w:r>
      <w:r w:rsidRPr="00CF0DF2">
        <w:rPr>
          <w:sz w:val="24"/>
          <w:szCs w:val="24"/>
        </w:rPr>
        <w:t xml:space="preserve"> pour l’exécution de ____________________ </w:t>
      </w:r>
      <w:r w:rsidRPr="00CF0DF2">
        <w:rPr>
          <w:i/>
          <w:sz w:val="24"/>
          <w:szCs w:val="24"/>
        </w:rPr>
        <w:t>[description des travaux et services]</w:t>
      </w:r>
      <w:r w:rsidRPr="00CF0DF2">
        <w:rPr>
          <w:sz w:val="24"/>
          <w:szCs w:val="24"/>
        </w:rPr>
        <w:t xml:space="preserve"> (ci-après dénommé « le Marché »).</w:t>
      </w:r>
    </w:p>
    <w:p w14:paraId="2C02D11B" w14:textId="77777777" w:rsidR="00CF0DF2" w:rsidRPr="00CF0DF2" w:rsidRDefault="00CF0DF2" w:rsidP="00CF0DF2">
      <w:pPr>
        <w:spacing w:before="120" w:after="120"/>
        <w:jc w:val="both"/>
        <w:rPr>
          <w:sz w:val="24"/>
          <w:szCs w:val="24"/>
        </w:rPr>
      </w:pPr>
      <w:r w:rsidRPr="00CF0DF2">
        <w:rPr>
          <w:sz w:val="24"/>
          <w:szCs w:val="24"/>
        </w:rPr>
        <w:t>De plus, nous comprenons qu’une Garantie de Performance Environnementale et Sociale est exigée en vertu des conditions du Marché.</w:t>
      </w:r>
    </w:p>
    <w:p w14:paraId="031CBD39" w14:textId="77777777" w:rsidR="00CF0DF2" w:rsidRPr="00CF0DF2" w:rsidRDefault="00CF0DF2" w:rsidP="00CF0DF2">
      <w:pPr>
        <w:spacing w:before="120" w:after="120"/>
        <w:jc w:val="both"/>
        <w:rPr>
          <w:sz w:val="24"/>
          <w:szCs w:val="24"/>
        </w:rPr>
      </w:pPr>
      <w:r w:rsidRPr="00CF0DF2">
        <w:rPr>
          <w:sz w:val="24"/>
          <w:szCs w:val="24"/>
        </w:rPr>
        <w:t xml:space="preserve">A la demande du Donneur d’ordre, nous ____________________ </w:t>
      </w:r>
      <w:r w:rsidRPr="00CF0DF2">
        <w:rPr>
          <w:i/>
          <w:sz w:val="24"/>
          <w:szCs w:val="24"/>
        </w:rPr>
        <w:t>[nom de la banque garante]</w:t>
      </w:r>
      <w:r w:rsidRPr="00CF0DF2">
        <w:rPr>
          <w:sz w:val="24"/>
          <w:szCs w:val="24"/>
        </w:rPr>
        <w:t xml:space="preserve"> prenons, en tant que Garant, l’engagement irrévocable de payer au Bénéficiaire toute somme dans la limite du Montant de la Garantie qui s’élève à ____________________ </w:t>
      </w:r>
      <w:r w:rsidRPr="00CF0DF2">
        <w:rPr>
          <w:i/>
          <w:sz w:val="24"/>
          <w:szCs w:val="24"/>
        </w:rPr>
        <w:t>[insérer la somme en chiffres]</w:t>
      </w:r>
      <w:r w:rsidRPr="00CF0DF2">
        <w:rPr>
          <w:sz w:val="24"/>
          <w:szCs w:val="24"/>
        </w:rPr>
        <w:t xml:space="preserve"> ____________________ </w:t>
      </w:r>
      <w:r w:rsidRPr="00CF0DF2">
        <w:rPr>
          <w:i/>
          <w:sz w:val="24"/>
          <w:szCs w:val="24"/>
        </w:rPr>
        <w:t>[insérer la somme en lettres]</w:t>
      </w:r>
      <w:r w:rsidRPr="00CF0DF2">
        <w:rPr>
          <w:sz w:val="24"/>
          <w:szCs w:val="24"/>
          <w:vertAlign w:val="superscript"/>
        </w:rPr>
        <w:footnoteReference w:id="16"/>
      </w:r>
      <w:r w:rsidRPr="00CF0DF2">
        <w:rPr>
          <w:sz w:val="24"/>
          <w:szCs w:val="24"/>
        </w:rPr>
        <w:t>. Votre demande en paiement doit comprendre, que ce soit dans la demande elle-même ou dans un document séparé signé</w:t>
      </w:r>
      <w:r w:rsidRPr="00CF0DF2" w:rsidDel="00667289">
        <w:rPr>
          <w:sz w:val="24"/>
          <w:szCs w:val="24"/>
        </w:rPr>
        <w:t xml:space="preserve"> </w:t>
      </w:r>
      <w:r w:rsidRPr="00CF0DF2">
        <w:rPr>
          <w:sz w:val="24"/>
          <w:szCs w:val="24"/>
        </w:rPr>
        <w:t xml:space="preserve">accompagnant ou identifiant la demande, la déclaration que le Donneur d’ordre n’a pas rempli ses obligations environnementales et sociales (ES) au titre du Marché, sans que vous ayez à prouver ou à donner les raisons ou le motif de votre demande ou du montant qui y figure. </w:t>
      </w:r>
    </w:p>
    <w:p w14:paraId="0093E0F8" w14:textId="77777777" w:rsidR="00CF0DF2" w:rsidRPr="00CF0DF2" w:rsidRDefault="00CF0DF2" w:rsidP="00CF0DF2">
      <w:pPr>
        <w:spacing w:before="120" w:after="120"/>
        <w:jc w:val="both"/>
        <w:rPr>
          <w:sz w:val="24"/>
          <w:szCs w:val="24"/>
        </w:rPr>
      </w:pPr>
      <w:r w:rsidRPr="00CF0DF2">
        <w:rPr>
          <w:sz w:val="24"/>
          <w:szCs w:val="24"/>
        </w:rPr>
        <w:t xml:space="preserve">La présente Garantie expire au plus tard le ____________ </w:t>
      </w:r>
      <w:r w:rsidRPr="00CF0DF2">
        <w:rPr>
          <w:bCs/>
          <w:i/>
          <w:iCs/>
          <w:sz w:val="24"/>
          <w:szCs w:val="24"/>
        </w:rPr>
        <w:t>[insérer la date]</w:t>
      </w:r>
      <w:r w:rsidRPr="00CF0DF2">
        <w:rPr>
          <w:sz w:val="24"/>
          <w:szCs w:val="24"/>
        </w:rPr>
        <w:t xml:space="preserve"> jour de ____________ </w:t>
      </w:r>
      <w:r w:rsidRPr="00CF0DF2">
        <w:rPr>
          <w:bCs/>
          <w:i/>
          <w:iCs/>
          <w:sz w:val="24"/>
          <w:szCs w:val="24"/>
        </w:rPr>
        <w:t>[insérer le mois]</w:t>
      </w:r>
      <w:r w:rsidRPr="00CF0DF2">
        <w:rPr>
          <w:sz w:val="24"/>
          <w:szCs w:val="24"/>
        </w:rPr>
        <w:t xml:space="preserve"> ____________ </w:t>
      </w:r>
      <w:r w:rsidRPr="00CF0DF2">
        <w:rPr>
          <w:bCs/>
          <w:i/>
          <w:iCs/>
          <w:sz w:val="24"/>
          <w:szCs w:val="24"/>
        </w:rPr>
        <w:t>[insérer l’année]</w:t>
      </w:r>
      <w:r w:rsidRPr="00CF0DF2">
        <w:rPr>
          <w:sz w:val="24"/>
          <w:szCs w:val="24"/>
        </w:rPr>
        <w:t xml:space="preserve">, </w:t>
      </w:r>
      <w:r w:rsidRPr="00CF0DF2">
        <w:rPr>
          <w:sz w:val="24"/>
          <w:szCs w:val="24"/>
          <w:vertAlign w:val="superscript"/>
        </w:rPr>
        <w:footnoteReference w:id="17"/>
      </w:r>
      <w:r w:rsidRPr="00CF0DF2">
        <w:rPr>
          <w:sz w:val="24"/>
          <w:szCs w:val="24"/>
        </w:rPr>
        <w:t xml:space="preserve"> et toute demande de paiement doit être reçue à cette date au plus tard, à l’adresse figurant ci-dessus.</w:t>
      </w:r>
    </w:p>
    <w:p w14:paraId="442A327C" w14:textId="77777777" w:rsidR="00CF0DF2" w:rsidRPr="00CF0DF2" w:rsidRDefault="00CF0DF2" w:rsidP="00CF0DF2">
      <w:pPr>
        <w:spacing w:before="120" w:after="120"/>
        <w:jc w:val="both"/>
        <w:rPr>
          <w:sz w:val="24"/>
          <w:szCs w:val="24"/>
        </w:rPr>
      </w:pPr>
      <w:r w:rsidRPr="00CF0DF2">
        <w:rPr>
          <w:sz w:val="24"/>
          <w:szCs w:val="24"/>
        </w:rPr>
        <w:t>La présente garantie est régie par les Règles uniformes de la CCI relatives aux garanties sur demande, Publication CCI no : 758, à l’exception de leur Article 15 (a) dont l’application est expressément écartée.</w:t>
      </w:r>
    </w:p>
    <w:p w14:paraId="21DF85DA" w14:textId="77777777" w:rsidR="00CF0DF2" w:rsidRPr="00CF0DF2" w:rsidRDefault="00CF0DF2" w:rsidP="00CF0DF2">
      <w:pPr>
        <w:tabs>
          <w:tab w:val="left" w:leader="underscore" w:pos="3828"/>
        </w:tabs>
        <w:spacing w:before="360" w:after="120"/>
        <w:jc w:val="both"/>
        <w:rPr>
          <w:sz w:val="24"/>
          <w:szCs w:val="24"/>
        </w:rPr>
      </w:pPr>
    </w:p>
    <w:p w14:paraId="171EB585" w14:textId="77777777" w:rsidR="00CF0DF2" w:rsidRPr="00CF0DF2" w:rsidRDefault="00CF0DF2" w:rsidP="00CF0DF2">
      <w:pPr>
        <w:tabs>
          <w:tab w:val="left" w:leader="underscore" w:pos="3828"/>
        </w:tabs>
        <w:spacing w:before="120" w:after="120"/>
        <w:jc w:val="both"/>
        <w:rPr>
          <w:sz w:val="24"/>
          <w:szCs w:val="24"/>
        </w:rPr>
      </w:pPr>
      <w:r w:rsidRPr="00CF0DF2">
        <w:rPr>
          <w:sz w:val="24"/>
          <w:szCs w:val="24"/>
        </w:rPr>
        <w:tab/>
      </w:r>
    </w:p>
    <w:p w14:paraId="10266112" w14:textId="77777777" w:rsidR="00CF0DF2" w:rsidRPr="00CF0DF2" w:rsidRDefault="00CF0DF2" w:rsidP="00CF0DF2">
      <w:pPr>
        <w:tabs>
          <w:tab w:val="left" w:leader="underscore" w:pos="3828"/>
        </w:tabs>
        <w:spacing w:before="120" w:after="120"/>
        <w:jc w:val="both"/>
        <w:rPr>
          <w:bCs/>
          <w:i/>
          <w:iCs/>
          <w:sz w:val="24"/>
          <w:szCs w:val="24"/>
        </w:rPr>
      </w:pPr>
      <w:r w:rsidRPr="00CF0DF2">
        <w:rPr>
          <w:bCs/>
          <w:i/>
          <w:iCs/>
          <w:sz w:val="24"/>
          <w:szCs w:val="24"/>
        </w:rPr>
        <w:t>[</w:t>
      </w:r>
      <w:r w:rsidRPr="00CF0DF2">
        <w:rPr>
          <w:i/>
          <w:iCs/>
          <w:sz w:val="24"/>
          <w:szCs w:val="24"/>
        </w:rPr>
        <w:t>Signature</w:t>
      </w:r>
      <w:r w:rsidRPr="00CF0DF2">
        <w:rPr>
          <w:bCs/>
          <w:i/>
          <w:iCs/>
          <w:sz w:val="24"/>
          <w:szCs w:val="24"/>
        </w:rPr>
        <w:t>]</w:t>
      </w:r>
    </w:p>
    <w:p w14:paraId="2B66BA65" w14:textId="77777777" w:rsidR="00CF0DF2" w:rsidRPr="00CF0DF2" w:rsidRDefault="00CF0DF2" w:rsidP="00CF0DF2">
      <w:pPr>
        <w:tabs>
          <w:tab w:val="left" w:leader="underscore" w:pos="3828"/>
        </w:tabs>
        <w:spacing w:before="240" w:after="120"/>
        <w:jc w:val="both"/>
        <w:rPr>
          <w:b/>
          <w:i/>
          <w:sz w:val="24"/>
          <w:szCs w:val="24"/>
        </w:rPr>
      </w:pPr>
      <w:r w:rsidRPr="00CF0DF2">
        <w:rPr>
          <w:b/>
          <w:i/>
          <w:sz w:val="24"/>
          <w:szCs w:val="24"/>
        </w:rPr>
        <w:t>Note : Le texte en italiques doit être retiré du document final ; il est fourni à titre indicatif en vue de faciliter la préparation du document.</w:t>
      </w:r>
    </w:p>
    <w:p w14:paraId="1F0979C7" w14:textId="77777777" w:rsidR="00CF0DF2" w:rsidRPr="00CF0DF2" w:rsidRDefault="00CF0DF2" w:rsidP="00CF0DF2">
      <w:pPr>
        <w:tabs>
          <w:tab w:val="left" w:leader="underscore" w:pos="3828"/>
        </w:tabs>
        <w:spacing w:before="600" w:after="120"/>
        <w:rPr>
          <w:sz w:val="24"/>
          <w:szCs w:val="24"/>
          <w:u w:val="single"/>
        </w:rPr>
      </w:pPr>
      <w:r w:rsidRPr="00CF0DF2">
        <w:rPr>
          <w:sz w:val="24"/>
          <w:szCs w:val="24"/>
          <w:u w:val="single"/>
        </w:rPr>
        <w:tab/>
      </w:r>
    </w:p>
    <w:p w14:paraId="49918CE7" w14:textId="77777777" w:rsidR="00CF0DF2" w:rsidRPr="00CF0DF2" w:rsidRDefault="00CF0DF2" w:rsidP="00CF0DF2">
      <w:pPr>
        <w:spacing w:before="240" w:after="120"/>
        <w:rPr>
          <w:sz w:val="24"/>
          <w:szCs w:val="24"/>
        </w:rPr>
      </w:pPr>
      <w:r w:rsidRPr="00CF0DF2">
        <w:rPr>
          <w:sz w:val="24"/>
          <w:szCs w:val="24"/>
        </w:rPr>
        <w:t>En date du ______________ jour de ______________.</w:t>
      </w:r>
    </w:p>
    <w:p w14:paraId="6FD749F0" w14:textId="77777777" w:rsidR="00CF0DF2" w:rsidRPr="006C1597" w:rsidRDefault="00CF0DF2" w:rsidP="00CF0DF2">
      <w:pPr>
        <w:pStyle w:val="i"/>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imes New Roman" w:hAnsi="Times New Roman"/>
          <w:szCs w:val="24"/>
          <w:lang w:val="fr-FR"/>
        </w:rPr>
      </w:pPr>
    </w:p>
    <w:p w14:paraId="313C7C17" w14:textId="77777777" w:rsidR="00CF0DF2" w:rsidRPr="006C1597" w:rsidRDefault="00CF0DF2" w:rsidP="00CF0DF2">
      <w:pPr>
        <w:pStyle w:val="Sec10head1"/>
        <w:rPr>
          <w:rStyle w:val="Style9Char"/>
          <w:b w:val="0"/>
        </w:rPr>
        <w:sectPr w:rsidR="00CF0DF2" w:rsidRPr="006C1597" w:rsidSect="003A770F">
          <w:footnotePr>
            <w:numRestart w:val="eachSect"/>
          </w:footnotePr>
          <w:pgSz w:w="12240" w:h="15840" w:code="1"/>
          <w:pgMar w:top="1440" w:right="1440" w:bottom="1440" w:left="1440" w:header="720" w:footer="720" w:gutter="0"/>
          <w:cols w:space="720"/>
          <w:titlePg/>
          <w:docGrid w:linePitch="326"/>
        </w:sectPr>
      </w:pPr>
      <w:bookmarkStart w:id="757" w:name="_Toc479272847"/>
    </w:p>
    <w:p w14:paraId="78715A97" w14:textId="77777777" w:rsidR="00CF0DF2" w:rsidRPr="006C1597" w:rsidRDefault="00CF0DF2" w:rsidP="00CF0DF2">
      <w:pPr>
        <w:pStyle w:val="Sec10head1"/>
      </w:pPr>
      <w:bookmarkStart w:id="758" w:name="_Toc87449922"/>
      <w:r w:rsidRPr="00CF0DF2">
        <w:rPr>
          <w:rStyle w:val="Style9Char"/>
          <w:sz w:val="32"/>
          <w:szCs w:val="32"/>
        </w:rPr>
        <w:t>Modèle de Garantie de Restitution d’Avance</w:t>
      </w:r>
      <w:bookmarkEnd w:id="757"/>
      <w:r w:rsidRPr="00CF0DF2">
        <w:rPr>
          <w:szCs w:val="32"/>
        </w:rPr>
        <w:t xml:space="preserve"> </w:t>
      </w:r>
      <w:r w:rsidRPr="00CF0DF2">
        <w:rPr>
          <w:szCs w:val="32"/>
        </w:rPr>
        <w:br/>
      </w:r>
      <w:r w:rsidRPr="006C1597">
        <w:t>(</w:t>
      </w:r>
      <w:r>
        <w:t>G</w:t>
      </w:r>
      <w:r w:rsidRPr="006C1597">
        <w:t xml:space="preserve">arantie </w:t>
      </w:r>
      <w:r>
        <w:t>B</w:t>
      </w:r>
      <w:r w:rsidRPr="006C1597">
        <w:t xml:space="preserve">ancaire sur </w:t>
      </w:r>
      <w:r>
        <w:t>D</w:t>
      </w:r>
      <w:r w:rsidRPr="006C1597">
        <w:t>emande)</w:t>
      </w:r>
      <w:bookmarkEnd w:id="754"/>
      <w:bookmarkEnd w:id="755"/>
      <w:bookmarkEnd w:id="758"/>
    </w:p>
    <w:p w14:paraId="2FAD43B3" w14:textId="77777777" w:rsidR="00CF0DF2" w:rsidRPr="006C1597" w:rsidRDefault="00CF0DF2" w:rsidP="00CF0DF2">
      <w:pPr>
        <w:spacing w:before="120" w:after="120"/>
        <w:rPr>
          <w:szCs w:val="24"/>
        </w:rPr>
      </w:pPr>
    </w:p>
    <w:p w14:paraId="250AF2C9" w14:textId="77777777" w:rsidR="00CF0DF2" w:rsidRPr="00CF0DF2" w:rsidRDefault="00CF0DF2" w:rsidP="00CF0DF2">
      <w:pPr>
        <w:tabs>
          <w:tab w:val="left" w:leader="underscore" w:pos="4678"/>
        </w:tabs>
        <w:spacing w:before="120" w:after="240"/>
        <w:rPr>
          <w:sz w:val="24"/>
          <w:szCs w:val="24"/>
        </w:rPr>
      </w:pPr>
      <w:r w:rsidRPr="00CF0DF2">
        <w:rPr>
          <w:b/>
          <w:sz w:val="24"/>
          <w:szCs w:val="24"/>
        </w:rPr>
        <w:t>AO No :</w:t>
      </w:r>
      <w:r w:rsidRPr="00CF0DF2">
        <w:rPr>
          <w:i/>
          <w:iCs/>
          <w:sz w:val="24"/>
          <w:szCs w:val="24"/>
        </w:rPr>
        <w:t xml:space="preserve"> </w:t>
      </w:r>
      <w:r w:rsidRPr="00CF0DF2">
        <w:rPr>
          <w:i/>
          <w:iCs/>
          <w:sz w:val="24"/>
          <w:szCs w:val="24"/>
        </w:rPr>
        <w:tab/>
        <w:t>[Insérer le numéro de l’Appel d’Offres].</w:t>
      </w:r>
    </w:p>
    <w:p w14:paraId="3010CACF" w14:textId="77777777" w:rsidR="00CF0DF2" w:rsidRPr="00CF0DF2" w:rsidRDefault="00CF0DF2" w:rsidP="00CF0DF2">
      <w:pPr>
        <w:tabs>
          <w:tab w:val="left" w:leader="underscore" w:pos="4678"/>
        </w:tabs>
        <w:spacing w:before="120" w:after="240"/>
        <w:rPr>
          <w:i/>
          <w:iCs/>
          <w:sz w:val="24"/>
          <w:szCs w:val="24"/>
        </w:rPr>
      </w:pPr>
      <w:r w:rsidRPr="00CF0DF2">
        <w:rPr>
          <w:b/>
          <w:sz w:val="24"/>
          <w:szCs w:val="24"/>
        </w:rPr>
        <w:t>Garant :</w:t>
      </w:r>
      <w:r w:rsidRPr="00CF0DF2">
        <w:rPr>
          <w:sz w:val="24"/>
          <w:szCs w:val="24"/>
        </w:rPr>
        <w:t xml:space="preserve"> </w:t>
      </w:r>
      <w:r w:rsidRPr="00CF0DF2">
        <w:rPr>
          <w:sz w:val="24"/>
          <w:szCs w:val="24"/>
        </w:rPr>
        <w:tab/>
      </w:r>
      <w:r w:rsidRPr="00CF0DF2">
        <w:rPr>
          <w:i/>
          <w:iCs/>
          <w:sz w:val="24"/>
          <w:szCs w:val="24"/>
        </w:rPr>
        <w:t xml:space="preserve">[nom de la banque et adresse de la banque émettrice et code SWIFT] </w:t>
      </w:r>
    </w:p>
    <w:p w14:paraId="0F412D1C" w14:textId="77777777" w:rsidR="00CF0DF2" w:rsidRPr="00CF0DF2" w:rsidRDefault="00CF0DF2" w:rsidP="00CF0DF2">
      <w:pPr>
        <w:tabs>
          <w:tab w:val="left" w:leader="underscore" w:pos="4678"/>
        </w:tabs>
        <w:spacing w:before="120" w:after="240"/>
        <w:rPr>
          <w:sz w:val="24"/>
          <w:szCs w:val="24"/>
        </w:rPr>
      </w:pPr>
      <w:r w:rsidRPr="00CF0DF2">
        <w:rPr>
          <w:b/>
          <w:sz w:val="24"/>
          <w:szCs w:val="24"/>
        </w:rPr>
        <w:t>Bénéficiaire :</w:t>
      </w:r>
      <w:r w:rsidRPr="00CF0DF2">
        <w:rPr>
          <w:sz w:val="24"/>
          <w:szCs w:val="24"/>
        </w:rPr>
        <w:t xml:space="preserve"> </w:t>
      </w:r>
      <w:r w:rsidRPr="00CF0DF2">
        <w:rPr>
          <w:sz w:val="24"/>
          <w:szCs w:val="24"/>
        </w:rPr>
        <w:tab/>
      </w:r>
      <w:r w:rsidRPr="00CF0DF2">
        <w:rPr>
          <w:i/>
          <w:iCs/>
          <w:sz w:val="24"/>
          <w:szCs w:val="24"/>
        </w:rPr>
        <w:t>[nom et adresse du Maître d’Ouvrage]</w:t>
      </w:r>
      <w:r w:rsidRPr="00CF0DF2">
        <w:rPr>
          <w:sz w:val="24"/>
          <w:szCs w:val="24"/>
        </w:rPr>
        <w:t xml:space="preserve"> </w:t>
      </w:r>
    </w:p>
    <w:p w14:paraId="526C50B4" w14:textId="77777777" w:rsidR="00CF0DF2" w:rsidRPr="00CF0DF2" w:rsidRDefault="00CF0DF2" w:rsidP="00CF0DF2">
      <w:pPr>
        <w:tabs>
          <w:tab w:val="left" w:leader="underscore" w:pos="4678"/>
        </w:tabs>
        <w:spacing w:before="120" w:after="240"/>
        <w:rPr>
          <w:sz w:val="24"/>
          <w:szCs w:val="24"/>
        </w:rPr>
      </w:pPr>
      <w:r w:rsidRPr="00CF0DF2">
        <w:rPr>
          <w:b/>
          <w:sz w:val="24"/>
          <w:szCs w:val="24"/>
        </w:rPr>
        <w:t>Date :</w:t>
      </w:r>
      <w:r w:rsidRPr="00CF0DF2">
        <w:rPr>
          <w:sz w:val="24"/>
          <w:szCs w:val="24"/>
        </w:rPr>
        <w:t xml:space="preserve"> </w:t>
      </w:r>
      <w:r w:rsidRPr="00CF0DF2">
        <w:rPr>
          <w:sz w:val="24"/>
          <w:szCs w:val="24"/>
        </w:rPr>
        <w:tab/>
      </w:r>
    </w:p>
    <w:p w14:paraId="2060F8D0" w14:textId="77777777" w:rsidR="00CF0DF2" w:rsidRPr="00CF0DF2" w:rsidRDefault="00CF0DF2" w:rsidP="00CF0DF2">
      <w:pPr>
        <w:tabs>
          <w:tab w:val="left" w:leader="underscore" w:pos="9072"/>
        </w:tabs>
        <w:spacing w:before="120" w:after="120"/>
        <w:rPr>
          <w:sz w:val="24"/>
          <w:szCs w:val="24"/>
        </w:rPr>
      </w:pPr>
      <w:r w:rsidRPr="00CF0DF2">
        <w:rPr>
          <w:b/>
          <w:sz w:val="24"/>
          <w:szCs w:val="24"/>
        </w:rPr>
        <w:t>Garantie de restitution d’avance No. :</w:t>
      </w:r>
      <w:r w:rsidRPr="00CF0DF2">
        <w:rPr>
          <w:b/>
          <w:sz w:val="24"/>
          <w:szCs w:val="24"/>
        </w:rPr>
        <w:tab/>
      </w:r>
    </w:p>
    <w:p w14:paraId="4335FADC" w14:textId="77777777" w:rsidR="00CF0DF2" w:rsidRPr="00CF0DF2" w:rsidRDefault="00CF0DF2" w:rsidP="00CF0DF2">
      <w:pPr>
        <w:spacing w:before="240" w:after="120"/>
        <w:jc w:val="both"/>
        <w:rPr>
          <w:sz w:val="24"/>
          <w:szCs w:val="24"/>
        </w:rPr>
      </w:pPr>
      <w:r w:rsidRPr="00CF0DF2">
        <w:rPr>
          <w:sz w:val="24"/>
          <w:szCs w:val="24"/>
        </w:rPr>
        <w:t xml:space="preserve">Nous avons été informés que __________________ </w:t>
      </w:r>
      <w:r w:rsidRPr="00CF0DF2">
        <w:rPr>
          <w:i/>
          <w:iCs/>
          <w:sz w:val="24"/>
          <w:szCs w:val="24"/>
        </w:rPr>
        <w:t>[nom de l’Entrepreneur]</w:t>
      </w:r>
      <w:r w:rsidRPr="00CF0DF2">
        <w:rPr>
          <w:sz w:val="24"/>
          <w:szCs w:val="24"/>
        </w:rPr>
        <w:t xml:space="preserve"> (ci-après dénommé « le Donneur d’ordre ») a conclu le Marché No. ________________ avec le Bénéficiaire en date du ______________ pour l’exécution _____________________</w:t>
      </w:r>
      <w:r w:rsidRPr="00CF0DF2">
        <w:rPr>
          <w:i/>
          <w:iCs/>
          <w:sz w:val="24"/>
          <w:szCs w:val="24"/>
        </w:rPr>
        <w:t xml:space="preserve"> [nom du marché et description des travaux]</w:t>
      </w:r>
      <w:r w:rsidRPr="00CF0DF2">
        <w:rPr>
          <w:sz w:val="24"/>
          <w:szCs w:val="24"/>
        </w:rPr>
        <w:t xml:space="preserve"> (ci-après dénommé « le Marché »).</w:t>
      </w:r>
    </w:p>
    <w:p w14:paraId="08E5A5B6" w14:textId="77777777" w:rsidR="00CF0DF2" w:rsidRPr="00CF0DF2" w:rsidRDefault="00CF0DF2" w:rsidP="00CF0DF2">
      <w:pPr>
        <w:spacing w:before="120" w:after="120"/>
        <w:jc w:val="both"/>
        <w:rPr>
          <w:sz w:val="24"/>
          <w:szCs w:val="24"/>
        </w:rPr>
      </w:pPr>
      <w:r w:rsidRPr="00CF0DF2">
        <w:rPr>
          <w:sz w:val="24"/>
          <w:szCs w:val="24"/>
        </w:rPr>
        <w:t xml:space="preserve">De plus nous comprenons qu’en vertu des conditions du Marché, une avance d’un montant de ___________ </w:t>
      </w:r>
      <w:r w:rsidRPr="00CF0DF2">
        <w:rPr>
          <w:i/>
          <w:iCs/>
          <w:sz w:val="24"/>
          <w:szCs w:val="24"/>
        </w:rPr>
        <w:t>[insérer la somme en chiffres]</w:t>
      </w:r>
      <w:r w:rsidRPr="00CF0DF2">
        <w:rPr>
          <w:sz w:val="24"/>
          <w:szCs w:val="24"/>
        </w:rPr>
        <w:t xml:space="preserve"> _____________</w:t>
      </w:r>
      <w:r w:rsidRPr="00CF0DF2">
        <w:rPr>
          <w:i/>
          <w:sz w:val="24"/>
          <w:szCs w:val="24"/>
        </w:rPr>
        <w:t xml:space="preserve"> [insérer la somme en lettres] </w:t>
      </w:r>
      <w:r w:rsidRPr="00CF0DF2">
        <w:rPr>
          <w:sz w:val="24"/>
          <w:szCs w:val="24"/>
        </w:rPr>
        <w:t>est versée contre une garantie de restitution d’avance.</w:t>
      </w:r>
    </w:p>
    <w:p w14:paraId="6D12FE26" w14:textId="77777777" w:rsidR="00CF0DF2" w:rsidRPr="00CF0DF2" w:rsidRDefault="00CF0DF2" w:rsidP="00CF0DF2">
      <w:pPr>
        <w:spacing w:before="120" w:after="120"/>
        <w:jc w:val="both"/>
        <w:rPr>
          <w:sz w:val="24"/>
          <w:szCs w:val="24"/>
        </w:rPr>
      </w:pPr>
      <w:r w:rsidRPr="00CF0DF2">
        <w:rPr>
          <w:sz w:val="24"/>
          <w:szCs w:val="24"/>
        </w:rPr>
        <w:t xml:space="preserve">A la demande du Donneur d’ordre, nous prenons, en tant que Garant, l’engagement irrévocable de payer au Bénéficiaire toute somme dans la limite du Montant de la Garantie qui s’élève à ____________ </w:t>
      </w:r>
      <w:r w:rsidRPr="00CF0DF2">
        <w:rPr>
          <w:i/>
          <w:iCs/>
          <w:sz w:val="24"/>
          <w:szCs w:val="24"/>
        </w:rPr>
        <w:t xml:space="preserve">[insérer la somme en chiffres] </w:t>
      </w:r>
      <w:r w:rsidRPr="00CF0DF2">
        <w:rPr>
          <w:sz w:val="24"/>
          <w:szCs w:val="24"/>
        </w:rPr>
        <w:t>____________</w:t>
      </w:r>
      <w:r w:rsidRPr="00CF0DF2">
        <w:rPr>
          <w:i/>
          <w:iCs/>
          <w:sz w:val="24"/>
          <w:szCs w:val="24"/>
        </w:rPr>
        <w:t xml:space="preserve"> [insérer la somme en lettres]</w:t>
      </w:r>
      <w:r w:rsidRPr="00CF0DF2">
        <w:rPr>
          <w:sz w:val="24"/>
          <w:szCs w:val="24"/>
          <w:vertAlign w:val="superscript"/>
        </w:rPr>
        <w:footnoteReference w:id="18"/>
      </w:r>
      <w:r w:rsidRPr="00CF0DF2">
        <w:rPr>
          <w:sz w:val="24"/>
          <w:szCs w:val="24"/>
        </w:rPr>
        <w:t>. Votre demande en paiement doit comprendre, que ce soit dans la demande elle-même ou dans un document séparé signé</w:t>
      </w:r>
      <w:r w:rsidRPr="00CF0DF2" w:rsidDel="00667289">
        <w:rPr>
          <w:sz w:val="24"/>
          <w:szCs w:val="24"/>
        </w:rPr>
        <w:t xml:space="preserve"> </w:t>
      </w:r>
      <w:r w:rsidRPr="00CF0DF2">
        <w:rPr>
          <w:sz w:val="24"/>
          <w:szCs w:val="24"/>
        </w:rPr>
        <w:t>accompagnant ou identifiant la demande, la déclaration que le Donneur d’ordre :</w:t>
      </w:r>
    </w:p>
    <w:p w14:paraId="0CACD924" w14:textId="77777777" w:rsidR="00CF0DF2" w:rsidRPr="00CF0DF2" w:rsidRDefault="00CF0DF2" w:rsidP="00CF0DF2">
      <w:pPr>
        <w:spacing w:before="120" w:after="120"/>
        <w:jc w:val="both"/>
        <w:rPr>
          <w:sz w:val="24"/>
          <w:szCs w:val="24"/>
        </w:rPr>
      </w:pPr>
      <w:r w:rsidRPr="00CF0DF2">
        <w:rPr>
          <w:sz w:val="24"/>
          <w:szCs w:val="24"/>
        </w:rPr>
        <w:t xml:space="preserve">(a) </w:t>
      </w:r>
      <w:r w:rsidRPr="00CF0DF2">
        <w:rPr>
          <w:sz w:val="24"/>
          <w:szCs w:val="24"/>
        </w:rPr>
        <w:tab/>
        <w:t>a utilisé l’avance à d’autres fins que les prestations faisant l’objet du Marché ; ou bien</w:t>
      </w:r>
    </w:p>
    <w:p w14:paraId="5E12EBC1" w14:textId="77777777" w:rsidR="00CF0DF2" w:rsidRPr="00CF0DF2" w:rsidRDefault="00CF0DF2" w:rsidP="00CF0DF2">
      <w:pPr>
        <w:spacing w:before="120" w:after="120"/>
        <w:jc w:val="both"/>
        <w:rPr>
          <w:sz w:val="24"/>
          <w:szCs w:val="24"/>
        </w:rPr>
      </w:pPr>
      <w:r w:rsidRPr="00CF0DF2">
        <w:rPr>
          <w:sz w:val="24"/>
          <w:szCs w:val="24"/>
        </w:rPr>
        <w:t xml:space="preserve">(b) </w:t>
      </w:r>
      <w:r w:rsidRPr="00CF0DF2">
        <w:rPr>
          <w:sz w:val="24"/>
          <w:szCs w:val="24"/>
        </w:rPr>
        <w:tab/>
        <w:t xml:space="preserve">n’a pas remboursé l’avance dans les conditions spécifiées au Marché, spécifiant le montant non remboursé par le Donneur d’ordre. </w:t>
      </w:r>
    </w:p>
    <w:p w14:paraId="16EB355D" w14:textId="77777777" w:rsidR="00CF0DF2" w:rsidRPr="00CF0DF2" w:rsidRDefault="00CF0DF2" w:rsidP="00CF0DF2">
      <w:pPr>
        <w:spacing w:before="120" w:after="120"/>
        <w:jc w:val="both"/>
        <w:rPr>
          <w:i/>
          <w:iCs/>
          <w:sz w:val="24"/>
          <w:szCs w:val="24"/>
        </w:rPr>
      </w:pPr>
      <w:r w:rsidRPr="00CF0DF2">
        <w:rPr>
          <w:sz w:val="24"/>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__________________ </w:t>
      </w:r>
      <w:r w:rsidRPr="00CF0DF2">
        <w:rPr>
          <w:i/>
          <w:iCs/>
          <w:sz w:val="24"/>
          <w:szCs w:val="24"/>
        </w:rPr>
        <w:t>[nom et adresse de la banque].</w:t>
      </w:r>
    </w:p>
    <w:p w14:paraId="586AF9FD" w14:textId="77777777" w:rsidR="00CF0DF2" w:rsidRPr="00CF0DF2" w:rsidRDefault="00CF0DF2" w:rsidP="00CF0DF2">
      <w:pPr>
        <w:spacing w:before="120" w:after="120"/>
        <w:jc w:val="both"/>
        <w:rPr>
          <w:sz w:val="24"/>
          <w:szCs w:val="24"/>
        </w:rPr>
      </w:pPr>
      <w:r w:rsidRPr="00CF0DF2">
        <w:rPr>
          <w:sz w:val="24"/>
          <w:szCs w:val="24"/>
        </w:rPr>
        <w:t xml:space="preserve">Le montant de la présente garantie sera réduit au fur et à mesure à concurrence des remboursements de l’avance effectués par le Donneur d’ordre tels qu’ils figurent aux décomptes mensuels dont la copie nous sera présentée. </w:t>
      </w:r>
    </w:p>
    <w:p w14:paraId="1B054A82" w14:textId="77777777" w:rsidR="00CF0DF2" w:rsidRPr="00CF0DF2" w:rsidRDefault="00CF0DF2" w:rsidP="00CF0DF2">
      <w:pPr>
        <w:spacing w:before="120" w:after="120"/>
        <w:jc w:val="both"/>
        <w:rPr>
          <w:sz w:val="24"/>
          <w:szCs w:val="24"/>
        </w:rPr>
      </w:pPr>
      <w:r w:rsidRPr="00CF0DF2">
        <w:rPr>
          <w:sz w:val="24"/>
          <w:szCs w:val="24"/>
        </w:rPr>
        <w:t>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__________.</w:t>
      </w:r>
      <w:r w:rsidRPr="00CF0DF2">
        <w:rPr>
          <w:sz w:val="24"/>
          <w:szCs w:val="24"/>
          <w:vertAlign w:val="superscript"/>
        </w:rPr>
        <w:footnoteReference w:id="19"/>
      </w:r>
      <w:r w:rsidRPr="00CF0DF2">
        <w:rPr>
          <w:sz w:val="24"/>
          <w:szCs w:val="24"/>
        </w:rPr>
        <w:t xml:space="preserve"> En conséquence, toute demande de paiement au titre de cette Garantie doit nous parvenir à cette date au plus tard.</w:t>
      </w:r>
    </w:p>
    <w:p w14:paraId="350830C6" w14:textId="77777777" w:rsidR="00CF0DF2" w:rsidRPr="00CF0DF2" w:rsidRDefault="00CF0DF2" w:rsidP="00CF0DF2">
      <w:pPr>
        <w:spacing w:before="120" w:after="120"/>
        <w:jc w:val="both"/>
        <w:rPr>
          <w:sz w:val="24"/>
          <w:szCs w:val="24"/>
        </w:rPr>
      </w:pPr>
      <w:r w:rsidRPr="00CF0DF2">
        <w:rPr>
          <w:sz w:val="24"/>
          <w:szCs w:val="24"/>
        </w:rPr>
        <w:t xml:space="preserve">La présente garantie est régie par les Règles Uniformes de la CCI relatives aux Garanties sur Demande (RUGD), Publication CCI no : 758, excepté le sous-paragraphe 15(a) qui est exclu par la présente. </w:t>
      </w:r>
    </w:p>
    <w:p w14:paraId="1643E3B7" w14:textId="77777777" w:rsidR="00CF0DF2" w:rsidRPr="00CF0DF2" w:rsidRDefault="00CF0DF2" w:rsidP="00CF0DF2">
      <w:pPr>
        <w:tabs>
          <w:tab w:val="left" w:leader="underscore" w:pos="4678"/>
        </w:tabs>
        <w:spacing w:before="480"/>
        <w:rPr>
          <w:sz w:val="24"/>
          <w:szCs w:val="24"/>
        </w:rPr>
      </w:pPr>
      <w:r w:rsidRPr="00CF0DF2">
        <w:rPr>
          <w:sz w:val="24"/>
          <w:szCs w:val="24"/>
        </w:rPr>
        <w:tab/>
      </w:r>
    </w:p>
    <w:p w14:paraId="45839768" w14:textId="77777777" w:rsidR="00CF0DF2" w:rsidRPr="00CF0DF2" w:rsidRDefault="00CF0DF2" w:rsidP="00CF0DF2">
      <w:pPr>
        <w:spacing w:before="60" w:after="120"/>
        <w:rPr>
          <w:b/>
          <w:i/>
          <w:iCs/>
          <w:sz w:val="24"/>
          <w:szCs w:val="24"/>
        </w:rPr>
      </w:pPr>
      <w:r w:rsidRPr="00CF0DF2">
        <w:rPr>
          <w:i/>
          <w:iCs/>
          <w:sz w:val="24"/>
          <w:szCs w:val="24"/>
        </w:rPr>
        <w:t>[Signature]</w:t>
      </w:r>
    </w:p>
    <w:p w14:paraId="645445E6" w14:textId="77777777" w:rsidR="00CF0DF2" w:rsidRPr="00CF0DF2" w:rsidRDefault="00CF0DF2" w:rsidP="00CF0DF2">
      <w:pPr>
        <w:spacing w:before="360" w:after="120"/>
        <w:rPr>
          <w:b/>
          <w:i/>
          <w:sz w:val="24"/>
          <w:szCs w:val="24"/>
        </w:rPr>
      </w:pPr>
      <w:r w:rsidRPr="00CF0DF2">
        <w:rPr>
          <w:b/>
          <w:i/>
          <w:sz w:val="24"/>
          <w:szCs w:val="24"/>
        </w:rPr>
        <w:t xml:space="preserve">Note : Le texte en italiques </w:t>
      </w:r>
      <w:r w:rsidRPr="00CF0DF2">
        <w:rPr>
          <w:b/>
          <w:i/>
          <w:sz w:val="24"/>
          <w:szCs w:val="24"/>
          <w:u w:val="single"/>
        </w:rPr>
        <w:t>doit être supprimé du document final</w:t>
      </w:r>
      <w:r w:rsidRPr="00CF0DF2">
        <w:rPr>
          <w:b/>
          <w:i/>
          <w:sz w:val="24"/>
          <w:szCs w:val="24"/>
        </w:rPr>
        <w:t> ; il est fourni à titre indicatif en vue d’en faciliter la préparation.</w:t>
      </w:r>
    </w:p>
    <w:p w14:paraId="100A6F96" w14:textId="4FDD5C97" w:rsidR="00CF0DF2" w:rsidRPr="00CF0DF2" w:rsidRDefault="00CF0DF2" w:rsidP="00CF0DF2">
      <w:pPr>
        <w:spacing w:before="360" w:after="120"/>
        <w:rPr>
          <w:i/>
          <w:iCs/>
          <w:sz w:val="24"/>
          <w:szCs w:val="24"/>
        </w:rPr>
      </w:pPr>
      <w:r w:rsidRPr="00CF0DF2">
        <w:rPr>
          <w:i/>
          <w:iCs/>
          <w:sz w:val="24"/>
          <w:szCs w:val="24"/>
        </w:rPr>
        <w:t>[Les garanties bancaires directement émises par une banque du choix du Proposant dans tout pays éligibles seront admissibles]</w:t>
      </w:r>
    </w:p>
    <w:p w14:paraId="7B677799" w14:textId="77777777" w:rsidR="00CF0DF2" w:rsidRPr="006C1597" w:rsidRDefault="00CF0DF2" w:rsidP="00CF0DF2">
      <w:pPr>
        <w:pStyle w:val="Sec10head1"/>
        <w:rPr>
          <w:rStyle w:val="Style9Char"/>
          <w:b w:val="0"/>
        </w:rPr>
        <w:sectPr w:rsidR="00CF0DF2" w:rsidRPr="006C1597" w:rsidSect="003A770F">
          <w:footnotePr>
            <w:numRestart w:val="eachSect"/>
          </w:footnotePr>
          <w:pgSz w:w="12240" w:h="15840" w:code="1"/>
          <w:pgMar w:top="1440" w:right="1440" w:bottom="1440" w:left="1440" w:header="720" w:footer="720" w:gutter="0"/>
          <w:cols w:space="720"/>
          <w:titlePg/>
          <w:docGrid w:linePitch="326"/>
        </w:sectPr>
      </w:pPr>
      <w:bookmarkStart w:id="759" w:name="_Toc479272848"/>
      <w:bookmarkStart w:id="760" w:name="_Toc327354356"/>
    </w:p>
    <w:p w14:paraId="6C1C36F7" w14:textId="148B6028" w:rsidR="00CF0DF2" w:rsidRPr="00CF0DF2" w:rsidRDefault="00CF0DF2" w:rsidP="00B22CFC">
      <w:pPr>
        <w:pStyle w:val="Sec10head1"/>
        <w:spacing w:before="0"/>
        <w:ind w:left="576" w:hanging="576"/>
        <w:rPr>
          <w:szCs w:val="32"/>
        </w:rPr>
      </w:pPr>
      <w:bookmarkStart w:id="761" w:name="_Toc87449923"/>
      <w:r w:rsidRPr="00CF0DF2">
        <w:rPr>
          <w:rStyle w:val="Style9Char"/>
          <w:sz w:val="32"/>
          <w:szCs w:val="32"/>
        </w:rPr>
        <w:t xml:space="preserve">Modèle de Garantie </w:t>
      </w:r>
      <w:r w:rsidR="00B22CFC">
        <w:rPr>
          <w:rStyle w:val="Style9Char"/>
          <w:sz w:val="32"/>
          <w:szCs w:val="32"/>
        </w:rPr>
        <w:br/>
      </w:r>
      <w:r>
        <w:rPr>
          <w:rStyle w:val="Style9Char"/>
          <w:sz w:val="32"/>
          <w:szCs w:val="32"/>
        </w:rPr>
        <w:t>E</w:t>
      </w:r>
      <w:r w:rsidRPr="00CF0DF2">
        <w:rPr>
          <w:rStyle w:val="Style9Char"/>
          <w:sz w:val="32"/>
          <w:szCs w:val="32"/>
        </w:rPr>
        <w:t xml:space="preserve">mise en </w:t>
      </w:r>
      <w:r>
        <w:rPr>
          <w:rStyle w:val="Style9Char"/>
          <w:sz w:val="32"/>
          <w:szCs w:val="32"/>
        </w:rPr>
        <w:t>R</w:t>
      </w:r>
      <w:r w:rsidRPr="00CF0DF2">
        <w:rPr>
          <w:rStyle w:val="Style9Char"/>
          <w:sz w:val="32"/>
          <w:szCs w:val="32"/>
        </w:rPr>
        <w:t>emplacement de la Retenue de Garantie</w:t>
      </w:r>
      <w:bookmarkEnd w:id="759"/>
      <w:r w:rsidRPr="00CF0DF2">
        <w:rPr>
          <w:szCs w:val="32"/>
        </w:rPr>
        <w:t xml:space="preserve"> </w:t>
      </w:r>
      <w:r w:rsidR="00B22CFC">
        <w:rPr>
          <w:szCs w:val="32"/>
        </w:rPr>
        <w:br/>
      </w:r>
      <w:r w:rsidRPr="00CF0DF2">
        <w:rPr>
          <w:szCs w:val="32"/>
        </w:rPr>
        <w:t>(Garantie Bancaire sur Demande)</w:t>
      </w:r>
      <w:bookmarkEnd w:id="760"/>
      <w:bookmarkEnd w:id="761"/>
    </w:p>
    <w:p w14:paraId="1175A1F0" w14:textId="77777777" w:rsidR="00CF0DF2" w:rsidRPr="00CF0DF2" w:rsidRDefault="00CF0DF2" w:rsidP="00CF0DF2">
      <w:pPr>
        <w:tabs>
          <w:tab w:val="left" w:leader="underscore" w:pos="4678"/>
        </w:tabs>
        <w:spacing w:before="120" w:after="240"/>
        <w:rPr>
          <w:sz w:val="24"/>
          <w:szCs w:val="24"/>
        </w:rPr>
      </w:pPr>
      <w:r w:rsidRPr="00CF0DF2">
        <w:rPr>
          <w:b/>
          <w:sz w:val="24"/>
          <w:szCs w:val="24"/>
        </w:rPr>
        <w:t>AO No :</w:t>
      </w:r>
      <w:r w:rsidRPr="00CF0DF2">
        <w:rPr>
          <w:i/>
          <w:iCs/>
          <w:sz w:val="24"/>
          <w:szCs w:val="24"/>
        </w:rPr>
        <w:t xml:space="preserve"> </w:t>
      </w:r>
      <w:r w:rsidRPr="00CF0DF2">
        <w:rPr>
          <w:i/>
          <w:iCs/>
          <w:sz w:val="24"/>
          <w:szCs w:val="24"/>
        </w:rPr>
        <w:tab/>
        <w:t xml:space="preserve"> [Insérer le numéro de l’Appel d’Offres].</w:t>
      </w:r>
    </w:p>
    <w:p w14:paraId="68D21F92" w14:textId="77777777" w:rsidR="00CF0DF2" w:rsidRPr="00CF0DF2" w:rsidRDefault="00CF0DF2" w:rsidP="00CF0DF2">
      <w:pPr>
        <w:tabs>
          <w:tab w:val="left" w:leader="underscore" w:pos="4678"/>
        </w:tabs>
        <w:spacing w:before="120" w:after="240"/>
        <w:rPr>
          <w:i/>
          <w:iCs/>
          <w:sz w:val="24"/>
          <w:szCs w:val="24"/>
        </w:rPr>
      </w:pPr>
      <w:r w:rsidRPr="00CF0DF2">
        <w:rPr>
          <w:b/>
          <w:sz w:val="24"/>
          <w:szCs w:val="24"/>
        </w:rPr>
        <w:t>Garant :</w:t>
      </w:r>
      <w:r w:rsidRPr="00CF0DF2">
        <w:rPr>
          <w:sz w:val="24"/>
          <w:szCs w:val="24"/>
        </w:rPr>
        <w:t xml:space="preserve"> </w:t>
      </w:r>
      <w:r w:rsidRPr="00CF0DF2">
        <w:rPr>
          <w:sz w:val="24"/>
          <w:szCs w:val="24"/>
        </w:rPr>
        <w:tab/>
        <w:t xml:space="preserve"> </w:t>
      </w:r>
      <w:r w:rsidRPr="00CF0DF2">
        <w:rPr>
          <w:i/>
          <w:iCs/>
          <w:sz w:val="24"/>
          <w:szCs w:val="24"/>
        </w:rPr>
        <w:t xml:space="preserve">[nom de la banque et adresse de la banque émettrice et code SWIFT] </w:t>
      </w:r>
    </w:p>
    <w:p w14:paraId="60120465" w14:textId="77777777" w:rsidR="00CF0DF2" w:rsidRPr="00CF0DF2" w:rsidRDefault="00CF0DF2" w:rsidP="00CF0DF2">
      <w:pPr>
        <w:tabs>
          <w:tab w:val="left" w:leader="underscore" w:pos="4678"/>
        </w:tabs>
        <w:spacing w:before="120" w:after="240"/>
        <w:rPr>
          <w:sz w:val="24"/>
          <w:szCs w:val="24"/>
        </w:rPr>
      </w:pPr>
      <w:r w:rsidRPr="00CF0DF2">
        <w:rPr>
          <w:b/>
          <w:sz w:val="24"/>
          <w:szCs w:val="24"/>
        </w:rPr>
        <w:t>Bénéficiaire :</w:t>
      </w:r>
      <w:r w:rsidRPr="00CF0DF2">
        <w:rPr>
          <w:sz w:val="24"/>
          <w:szCs w:val="24"/>
        </w:rPr>
        <w:t xml:space="preserve"> </w:t>
      </w:r>
      <w:r w:rsidRPr="00CF0DF2">
        <w:rPr>
          <w:sz w:val="24"/>
          <w:szCs w:val="24"/>
        </w:rPr>
        <w:tab/>
        <w:t xml:space="preserve"> </w:t>
      </w:r>
      <w:r w:rsidRPr="00CF0DF2">
        <w:rPr>
          <w:i/>
          <w:iCs/>
          <w:sz w:val="24"/>
          <w:szCs w:val="24"/>
        </w:rPr>
        <w:t>[nom et adresse du Maître d’Ouvrage]</w:t>
      </w:r>
      <w:r w:rsidRPr="00CF0DF2">
        <w:rPr>
          <w:sz w:val="24"/>
          <w:szCs w:val="24"/>
        </w:rPr>
        <w:t xml:space="preserve"> </w:t>
      </w:r>
    </w:p>
    <w:p w14:paraId="2E3F8729" w14:textId="77777777" w:rsidR="00CF0DF2" w:rsidRPr="00CF0DF2" w:rsidRDefault="00CF0DF2" w:rsidP="00CF0DF2">
      <w:pPr>
        <w:tabs>
          <w:tab w:val="left" w:leader="underscore" w:pos="4678"/>
        </w:tabs>
        <w:spacing w:before="120" w:after="240"/>
        <w:rPr>
          <w:sz w:val="24"/>
          <w:szCs w:val="24"/>
        </w:rPr>
      </w:pPr>
      <w:r w:rsidRPr="00CF0DF2">
        <w:rPr>
          <w:b/>
          <w:sz w:val="24"/>
          <w:szCs w:val="24"/>
        </w:rPr>
        <w:t>Date :</w:t>
      </w:r>
      <w:r w:rsidRPr="00CF0DF2">
        <w:rPr>
          <w:sz w:val="24"/>
          <w:szCs w:val="24"/>
        </w:rPr>
        <w:t xml:space="preserve"> </w:t>
      </w:r>
      <w:r w:rsidRPr="00CF0DF2">
        <w:rPr>
          <w:sz w:val="24"/>
          <w:szCs w:val="24"/>
        </w:rPr>
        <w:tab/>
      </w:r>
    </w:p>
    <w:p w14:paraId="5630FC05" w14:textId="77777777" w:rsidR="00CF0DF2" w:rsidRPr="00CF0DF2" w:rsidRDefault="00CF0DF2" w:rsidP="00CF0DF2">
      <w:pPr>
        <w:tabs>
          <w:tab w:val="left" w:leader="underscore" w:pos="9356"/>
        </w:tabs>
        <w:spacing w:before="120" w:after="240"/>
        <w:jc w:val="both"/>
        <w:rPr>
          <w:sz w:val="24"/>
          <w:szCs w:val="24"/>
        </w:rPr>
      </w:pPr>
      <w:r w:rsidRPr="00CF0DF2">
        <w:rPr>
          <w:b/>
          <w:sz w:val="24"/>
          <w:szCs w:val="24"/>
        </w:rPr>
        <w:t>Garantie émise en remplacement de la retenue de garantie No. :</w:t>
      </w:r>
      <w:r w:rsidRPr="00CF0DF2">
        <w:rPr>
          <w:sz w:val="24"/>
          <w:szCs w:val="24"/>
        </w:rPr>
        <w:t xml:space="preserve"> </w:t>
      </w:r>
      <w:r w:rsidRPr="00CF0DF2">
        <w:rPr>
          <w:sz w:val="24"/>
          <w:szCs w:val="24"/>
        </w:rPr>
        <w:tab/>
      </w:r>
      <w:r w:rsidRPr="00CF0DF2">
        <w:rPr>
          <w:sz w:val="24"/>
          <w:szCs w:val="24"/>
        </w:rPr>
        <w:br/>
      </w:r>
      <w:r w:rsidRPr="00CF0DF2">
        <w:rPr>
          <w:i/>
          <w:iCs/>
          <w:sz w:val="24"/>
          <w:szCs w:val="24"/>
        </w:rPr>
        <w:t>[insérer le numéro de référence de la garantie]</w:t>
      </w:r>
    </w:p>
    <w:p w14:paraId="30413AA3" w14:textId="77777777" w:rsidR="00CF0DF2" w:rsidRPr="00CF0DF2" w:rsidRDefault="00CF0DF2" w:rsidP="00CF0DF2">
      <w:pPr>
        <w:spacing w:before="120" w:after="120"/>
        <w:jc w:val="both"/>
        <w:rPr>
          <w:sz w:val="24"/>
          <w:szCs w:val="24"/>
        </w:rPr>
      </w:pPr>
      <w:r w:rsidRPr="00CF0DF2">
        <w:rPr>
          <w:sz w:val="24"/>
          <w:szCs w:val="24"/>
        </w:rPr>
        <w:t xml:space="preserve">Nous avons été informés que ____________________ </w:t>
      </w:r>
      <w:r w:rsidRPr="00CF0DF2">
        <w:rPr>
          <w:i/>
          <w:iCs/>
          <w:sz w:val="24"/>
          <w:szCs w:val="24"/>
        </w:rPr>
        <w:t>[nom de l’Entrepreneur, en cas de groupement, nom du groupement]</w:t>
      </w:r>
      <w:r w:rsidRPr="00CF0DF2">
        <w:rPr>
          <w:sz w:val="24"/>
          <w:szCs w:val="24"/>
        </w:rPr>
        <w:t xml:space="preserve"> (ci-après dénommé « le Donneur d’ordre ») a conclu avec le Bénéficiaire le Marché No. _______________ </w:t>
      </w:r>
      <w:r w:rsidRPr="00CF0DF2">
        <w:rPr>
          <w:i/>
          <w:iCs/>
          <w:sz w:val="24"/>
          <w:szCs w:val="24"/>
        </w:rPr>
        <w:t>[insérer le numéro de référence du marché]</w:t>
      </w:r>
      <w:r w:rsidRPr="00CF0DF2">
        <w:rPr>
          <w:sz w:val="24"/>
          <w:szCs w:val="24"/>
        </w:rPr>
        <w:t xml:space="preserve"> en date du ______________ pour l’exécution _____________________ </w:t>
      </w:r>
      <w:r w:rsidRPr="00CF0DF2">
        <w:rPr>
          <w:i/>
          <w:iCs/>
          <w:sz w:val="24"/>
          <w:szCs w:val="24"/>
        </w:rPr>
        <w:t>[nom du marché et description des travaux]</w:t>
      </w:r>
      <w:r w:rsidRPr="00CF0DF2">
        <w:rPr>
          <w:sz w:val="24"/>
          <w:szCs w:val="24"/>
        </w:rPr>
        <w:t xml:space="preserve"> (ci-après dénommé « le Marché »).</w:t>
      </w:r>
    </w:p>
    <w:p w14:paraId="51734B7E" w14:textId="7CBE43F1" w:rsidR="00CF0DF2" w:rsidRPr="00CF0DF2" w:rsidRDefault="00CF0DF2" w:rsidP="00CF0DF2">
      <w:pPr>
        <w:spacing w:before="120" w:after="120"/>
        <w:jc w:val="both"/>
        <w:rPr>
          <w:sz w:val="24"/>
          <w:szCs w:val="24"/>
        </w:rPr>
      </w:pPr>
      <w:r w:rsidRPr="00CF0DF2">
        <w:rPr>
          <w:sz w:val="24"/>
          <w:szCs w:val="24"/>
        </w:rPr>
        <w:t xml:space="preserve">De plus, nous comprenons qu’en vertu des conditions du Marché, le Bénéficiaire prélève une retenue de garantie dans la limite du pourcentage établi au Marché </w:t>
      </w:r>
      <w:r w:rsidR="00793E20" w:rsidRPr="00CF0DF2">
        <w:rPr>
          <w:sz w:val="24"/>
          <w:szCs w:val="24"/>
        </w:rPr>
        <w:t>(« Retenue</w:t>
      </w:r>
      <w:r w:rsidRPr="00CF0DF2">
        <w:rPr>
          <w:sz w:val="24"/>
          <w:szCs w:val="24"/>
        </w:rPr>
        <w:t xml:space="preserve"> de garantie ») et que lorsque la réception provisoire a été prononcée et la première moitié de la Retenue de garantie libérée, la seconde moitié de la Retenue de garantie sera remplacée par une garantie bancaire d’un même montant.</w:t>
      </w:r>
    </w:p>
    <w:p w14:paraId="4F23F72A" w14:textId="77777777" w:rsidR="00CF0DF2" w:rsidRPr="00CF0DF2" w:rsidRDefault="00CF0DF2" w:rsidP="00CF0DF2">
      <w:pPr>
        <w:spacing w:before="120" w:after="120"/>
        <w:jc w:val="both"/>
        <w:rPr>
          <w:sz w:val="24"/>
          <w:szCs w:val="24"/>
        </w:rPr>
      </w:pPr>
      <w:r w:rsidRPr="00CF0DF2">
        <w:rPr>
          <w:sz w:val="24"/>
          <w:szCs w:val="24"/>
        </w:rPr>
        <w:t xml:space="preserve">A la demande du Donneur d’ordre, nous _________________ </w:t>
      </w:r>
      <w:r w:rsidRPr="00CF0DF2">
        <w:rPr>
          <w:i/>
          <w:iCs/>
          <w:sz w:val="24"/>
          <w:szCs w:val="24"/>
        </w:rPr>
        <w:t>[nom de la banque garante]</w:t>
      </w:r>
      <w:r w:rsidRPr="00CF0DF2">
        <w:rPr>
          <w:sz w:val="24"/>
          <w:szCs w:val="24"/>
        </w:rPr>
        <w:t xml:space="preserve"> prenons, en tant que Garant, l’engagement irrévocable de payer au Bénéficiaire toute somme dans la limite du Montant de la Garantie qui s’élève à _____________ </w:t>
      </w:r>
      <w:r w:rsidRPr="00CF0DF2">
        <w:rPr>
          <w:i/>
          <w:iCs/>
          <w:sz w:val="24"/>
          <w:szCs w:val="24"/>
        </w:rPr>
        <w:t xml:space="preserve">[insérer la somme en chiffres] </w:t>
      </w:r>
      <w:r w:rsidRPr="00CF0DF2">
        <w:rPr>
          <w:sz w:val="24"/>
          <w:szCs w:val="24"/>
        </w:rPr>
        <w:t>_____________</w:t>
      </w:r>
      <w:r w:rsidRPr="00CF0DF2">
        <w:rPr>
          <w:i/>
          <w:sz w:val="24"/>
          <w:szCs w:val="24"/>
        </w:rPr>
        <w:t xml:space="preserve"> [insérer la somme en lettres]</w:t>
      </w:r>
      <w:r w:rsidRPr="00CF0DF2">
        <w:rPr>
          <w:sz w:val="24"/>
          <w:szCs w:val="24"/>
          <w:vertAlign w:val="superscript"/>
        </w:rPr>
        <w:footnoteReference w:id="20"/>
      </w:r>
      <w:r w:rsidRPr="00CF0DF2">
        <w:rPr>
          <w:sz w:val="24"/>
          <w:szCs w:val="24"/>
        </w:rPr>
        <w:t>. Votre demande en paiement doit comprendre, que ce soit dans la demande elle-même ou dans un document séparé signé</w:t>
      </w:r>
      <w:r w:rsidRPr="00CF0DF2" w:rsidDel="00667289">
        <w:rPr>
          <w:sz w:val="24"/>
          <w:szCs w:val="24"/>
        </w:rPr>
        <w:t xml:space="preserve"> </w:t>
      </w:r>
      <w:r w:rsidRPr="00CF0DF2">
        <w:rPr>
          <w:sz w:val="24"/>
          <w:szCs w:val="24"/>
        </w:rPr>
        <w:t xml:space="preserve">accompagnant ou identifiant la demande, la déclaration que le Donneur d’ordre a failli à ses obligations au titre du Marché sans que vous ayez à prouver ou à donner les raisons ou le motif de votre demande ou du montant qui y figure. </w:t>
      </w:r>
    </w:p>
    <w:p w14:paraId="31CDF0A8" w14:textId="77777777" w:rsidR="00CF0DF2" w:rsidRPr="00CF0DF2" w:rsidRDefault="00CF0DF2" w:rsidP="00CF0DF2">
      <w:pPr>
        <w:spacing w:before="120" w:after="120"/>
        <w:jc w:val="both"/>
        <w:rPr>
          <w:sz w:val="24"/>
          <w:szCs w:val="24"/>
        </w:rPr>
      </w:pPr>
      <w:r w:rsidRPr="00CF0DF2">
        <w:rPr>
          <w:sz w:val="24"/>
          <w:szCs w:val="24"/>
        </w:rPr>
        <w:t xml:space="preserve">Toute demande au titre de la présente garantie doit être accompagnée d’une attestation de la banque du Bénéficiaire déclarant que la seconde moitié de la Retenue de garantie mentionnée ci-dessus a été créditée au compte bancaire du Donneur d’ordre portant le numéro ______________ à __________________ </w:t>
      </w:r>
      <w:r w:rsidRPr="00CF0DF2">
        <w:rPr>
          <w:i/>
          <w:iCs/>
          <w:sz w:val="24"/>
          <w:szCs w:val="24"/>
        </w:rPr>
        <w:t>[nom et adresse de la banque du Donneur d’ordre]</w:t>
      </w:r>
      <w:r w:rsidRPr="00CF0DF2">
        <w:rPr>
          <w:sz w:val="24"/>
          <w:szCs w:val="24"/>
        </w:rPr>
        <w:t>.</w:t>
      </w:r>
    </w:p>
    <w:p w14:paraId="4496342C" w14:textId="77777777" w:rsidR="00CF0DF2" w:rsidRPr="00CF0DF2" w:rsidRDefault="00CF0DF2" w:rsidP="00711162">
      <w:pPr>
        <w:spacing w:before="120" w:after="120"/>
        <w:jc w:val="both"/>
        <w:rPr>
          <w:sz w:val="24"/>
          <w:szCs w:val="24"/>
        </w:rPr>
      </w:pPr>
      <w:r w:rsidRPr="00CF0DF2">
        <w:rPr>
          <w:sz w:val="24"/>
          <w:szCs w:val="24"/>
        </w:rPr>
        <w:t>La présente garantie expire au plus tard à la date suivante : _______.</w:t>
      </w:r>
      <w:r w:rsidRPr="00CF0DF2">
        <w:rPr>
          <w:sz w:val="24"/>
          <w:szCs w:val="24"/>
          <w:vertAlign w:val="superscript"/>
        </w:rPr>
        <w:footnoteReference w:id="21"/>
      </w:r>
      <w:r w:rsidRPr="00CF0DF2">
        <w:rPr>
          <w:sz w:val="24"/>
          <w:szCs w:val="24"/>
        </w:rPr>
        <w:t xml:space="preserve"> Toute demande de paiement doit être reçue à cette date au plus tard.</w:t>
      </w:r>
    </w:p>
    <w:p w14:paraId="515C5F57" w14:textId="77777777" w:rsidR="00CF0DF2" w:rsidRPr="00CF0DF2" w:rsidRDefault="00CF0DF2" w:rsidP="00711162">
      <w:pPr>
        <w:spacing w:before="120" w:after="120"/>
        <w:jc w:val="both"/>
        <w:rPr>
          <w:sz w:val="24"/>
          <w:szCs w:val="24"/>
        </w:rPr>
      </w:pPr>
      <w:r w:rsidRPr="00CF0DF2">
        <w:rPr>
          <w:sz w:val="24"/>
          <w:szCs w:val="24"/>
        </w:rPr>
        <w:t xml:space="preserve">La présente garantie est régie par les Règles Uniformes de la CCI relatives aux Garanties sur Demande (RUGD), Publication CCI no : 758, à l’exception de leur Article 15 (a) dont l’application est expressément écartée. </w:t>
      </w:r>
    </w:p>
    <w:p w14:paraId="5FC260E6" w14:textId="77777777" w:rsidR="00CF0DF2" w:rsidRPr="00CF0DF2" w:rsidRDefault="00CF0DF2" w:rsidP="00CF0DF2">
      <w:pPr>
        <w:tabs>
          <w:tab w:val="left" w:leader="underscore" w:pos="3686"/>
        </w:tabs>
        <w:spacing w:before="480"/>
        <w:rPr>
          <w:sz w:val="24"/>
          <w:szCs w:val="24"/>
        </w:rPr>
      </w:pPr>
      <w:r w:rsidRPr="00CF0DF2">
        <w:rPr>
          <w:sz w:val="24"/>
          <w:szCs w:val="24"/>
        </w:rPr>
        <w:tab/>
      </w:r>
    </w:p>
    <w:p w14:paraId="3F0C3EA8" w14:textId="77777777" w:rsidR="00CF0DF2" w:rsidRPr="00CF0DF2" w:rsidRDefault="00CF0DF2" w:rsidP="00CF0DF2">
      <w:pPr>
        <w:spacing w:before="60" w:after="120"/>
        <w:rPr>
          <w:i/>
          <w:iCs/>
          <w:sz w:val="24"/>
          <w:szCs w:val="24"/>
        </w:rPr>
      </w:pPr>
      <w:r w:rsidRPr="00CF0DF2">
        <w:rPr>
          <w:i/>
          <w:iCs/>
          <w:sz w:val="24"/>
          <w:szCs w:val="24"/>
        </w:rPr>
        <w:t>[Signature]</w:t>
      </w:r>
    </w:p>
    <w:p w14:paraId="53CC8A79" w14:textId="77777777" w:rsidR="00CF0DF2" w:rsidRPr="00CF0DF2" w:rsidRDefault="00CF0DF2" w:rsidP="00711162">
      <w:pPr>
        <w:spacing w:before="360" w:after="120"/>
        <w:jc w:val="both"/>
        <w:rPr>
          <w:b/>
          <w:bCs/>
          <w:i/>
          <w:iCs/>
          <w:sz w:val="24"/>
          <w:szCs w:val="24"/>
        </w:rPr>
      </w:pPr>
      <w:r w:rsidRPr="00CF0DF2">
        <w:rPr>
          <w:b/>
          <w:bCs/>
          <w:i/>
          <w:iCs/>
          <w:sz w:val="24"/>
          <w:szCs w:val="24"/>
        </w:rPr>
        <w:t xml:space="preserve">Note : Le texte en italiques </w:t>
      </w:r>
      <w:r w:rsidRPr="00CF0DF2">
        <w:rPr>
          <w:b/>
          <w:bCs/>
          <w:i/>
          <w:iCs/>
          <w:sz w:val="24"/>
          <w:szCs w:val="24"/>
          <w:u w:val="single"/>
        </w:rPr>
        <w:t>doit être retiré du document final</w:t>
      </w:r>
      <w:r w:rsidRPr="00CF0DF2">
        <w:rPr>
          <w:b/>
          <w:bCs/>
          <w:i/>
          <w:iCs/>
          <w:sz w:val="24"/>
          <w:szCs w:val="24"/>
        </w:rPr>
        <w:t> ; il est fourni à titre indicatif en vue d’en faciliter la préparation</w:t>
      </w:r>
    </w:p>
    <w:p w14:paraId="68E91CD2" w14:textId="7F28401F" w:rsidR="00CF0DF2" w:rsidRPr="00CF0DF2" w:rsidRDefault="00CF0DF2" w:rsidP="00711162">
      <w:pPr>
        <w:spacing w:before="360" w:after="120"/>
        <w:jc w:val="both"/>
        <w:rPr>
          <w:sz w:val="24"/>
          <w:szCs w:val="24"/>
        </w:rPr>
      </w:pPr>
      <w:r w:rsidRPr="00CF0DF2">
        <w:rPr>
          <w:i/>
          <w:sz w:val="24"/>
          <w:szCs w:val="24"/>
        </w:rPr>
        <w:t>[Les garanties bancaires directement émises par une banque du choix du Proposant dans tout pays éligibles seront admissibles]</w:t>
      </w:r>
    </w:p>
    <w:p w14:paraId="6BBC7EC0" w14:textId="037B8DAA" w:rsidR="00ED30D3" w:rsidRPr="00CF0DF2" w:rsidRDefault="00ED30D3" w:rsidP="00ED4BF5"/>
    <w:sectPr w:rsidR="00ED30D3" w:rsidRPr="00CF0DF2" w:rsidSect="00ED4BF5">
      <w:headerReference w:type="default" r:id="rId108"/>
      <w:pgSz w:w="12240" w:h="15840"/>
      <w:pgMar w:top="1440" w:right="1440" w:bottom="115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2460D" w14:textId="77777777" w:rsidR="00B0767A" w:rsidRDefault="00B0767A" w:rsidP="00B770B1">
      <w:r>
        <w:separator/>
      </w:r>
    </w:p>
  </w:endnote>
  <w:endnote w:type="continuationSeparator" w:id="0">
    <w:p w14:paraId="3F9EF389" w14:textId="77777777" w:rsidR="00B0767A" w:rsidRDefault="00B0767A" w:rsidP="00B77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charset w:val="00"/>
    <w:family w:val="auto"/>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l‚r –¾’©">
    <w:altName w:val="Calibri"/>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Neue">
    <w:altName w:val="Arial"/>
    <w:charset w:val="00"/>
    <w:family w:val="auto"/>
    <w:pitch w:val="variable"/>
    <w:sig w:usb0="00000003" w:usb1="500079DB" w:usb2="00000010" w:usb3="00000000" w:csb0="00000001" w:csb1="00000000"/>
  </w:font>
  <w:font w:name="Arial-BoldMT">
    <w:altName w:val="Arial"/>
    <w:charset w:val="00"/>
    <w:family w:val="auto"/>
    <w:pitch w:val="variable"/>
    <w:sig w:usb0="00000000" w:usb1="C0007843" w:usb2="00000009" w:usb3="00000000" w:csb0="000001FF" w:csb1="00000000"/>
  </w:font>
  <w:font w:name="HelveticaNeue-Light">
    <w:altName w:val="Times New Roman"/>
    <w:charset w:val="00"/>
    <w:family w:val="auto"/>
    <w:pitch w:val="variable"/>
    <w:sig w:usb0="00000001" w:usb1="5000205B" w:usb2="00000002"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ymbolMT">
    <w:altName w:val="Microsoft JhengHe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63609"/>
      <w:docPartObj>
        <w:docPartGallery w:val="Page Numbers (Bottom of Page)"/>
        <w:docPartUnique/>
      </w:docPartObj>
    </w:sdtPr>
    <w:sdtEndPr>
      <w:rPr>
        <w:noProof/>
      </w:rPr>
    </w:sdtEndPr>
    <w:sdtContent>
      <w:p w14:paraId="0F9A57DC" w14:textId="42A22995" w:rsidR="00B22CFC" w:rsidRDefault="00B22CFC">
        <w:pPr>
          <w:pStyle w:val="Pieddepage"/>
          <w:jc w:val="right"/>
        </w:pPr>
        <w:r>
          <w:fldChar w:fldCharType="begin"/>
        </w:r>
        <w:r>
          <w:instrText xml:space="preserve"> PAGE   \* MERGEFORMAT </w:instrText>
        </w:r>
        <w:r>
          <w:fldChar w:fldCharType="separate"/>
        </w:r>
        <w:r>
          <w:rPr>
            <w:noProof/>
          </w:rPr>
          <w:t>2</w:t>
        </w:r>
        <w:r>
          <w:rPr>
            <w:noProof/>
          </w:rPr>
          <w:fldChar w:fldCharType="end"/>
        </w:r>
      </w:p>
    </w:sdtContent>
  </w:sdt>
  <w:p w14:paraId="7D4A1260" w14:textId="77777777" w:rsidR="00B22CFC" w:rsidRDefault="00B22CF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4A7BC" w14:textId="77777777" w:rsidR="00B0767A" w:rsidRDefault="00B0767A" w:rsidP="00B770B1">
      <w:r>
        <w:separator/>
      </w:r>
    </w:p>
  </w:footnote>
  <w:footnote w:type="continuationSeparator" w:id="0">
    <w:p w14:paraId="6E1428B2" w14:textId="77777777" w:rsidR="00B0767A" w:rsidRDefault="00B0767A" w:rsidP="00B770B1">
      <w:r>
        <w:continuationSeparator/>
      </w:r>
    </w:p>
  </w:footnote>
  <w:footnote w:id="1">
    <w:p w14:paraId="5CA83FA2" w14:textId="77777777" w:rsidR="00A57707" w:rsidRPr="0005459A" w:rsidRDefault="00A57707" w:rsidP="00A57707">
      <w:pPr>
        <w:pStyle w:val="Notedebasdepage"/>
        <w:spacing w:after="120"/>
        <w:ind w:left="360" w:hanging="360"/>
        <w:rPr>
          <w:sz w:val="18"/>
          <w:szCs w:val="18"/>
          <w:lang w:val="fr-FR"/>
        </w:rPr>
      </w:pPr>
      <w:r w:rsidRPr="0005459A">
        <w:rPr>
          <w:rStyle w:val="Appelnotedebasdep"/>
          <w:sz w:val="18"/>
          <w:szCs w:val="18"/>
          <w:lang w:val="fr-FR"/>
        </w:rPr>
        <w:footnoteRef/>
      </w:r>
      <w:r w:rsidRPr="0005459A">
        <w:rPr>
          <w:sz w:val="18"/>
          <w:szCs w:val="18"/>
          <w:lang w:val="fr-FR"/>
        </w:rPr>
        <w:t xml:space="preserve"> </w:t>
      </w:r>
      <w:r w:rsidRPr="0005459A">
        <w:rPr>
          <w:sz w:val="18"/>
          <w:szCs w:val="18"/>
          <w:lang w:val="fr-FR"/>
        </w:rPr>
        <w:tab/>
        <w:t>Le bureau où les documents peuvent être consultés et obtenus, et celui où les offres doivent être soumises ne sont pas nécessairement les mêmes.</w:t>
      </w:r>
    </w:p>
  </w:footnote>
  <w:footnote w:id="2">
    <w:p w14:paraId="10EEB6EB" w14:textId="36F8065E" w:rsidR="00B22CFC" w:rsidRPr="00F87471" w:rsidRDefault="00B22CFC" w:rsidP="00091637">
      <w:pPr>
        <w:jc w:val="both"/>
      </w:pPr>
      <w:r>
        <w:rPr>
          <w:rStyle w:val="Appelnotedebasdep"/>
        </w:rPr>
        <w:footnoteRef/>
      </w:r>
      <w:r>
        <w:t xml:space="preserve"> </w:t>
      </w:r>
      <w:r w:rsidRPr="008D06D4">
        <w:rPr>
          <w:sz w:val="18"/>
          <w:szCs w:val="18"/>
          <w:lang w:val="fr"/>
        </w:rPr>
        <w:t xml:space="preserve">Une entreprise individuelle est considérée comme un </w:t>
      </w:r>
      <w:r>
        <w:rPr>
          <w:sz w:val="18"/>
          <w:szCs w:val="18"/>
          <w:lang w:val="fr"/>
        </w:rPr>
        <w:t>P</w:t>
      </w:r>
      <w:r w:rsidRPr="008D06D4">
        <w:rPr>
          <w:sz w:val="18"/>
          <w:szCs w:val="18"/>
          <w:lang w:val="fr"/>
        </w:rPr>
        <w:t>ropos</w:t>
      </w:r>
      <w:r>
        <w:rPr>
          <w:sz w:val="18"/>
          <w:szCs w:val="18"/>
          <w:lang w:val="fr"/>
        </w:rPr>
        <w:t>ant du pays du Maître d’Ouvrage</w:t>
      </w:r>
      <w:r w:rsidRPr="008D06D4">
        <w:rPr>
          <w:sz w:val="18"/>
          <w:szCs w:val="18"/>
          <w:lang w:val="fr"/>
        </w:rPr>
        <w:t xml:space="preserve"> aux fins de la marge de préférence si elle est enregistrée dans le pays d</w:t>
      </w:r>
      <w:r>
        <w:rPr>
          <w:sz w:val="18"/>
          <w:szCs w:val="18"/>
          <w:lang w:val="fr"/>
        </w:rPr>
        <w:t>u Maître d’Ouvrage</w:t>
      </w:r>
      <w:r w:rsidRPr="008D06D4">
        <w:rPr>
          <w:sz w:val="18"/>
          <w:szCs w:val="18"/>
          <w:lang w:val="fr"/>
        </w:rPr>
        <w:t xml:space="preserve">, a plus de </w:t>
      </w:r>
      <w:r>
        <w:rPr>
          <w:sz w:val="18"/>
          <w:szCs w:val="18"/>
          <w:lang w:val="fr"/>
        </w:rPr>
        <w:t>cinquante</w:t>
      </w:r>
      <w:r w:rsidRPr="008D06D4">
        <w:rPr>
          <w:sz w:val="18"/>
          <w:szCs w:val="18"/>
          <w:lang w:val="fr"/>
        </w:rPr>
        <w:t xml:space="preserve"> pour cent </w:t>
      </w:r>
      <w:r>
        <w:rPr>
          <w:sz w:val="18"/>
          <w:szCs w:val="18"/>
          <w:lang w:val="fr"/>
        </w:rPr>
        <w:t>(50%) d’actionnariat détenu</w:t>
      </w:r>
      <w:r w:rsidRPr="008D06D4">
        <w:rPr>
          <w:sz w:val="18"/>
          <w:szCs w:val="18"/>
          <w:lang w:val="fr"/>
        </w:rPr>
        <w:t xml:space="preserve"> par </w:t>
      </w:r>
      <w:r>
        <w:rPr>
          <w:sz w:val="18"/>
          <w:szCs w:val="18"/>
          <w:lang w:val="fr"/>
        </w:rPr>
        <w:t>d</w:t>
      </w:r>
      <w:r w:rsidRPr="008D06D4">
        <w:rPr>
          <w:sz w:val="18"/>
          <w:szCs w:val="18"/>
          <w:lang w:val="fr"/>
        </w:rPr>
        <w:t>es ressortissants du pays d</w:t>
      </w:r>
      <w:r>
        <w:rPr>
          <w:sz w:val="18"/>
          <w:szCs w:val="18"/>
          <w:lang w:val="fr"/>
        </w:rPr>
        <w:t>u Maître d’Ouvrage</w:t>
      </w:r>
      <w:r w:rsidRPr="008D06D4">
        <w:rPr>
          <w:sz w:val="18"/>
          <w:szCs w:val="18"/>
          <w:lang w:val="fr"/>
        </w:rPr>
        <w:t>, et si elle ne sous-trait</w:t>
      </w:r>
      <w:r>
        <w:rPr>
          <w:sz w:val="18"/>
          <w:szCs w:val="18"/>
          <w:lang w:val="fr"/>
        </w:rPr>
        <w:t>e</w:t>
      </w:r>
      <w:r w:rsidRPr="008D06D4">
        <w:rPr>
          <w:sz w:val="18"/>
          <w:szCs w:val="18"/>
          <w:lang w:val="fr"/>
        </w:rPr>
        <w:t xml:space="preserve"> pas plus de </w:t>
      </w:r>
      <w:r>
        <w:rPr>
          <w:sz w:val="18"/>
          <w:szCs w:val="18"/>
          <w:lang w:val="fr"/>
        </w:rPr>
        <w:t>dix</w:t>
      </w:r>
      <w:r w:rsidRPr="008D06D4">
        <w:rPr>
          <w:sz w:val="18"/>
          <w:szCs w:val="18"/>
          <w:lang w:val="fr"/>
        </w:rPr>
        <w:t xml:space="preserve"> pour cent </w:t>
      </w:r>
      <w:r>
        <w:rPr>
          <w:sz w:val="18"/>
          <w:szCs w:val="18"/>
          <w:lang w:val="fr"/>
        </w:rPr>
        <w:t xml:space="preserve">(10%) </w:t>
      </w:r>
      <w:r w:rsidRPr="008D06D4">
        <w:rPr>
          <w:sz w:val="18"/>
          <w:szCs w:val="18"/>
          <w:lang w:val="fr"/>
        </w:rPr>
        <w:t xml:space="preserve">du prix du </w:t>
      </w:r>
      <w:r>
        <w:rPr>
          <w:sz w:val="18"/>
          <w:szCs w:val="18"/>
          <w:lang w:val="fr"/>
        </w:rPr>
        <w:t>marché</w:t>
      </w:r>
      <w:r w:rsidRPr="008D06D4">
        <w:rPr>
          <w:sz w:val="18"/>
          <w:szCs w:val="18"/>
          <w:lang w:val="fr"/>
        </w:rPr>
        <w:t>, à l’exclusion des sommes provis</w:t>
      </w:r>
      <w:r>
        <w:rPr>
          <w:sz w:val="18"/>
          <w:szCs w:val="18"/>
          <w:lang w:val="fr"/>
        </w:rPr>
        <w:t>ionnelles</w:t>
      </w:r>
      <w:r w:rsidRPr="008D06D4">
        <w:rPr>
          <w:sz w:val="18"/>
          <w:szCs w:val="18"/>
          <w:lang w:val="fr"/>
        </w:rPr>
        <w:t xml:space="preserve">, à des entrepreneurs étrangers. Les </w:t>
      </w:r>
      <w:r>
        <w:rPr>
          <w:sz w:val="18"/>
          <w:szCs w:val="18"/>
          <w:lang w:val="fr"/>
        </w:rPr>
        <w:t>GE</w:t>
      </w:r>
      <w:r w:rsidRPr="008D06D4">
        <w:rPr>
          <w:sz w:val="18"/>
          <w:szCs w:val="18"/>
          <w:lang w:val="fr"/>
        </w:rPr>
        <w:t xml:space="preserve"> ne sont considérés comme des proposants </w:t>
      </w:r>
      <w:r>
        <w:rPr>
          <w:sz w:val="18"/>
          <w:szCs w:val="18"/>
          <w:lang w:val="fr"/>
        </w:rPr>
        <w:t>du pays du Maître d’Ouvrage</w:t>
      </w:r>
      <w:r w:rsidRPr="008D06D4">
        <w:rPr>
          <w:sz w:val="18"/>
          <w:szCs w:val="18"/>
          <w:lang w:val="fr"/>
        </w:rPr>
        <w:t xml:space="preserve"> et admissibles à la préférence que si les entreprises membres individuelles sont enregistrées dans le pays d</w:t>
      </w:r>
      <w:r>
        <w:rPr>
          <w:sz w:val="18"/>
          <w:szCs w:val="18"/>
          <w:lang w:val="fr"/>
        </w:rPr>
        <w:t>u Maître d’Ouvrage</w:t>
      </w:r>
      <w:r w:rsidRPr="008D06D4">
        <w:rPr>
          <w:sz w:val="18"/>
          <w:szCs w:val="18"/>
          <w:lang w:val="fr"/>
        </w:rPr>
        <w:t xml:space="preserve"> ou ont plus de </w:t>
      </w:r>
      <w:r>
        <w:rPr>
          <w:sz w:val="18"/>
          <w:szCs w:val="18"/>
          <w:lang w:val="fr"/>
        </w:rPr>
        <w:t>cinquante</w:t>
      </w:r>
      <w:r w:rsidRPr="008D06D4">
        <w:rPr>
          <w:sz w:val="18"/>
          <w:szCs w:val="18"/>
          <w:lang w:val="fr"/>
        </w:rPr>
        <w:t xml:space="preserve"> pour cent </w:t>
      </w:r>
      <w:r>
        <w:rPr>
          <w:sz w:val="18"/>
          <w:szCs w:val="18"/>
          <w:lang w:val="fr"/>
        </w:rPr>
        <w:t>(50%) d’actionnariat détenu</w:t>
      </w:r>
      <w:r w:rsidRPr="008D06D4">
        <w:rPr>
          <w:sz w:val="18"/>
          <w:szCs w:val="18"/>
          <w:lang w:val="fr"/>
        </w:rPr>
        <w:t xml:space="preserve"> par les ressortissants du pays d</w:t>
      </w:r>
      <w:r>
        <w:rPr>
          <w:sz w:val="18"/>
          <w:szCs w:val="18"/>
          <w:lang w:val="fr"/>
        </w:rPr>
        <w:t>u Maître d’Ouvrage</w:t>
      </w:r>
      <w:r w:rsidRPr="008D06D4">
        <w:rPr>
          <w:sz w:val="18"/>
          <w:szCs w:val="18"/>
          <w:lang w:val="fr"/>
        </w:rPr>
        <w:t xml:space="preserve">, et le </w:t>
      </w:r>
      <w:r>
        <w:rPr>
          <w:sz w:val="18"/>
          <w:szCs w:val="18"/>
          <w:lang w:val="fr"/>
        </w:rPr>
        <w:t>GE</w:t>
      </w:r>
      <w:r w:rsidRPr="008D06D4">
        <w:rPr>
          <w:sz w:val="18"/>
          <w:szCs w:val="18"/>
          <w:lang w:val="fr"/>
        </w:rPr>
        <w:t xml:space="preserve"> doit être enregistré dans le pays </w:t>
      </w:r>
      <w:r>
        <w:rPr>
          <w:sz w:val="18"/>
          <w:szCs w:val="18"/>
          <w:lang w:val="fr"/>
        </w:rPr>
        <w:t>du Maître d’Ouvrage</w:t>
      </w:r>
      <w:r w:rsidRPr="008D06D4">
        <w:rPr>
          <w:sz w:val="18"/>
          <w:szCs w:val="18"/>
          <w:lang w:val="fr"/>
        </w:rPr>
        <w:t>. Le</w:t>
      </w:r>
      <w:r>
        <w:rPr>
          <w:sz w:val="18"/>
          <w:szCs w:val="18"/>
          <w:lang w:val="fr"/>
        </w:rPr>
        <w:t xml:space="preserve"> GE</w:t>
      </w:r>
      <w:r w:rsidRPr="008D06D4">
        <w:rPr>
          <w:sz w:val="18"/>
          <w:szCs w:val="18"/>
          <w:lang w:val="fr"/>
        </w:rPr>
        <w:t xml:space="preserve"> ne doit pas sous-traiter plus de </w:t>
      </w:r>
      <w:r>
        <w:rPr>
          <w:sz w:val="18"/>
          <w:szCs w:val="18"/>
          <w:lang w:val="fr"/>
        </w:rPr>
        <w:t>dix pour cent (1</w:t>
      </w:r>
      <w:r w:rsidRPr="008D06D4">
        <w:rPr>
          <w:sz w:val="18"/>
          <w:szCs w:val="18"/>
          <w:lang w:val="fr"/>
        </w:rPr>
        <w:t>0</w:t>
      </w:r>
      <w:r>
        <w:rPr>
          <w:sz w:val="18"/>
          <w:szCs w:val="18"/>
          <w:lang w:val="fr"/>
        </w:rPr>
        <w:t>%)</w:t>
      </w:r>
      <w:r w:rsidRPr="008D06D4">
        <w:rPr>
          <w:sz w:val="18"/>
          <w:szCs w:val="18"/>
          <w:lang w:val="fr"/>
        </w:rPr>
        <w:t xml:space="preserve"> du </w:t>
      </w:r>
      <w:r>
        <w:rPr>
          <w:sz w:val="18"/>
          <w:szCs w:val="18"/>
          <w:lang w:val="fr"/>
        </w:rPr>
        <w:t>marché</w:t>
      </w:r>
      <w:r w:rsidRPr="00440E03">
        <w:rPr>
          <w:sz w:val="18"/>
          <w:szCs w:val="18"/>
          <w:lang w:val="fr"/>
        </w:rPr>
        <w:t xml:space="preserve"> </w:t>
      </w:r>
      <w:r w:rsidRPr="008D06D4">
        <w:rPr>
          <w:sz w:val="18"/>
          <w:szCs w:val="18"/>
          <w:lang w:val="fr"/>
        </w:rPr>
        <w:t>à l’exclusion des sommes provis</w:t>
      </w:r>
      <w:r>
        <w:rPr>
          <w:sz w:val="18"/>
          <w:szCs w:val="18"/>
          <w:lang w:val="fr"/>
        </w:rPr>
        <w:t>ionnelles</w:t>
      </w:r>
      <w:r w:rsidRPr="008D06D4">
        <w:rPr>
          <w:sz w:val="18"/>
          <w:szCs w:val="18"/>
          <w:lang w:val="fr"/>
        </w:rPr>
        <w:t>, à des entrepreneurs étrangers</w:t>
      </w:r>
      <w:r>
        <w:rPr>
          <w:sz w:val="18"/>
          <w:szCs w:val="18"/>
          <w:lang w:val="fr"/>
        </w:rPr>
        <w:t>. Un GE entre entreprises du pays du Maître d’Ouvrage et étrangère n’est pas éligible à la préférence.</w:t>
      </w:r>
    </w:p>
  </w:footnote>
  <w:footnote w:id="3">
    <w:p w14:paraId="3C3BD4BE" w14:textId="3BFCA6AD" w:rsidR="00B22CFC" w:rsidRPr="003A770F" w:rsidRDefault="00B22CFC" w:rsidP="00817AD2">
      <w:pPr>
        <w:pStyle w:val="Notedebasdepage"/>
        <w:ind w:left="90" w:hanging="90"/>
        <w:rPr>
          <w:spacing w:val="-2"/>
          <w:lang w:val="fr-FR"/>
        </w:rPr>
      </w:pPr>
      <w:r w:rsidRPr="00F83339">
        <w:rPr>
          <w:rStyle w:val="Appelnotedebasdep"/>
          <w:lang w:val="fr"/>
        </w:rPr>
        <w:footnoteRef/>
      </w:r>
      <w:r w:rsidRPr="00F83339">
        <w:rPr>
          <w:spacing w:val="-2"/>
          <w:lang w:val="fr"/>
        </w:rPr>
        <w:tab/>
        <w:t xml:space="preserve">Le </w:t>
      </w:r>
      <w:r>
        <w:rPr>
          <w:spacing w:val="-2"/>
          <w:lang w:val="fr"/>
        </w:rPr>
        <w:t>Proposant</w:t>
      </w:r>
      <w:r w:rsidRPr="00F83339">
        <w:rPr>
          <w:spacing w:val="-2"/>
          <w:lang w:val="fr"/>
        </w:rPr>
        <w:t xml:space="preserve"> indique le pourcentage en contre-valeur en monnaie commune requis pour le paiement ainsi que les taux de change et les sources officielles utilisés.</w:t>
      </w:r>
    </w:p>
  </w:footnote>
  <w:footnote w:id="4">
    <w:p w14:paraId="5E5D5C7B" w14:textId="557B7ECE" w:rsidR="00B22CFC" w:rsidRPr="003A770F" w:rsidRDefault="00B22CFC" w:rsidP="00817AD2">
      <w:pPr>
        <w:pStyle w:val="Notedebasdepage"/>
        <w:ind w:left="180" w:hanging="180"/>
        <w:rPr>
          <w:spacing w:val="-2"/>
          <w:lang w:val="fr-FR"/>
        </w:rPr>
      </w:pPr>
      <w:r w:rsidRPr="00F83339">
        <w:rPr>
          <w:rStyle w:val="Appelnotedebasdep"/>
          <w:lang w:val="fr"/>
        </w:rPr>
        <w:footnoteRef/>
      </w:r>
      <w:r w:rsidRPr="00F83339">
        <w:rPr>
          <w:lang w:val="fr"/>
        </w:rPr>
        <w:t xml:space="preserve"> </w:t>
      </w:r>
      <w:r w:rsidRPr="00F83339">
        <w:rPr>
          <w:lang w:val="fr"/>
        </w:rPr>
        <w:tab/>
      </w:r>
      <w:r w:rsidRPr="00F83339">
        <w:rPr>
          <w:spacing w:val="-2"/>
          <w:lang w:val="fr"/>
        </w:rPr>
        <w:t xml:space="preserve">Le </w:t>
      </w:r>
      <w:r>
        <w:rPr>
          <w:spacing w:val="-2"/>
          <w:lang w:val="fr"/>
        </w:rPr>
        <w:t>Proposant</w:t>
      </w:r>
      <w:r w:rsidRPr="00F83339">
        <w:rPr>
          <w:spacing w:val="-2"/>
          <w:lang w:val="fr"/>
        </w:rPr>
        <w:t xml:space="preserve"> indique le pourcentage en une seule contre-valeur en monnaie étrangère ainsi que les taux de change et les sources officielles utilisés.</w:t>
      </w:r>
    </w:p>
  </w:footnote>
  <w:footnote w:id="5">
    <w:p w14:paraId="3EB1CFB9" w14:textId="05E94B24" w:rsidR="00B22CFC" w:rsidRPr="003A770F" w:rsidRDefault="00B22CFC" w:rsidP="00817AD2">
      <w:pPr>
        <w:pStyle w:val="Notedebasdepage"/>
        <w:ind w:left="180" w:hanging="180"/>
        <w:rPr>
          <w:lang w:val="fr-FR"/>
        </w:rPr>
      </w:pPr>
      <w:r w:rsidRPr="00DE6B90">
        <w:rPr>
          <w:rStyle w:val="Appelnotedebasdep"/>
          <w:lang w:val="fr"/>
        </w:rPr>
        <w:footnoteRef/>
      </w:r>
      <w:r w:rsidRPr="00DE6B90">
        <w:rPr>
          <w:lang w:val="fr"/>
        </w:rPr>
        <w:t xml:space="preserve"> </w:t>
      </w:r>
      <w:r w:rsidRPr="00F83339">
        <w:rPr>
          <w:lang w:val="fr"/>
        </w:rPr>
        <w:tab/>
      </w:r>
      <w:r w:rsidRPr="00F83339">
        <w:rPr>
          <w:spacing w:val="-2"/>
          <w:lang w:val="fr"/>
        </w:rPr>
        <w:t xml:space="preserve">Le </w:t>
      </w:r>
      <w:r>
        <w:rPr>
          <w:spacing w:val="-2"/>
          <w:lang w:val="fr"/>
        </w:rPr>
        <w:t>P</w:t>
      </w:r>
      <w:r w:rsidRPr="00F83339">
        <w:rPr>
          <w:spacing w:val="-2"/>
          <w:lang w:val="fr"/>
        </w:rPr>
        <w:t>roposant indique le pourcentage en une seule contre-valeur en monnaie étrangère ainsi que les taux de change et les sources officielles utilisés.</w:t>
      </w:r>
    </w:p>
  </w:footnote>
  <w:footnote w:id="6">
    <w:p w14:paraId="75B7455D" w14:textId="77777777" w:rsidR="00B22CFC" w:rsidRPr="00863AE5" w:rsidRDefault="00B22CFC" w:rsidP="00D14B6F">
      <w:pPr>
        <w:pStyle w:val="Notedebasdepage"/>
        <w:ind w:left="284" w:hanging="284"/>
        <w:rPr>
          <w:lang w:val="fr-FR"/>
        </w:rPr>
      </w:pPr>
      <w:r>
        <w:rPr>
          <w:rStyle w:val="Appelnotedebasdep"/>
        </w:rPr>
        <w:footnoteRef/>
      </w:r>
      <w:r w:rsidRPr="00863AE5">
        <w:rPr>
          <w:lang w:val="fr-FR"/>
        </w:rPr>
        <w:t xml:space="preserve"> </w:t>
      </w:r>
      <w:r w:rsidRPr="00863AE5">
        <w:rPr>
          <w:lang w:val="fr-FR"/>
        </w:rPr>
        <w:tab/>
      </w:r>
      <w:r w:rsidRPr="00C85C6C">
        <w:rPr>
          <w:lang w:val="fr-FR"/>
        </w:rPr>
        <w:t>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fournisseur, ou prestataire dans le cadre d’un tel contrat, et (ii) la conclusion d’un avenant ou un additif comportant une modification significative à un contrat existant.</w:t>
      </w:r>
    </w:p>
  </w:footnote>
  <w:footnote w:id="7">
    <w:p w14:paraId="12ECFE85" w14:textId="47A33222" w:rsidR="00B22CFC" w:rsidRPr="003B3168" w:rsidRDefault="00B22CFC" w:rsidP="00721B3E">
      <w:pPr>
        <w:pStyle w:val="Notedebasdepage"/>
        <w:ind w:left="270" w:hanging="270"/>
        <w:rPr>
          <w:lang w:val="fr-FR"/>
        </w:rPr>
      </w:pPr>
      <w:r>
        <w:rPr>
          <w:rStyle w:val="Appelnotedebasdep"/>
        </w:rPr>
        <w:footnoteRef/>
      </w:r>
      <w:r w:rsidRPr="00863AE5">
        <w:rPr>
          <w:lang w:val="fr-FR"/>
        </w:rPr>
        <w:t xml:space="preserve"> </w:t>
      </w:r>
      <w:r w:rsidRPr="00863AE5">
        <w:rPr>
          <w:lang w:val="fr-FR"/>
        </w:rPr>
        <w:tab/>
      </w:r>
      <w:r w:rsidRPr="003B3168">
        <w:rPr>
          <w:lang w:val="fr-FR"/>
        </w:rPr>
        <w:t xml:space="preserve">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w:t>
      </w:r>
      <w:r>
        <w:rPr>
          <w:lang w:val="fr-FR"/>
        </w:rPr>
        <w:t>Proposant</w:t>
      </w:r>
      <w:r w:rsidRPr="003B3168">
        <w:rPr>
          <w:lang w:val="fr-FR"/>
        </w:rPr>
        <w:t xml:space="preserve"> compte tenu de l’expérience spécifique et essentielle et du savoir-faire qu’il apporte afin de satisfaire aux conditions de qualification pour une offre déterminée ; ou (ii) a été désigné par l’Emprunteur.</w:t>
      </w:r>
    </w:p>
    <w:p w14:paraId="28ECE000" w14:textId="77777777" w:rsidR="00B22CFC" w:rsidRPr="00863AE5" w:rsidRDefault="00B22CFC" w:rsidP="00D14B6F">
      <w:pPr>
        <w:pStyle w:val="Notedebasdepage"/>
        <w:ind w:left="284" w:hanging="284"/>
        <w:rPr>
          <w:lang w:val="fr-FR"/>
        </w:rPr>
      </w:pPr>
    </w:p>
  </w:footnote>
  <w:footnote w:id="8">
    <w:p w14:paraId="225A35DF" w14:textId="6EA2C3D0" w:rsidR="00B22CFC" w:rsidRPr="003B3168" w:rsidRDefault="00B22CFC" w:rsidP="00721B3E">
      <w:pPr>
        <w:pStyle w:val="Notedebasdepage"/>
        <w:rPr>
          <w:lang w:val="fr-FR"/>
        </w:rPr>
      </w:pPr>
      <w:r>
        <w:rPr>
          <w:rStyle w:val="Appelnotedebasdep"/>
        </w:rPr>
        <w:footnoteRef/>
      </w:r>
      <w:r w:rsidRPr="00863AE5">
        <w:rPr>
          <w:lang w:val="fr-FR"/>
        </w:rPr>
        <w:t xml:space="preserve"> </w:t>
      </w:r>
      <w:r w:rsidRPr="00863AE5">
        <w:rPr>
          <w:lang w:val="fr-FR"/>
        </w:rPr>
        <w:tab/>
      </w:r>
      <w:r w:rsidRPr="003B3168">
        <w:rPr>
          <w:lang w:val="fr-FR"/>
        </w:rPr>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p w14:paraId="79D165A1" w14:textId="77777777" w:rsidR="00B22CFC" w:rsidRPr="00863AE5" w:rsidRDefault="00B22CFC" w:rsidP="00D14B6F">
      <w:pPr>
        <w:pStyle w:val="Notedebasdepage"/>
        <w:ind w:left="284" w:hanging="284"/>
        <w:rPr>
          <w:lang w:val="fr-FR"/>
        </w:rPr>
      </w:pPr>
    </w:p>
  </w:footnote>
  <w:footnote w:id="9">
    <w:p w14:paraId="23EB95E5" w14:textId="77777777" w:rsidR="00E55F8F" w:rsidRDefault="00E55F8F" w:rsidP="00E55F8F">
      <w:pPr>
        <w:pStyle w:val="Notedebasdepage"/>
        <w:rPr>
          <w:lang w:val="fr-FR"/>
        </w:rPr>
      </w:pPr>
      <w:r>
        <w:rPr>
          <w:rStyle w:val="Appelnotedebasdep"/>
        </w:rPr>
        <w:footnoteRef/>
      </w:r>
      <w:r>
        <w:rPr>
          <w:lang w:val="fr-FR"/>
        </w:rPr>
        <w:t xml:space="preserve"> Source : SFI. Directives environnementales, sanitaires et sécuritaires. Extraction des matériaux de construction. Avril 2017.</w:t>
      </w:r>
    </w:p>
  </w:footnote>
  <w:footnote w:id="10">
    <w:p w14:paraId="57BACEC5" w14:textId="77777777" w:rsidR="00AC6ECB" w:rsidRPr="006970E8" w:rsidRDefault="00AC6ECB" w:rsidP="00AC6ECB">
      <w:pPr>
        <w:pStyle w:val="Notedebasdepage"/>
        <w:rPr>
          <w:lang w:val="fr-FR"/>
        </w:rPr>
      </w:pPr>
      <w:r>
        <w:rPr>
          <w:rStyle w:val="Appelnotedebasdep"/>
        </w:rPr>
        <w:footnoteRef/>
      </w:r>
      <w:r w:rsidRPr="006970E8">
        <w:rPr>
          <w:lang w:val="fr-FR"/>
        </w:rPr>
        <w:t xml:space="preserve"> </w:t>
      </w:r>
      <w:r>
        <w:rPr>
          <w:lang w:val="fr-FR"/>
        </w:rPr>
        <w:t>Attention : l’échelle verticale de droite est logarithmique, celle de gauche set linéaire</w:t>
      </w:r>
    </w:p>
  </w:footnote>
  <w:footnote w:id="11">
    <w:p w14:paraId="52038E76" w14:textId="77777777" w:rsidR="00B22CFC" w:rsidRPr="003A770F" w:rsidRDefault="00B22CFC" w:rsidP="00CF0DF2">
      <w:pPr>
        <w:pStyle w:val="Notedebasdepage"/>
        <w:ind w:left="284" w:hanging="284"/>
        <w:rPr>
          <w:lang w:val="fr-FR"/>
        </w:rPr>
      </w:pPr>
      <w:r>
        <w:rPr>
          <w:rStyle w:val="Appelnotedebasdep"/>
        </w:rPr>
        <w:footnoteRef/>
      </w:r>
      <w:r w:rsidRPr="003A770F">
        <w:rPr>
          <w:lang w:val="fr-FR"/>
        </w:rPr>
        <w:t xml:space="preserve"> </w:t>
      </w:r>
      <w:r w:rsidRPr="003A770F">
        <w:rPr>
          <w:lang w:val="fr-FR"/>
        </w:rPr>
        <w:tab/>
        <w:t>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fournisseur, ou prestataire dans le cadre d’un tel contrat, et (ii) la conclusion d’un avenant ou un additif comportant une modification significative à un contrat existant.</w:t>
      </w:r>
    </w:p>
  </w:footnote>
  <w:footnote w:id="12">
    <w:p w14:paraId="6D7D2D77" w14:textId="22F05CB8" w:rsidR="00B22CFC" w:rsidRPr="003A770F" w:rsidRDefault="00B22CFC" w:rsidP="00CF0DF2">
      <w:pPr>
        <w:pStyle w:val="Notedebasdepage"/>
        <w:ind w:left="270" w:hanging="270"/>
        <w:rPr>
          <w:lang w:val="fr-FR"/>
        </w:rPr>
      </w:pPr>
      <w:r>
        <w:rPr>
          <w:rStyle w:val="Appelnotedebasdep"/>
        </w:rPr>
        <w:footnoteRef/>
      </w:r>
      <w:r w:rsidRPr="003A770F">
        <w:rPr>
          <w:lang w:val="fr-FR"/>
        </w:rPr>
        <w:t xml:space="preserve"> </w:t>
      </w:r>
      <w:r w:rsidRPr="003A770F">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Proposant compte tenu de l’expérience spécifique et essentielle et du savoir-faire qu’il apporte afin de satisfaire aux conditions de qualification pour une offre déterminée ; ou (ii) a été désigné par l’Emprunteur.</w:t>
      </w:r>
    </w:p>
    <w:p w14:paraId="76461DF2" w14:textId="77777777" w:rsidR="00B22CFC" w:rsidRPr="003A770F" w:rsidRDefault="00B22CFC" w:rsidP="00CF0DF2">
      <w:pPr>
        <w:pStyle w:val="Notedebasdepage"/>
        <w:ind w:left="284" w:hanging="284"/>
        <w:rPr>
          <w:lang w:val="fr-FR"/>
        </w:rPr>
      </w:pPr>
    </w:p>
  </w:footnote>
  <w:footnote w:id="13">
    <w:p w14:paraId="7AF7C685" w14:textId="77777777" w:rsidR="00B22CFC" w:rsidRPr="003A770F" w:rsidRDefault="00B22CFC" w:rsidP="00CF0DF2">
      <w:pPr>
        <w:pStyle w:val="Notedebasdepage"/>
        <w:rPr>
          <w:lang w:val="fr-FR"/>
        </w:rPr>
      </w:pPr>
      <w:r>
        <w:rPr>
          <w:rStyle w:val="Appelnotedebasdep"/>
        </w:rPr>
        <w:footnoteRef/>
      </w:r>
      <w:r w:rsidRPr="003A770F">
        <w:rPr>
          <w:lang w:val="fr-FR"/>
        </w:rPr>
        <w:t xml:space="preserve"> </w:t>
      </w:r>
      <w:r w:rsidRPr="003A770F">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p w14:paraId="0E87D507" w14:textId="77777777" w:rsidR="00B22CFC" w:rsidRPr="003A770F" w:rsidRDefault="00B22CFC" w:rsidP="00CF0DF2">
      <w:pPr>
        <w:pStyle w:val="Notedebasdepage"/>
        <w:ind w:left="284" w:hanging="284"/>
        <w:rPr>
          <w:lang w:val="fr-FR"/>
        </w:rPr>
      </w:pPr>
    </w:p>
  </w:footnote>
  <w:footnote w:id="14">
    <w:p w14:paraId="0C043900" w14:textId="77777777" w:rsidR="00B22CFC" w:rsidRPr="003A770F" w:rsidRDefault="00B22CFC" w:rsidP="00CF0DF2">
      <w:pPr>
        <w:pStyle w:val="Notedebasdepage"/>
        <w:rPr>
          <w:iCs/>
          <w:lang w:val="fr-FR"/>
        </w:rPr>
      </w:pPr>
      <w:r w:rsidRPr="00DD6F80">
        <w:rPr>
          <w:rStyle w:val="Appelnotedebasdep"/>
        </w:rPr>
        <w:footnoteRef/>
      </w:r>
      <w:r w:rsidRPr="003A770F">
        <w:rPr>
          <w:lang w:val="fr-FR"/>
        </w:rPr>
        <w:tab/>
      </w:r>
      <w:r w:rsidRPr="003A770F">
        <w:rPr>
          <w:iCs/>
          <w:lang w:val="fr-FR"/>
        </w:rPr>
        <w:t>Le Garant doit insérer le montant du Marché mentionné au Marché soit dans la (ou les) devise(s) mentionnée(s) au Marché, soit dans toute autre devise librement convertible acceptable par le Maître d’Ouvrage.</w:t>
      </w:r>
    </w:p>
  </w:footnote>
  <w:footnote w:id="15">
    <w:p w14:paraId="190B651B" w14:textId="77777777" w:rsidR="00B22CFC" w:rsidRPr="003A770F" w:rsidRDefault="00B22CFC" w:rsidP="00CF0DF2">
      <w:pPr>
        <w:pStyle w:val="Notedebasdepage"/>
        <w:tabs>
          <w:tab w:val="left" w:pos="360"/>
        </w:tabs>
        <w:rPr>
          <w:iCs/>
          <w:lang w:val="fr-FR"/>
        </w:rPr>
      </w:pPr>
      <w:r w:rsidRPr="00C01F2C">
        <w:rPr>
          <w:rStyle w:val="Appelnotedebasdep"/>
          <w:iCs/>
        </w:rPr>
        <w:footnoteRef/>
      </w:r>
      <w:r w:rsidRPr="003A770F">
        <w:rPr>
          <w:iCs/>
          <w:lang w:val="fr-FR"/>
        </w:rPr>
        <w:t xml:space="preserve"> </w:t>
      </w:r>
      <w:r w:rsidRPr="003A770F">
        <w:rPr>
          <w:iCs/>
          <w:lang w:val="fr-FR"/>
        </w:rPr>
        <w:tab/>
        <w:t xml:space="preserve">Insérer la date représentant vingt-huit jours suivant la date estimée de la réception définitive des travaux. Le Maître d’Ouvrage doit prendre en compte le fait que, dans le cas d’une prorogation de la durée du Marché, il devra demander au Garant de prolonger la durée de la présente garantie. Une telle demande doit être faite par écrit avant la date d’expiration mentionnée dans la garantie. Lorsqu’il préparera la garantie, le Maître d’Ouvrage peut considérer ajouter ce qui suit à la fin de l’avant-dernier paragraphe : « Sur demande écrite du Bénéficiaire, formulée avant l’expiration de la présente garantie, le Garant prolongera la durée de cette garantie pour une période ne dépassant pas </w:t>
      </w:r>
      <w:r w:rsidRPr="003A770F">
        <w:rPr>
          <w:i/>
          <w:lang w:val="fr-FR"/>
        </w:rPr>
        <w:t>[six mois] [un an]</w:t>
      </w:r>
      <w:r w:rsidRPr="003A770F">
        <w:rPr>
          <w:iCs/>
          <w:lang w:val="fr-FR"/>
        </w:rPr>
        <w:t>. Une telle extension ne sera accordée qu’une fois. »</w:t>
      </w:r>
    </w:p>
  </w:footnote>
  <w:footnote w:id="16">
    <w:p w14:paraId="653287CF" w14:textId="77777777" w:rsidR="00B22CFC" w:rsidRPr="003A770F" w:rsidRDefault="00B22CFC" w:rsidP="00CF0DF2">
      <w:pPr>
        <w:pStyle w:val="Notedebasdepage"/>
        <w:rPr>
          <w:iCs/>
          <w:lang w:val="fr-FR"/>
        </w:rPr>
      </w:pPr>
      <w:r w:rsidRPr="00DD6F80">
        <w:rPr>
          <w:rStyle w:val="Appelnotedebasdep"/>
        </w:rPr>
        <w:footnoteRef/>
      </w:r>
      <w:r w:rsidRPr="003A770F">
        <w:rPr>
          <w:lang w:val="fr-FR"/>
        </w:rPr>
        <w:tab/>
      </w:r>
      <w:r w:rsidRPr="003A770F">
        <w:rPr>
          <w:iCs/>
          <w:lang w:val="fr-FR"/>
        </w:rPr>
        <w:t>Le Garant doit insérer le montant du Marché mentionné au Marché soit dans la (ou les) monnaie(s) mentionnée(s) au Marché, soit dans toute autre monnaie librement convertible acceptable par le Maître d’Ouvrage.</w:t>
      </w:r>
    </w:p>
  </w:footnote>
  <w:footnote w:id="17">
    <w:p w14:paraId="5E910995" w14:textId="77777777" w:rsidR="00B22CFC" w:rsidRPr="003A770F" w:rsidRDefault="00B22CFC" w:rsidP="00CF0DF2">
      <w:pPr>
        <w:pStyle w:val="Notedebasdepage"/>
        <w:tabs>
          <w:tab w:val="left" w:pos="360"/>
        </w:tabs>
        <w:rPr>
          <w:iCs/>
          <w:lang w:val="fr-FR"/>
        </w:rPr>
      </w:pPr>
      <w:r w:rsidRPr="007D49B0">
        <w:rPr>
          <w:rStyle w:val="Appelnotedebasdep"/>
          <w:iCs/>
        </w:rPr>
        <w:footnoteRef/>
      </w:r>
      <w:r w:rsidRPr="003A770F">
        <w:rPr>
          <w:iCs/>
          <w:lang w:val="fr-FR"/>
        </w:rPr>
        <w:t xml:space="preserve"> </w:t>
      </w:r>
      <w:r w:rsidRPr="003A770F">
        <w:rPr>
          <w:iCs/>
          <w:lang w:val="fr-FR"/>
        </w:rPr>
        <w:tab/>
        <w:t xml:space="preserve">Insérer la date représentant vingt-huit jours suivant la date estimée de l’émission du certificat de garantie des travaux. Le Maître d’Ouvrage doit prendre en compte le fait que, dans le cas d’une prorogation de la durée du Marché, il devra demander au Garant de prolonger la durée de la présente garantie. Une telle demande doit être faite par écrit avant la date d’expiration mentionnée dans la garantie. Lorsqu’il préparera la garantie, le Maître d’Ouvrage peut considérer ajouter ce qui suit à la fin de l’avant-dernier paragraphe : « Sur demande écrite du Bénéficiaire, formulée avant l’expiration de la présente garantie, le Garant prolongera la durée de cette garantie pour une période ne dépassant pas </w:t>
      </w:r>
      <w:r w:rsidRPr="003A770F">
        <w:rPr>
          <w:i/>
          <w:lang w:val="fr-FR"/>
        </w:rPr>
        <w:t>[six mois] [un an]</w:t>
      </w:r>
      <w:r w:rsidRPr="003A770F">
        <w:rPr>
          <w:iCs/>
          <w:lang w:val="fr-FR"/>
        </w:rPr>
        <w:t>. Une telle extension ne sera accordée qu’une fois. »</w:t>
      </w:r>
    </w:p>
  </w:footnote>
  <w:footnote w:id="18">
    <w:p w14:paraId="7D297CDB" w14:textId="77777777" w:rsidR="00B22CFC" w:rsidRPr="003A770F" w:rsidRDefault="00B22CFC" w:rsidP="00CF0DF2">
      <w:pPr>
        <w:pStyle w:val="Notedebasdepage"/>
        <w:rPr>
          <w:iCs/>
          <w:lang w:val="fr-FR"/>
        </w:rPr>
      </w:pPr>
      <w:r w:rsidRPr="00DD6F80">
        <w:rPr>
          <w:rStyle w:val="Appelnotedebasdep"/>
        </w:rPr>
        <w:footnoteRef/>
      </w:r>
      <w:r w:rsidRPr="003A770F">
        <w:rPr>
          <w:lang w:val="fr-FR"/>
        </w:rPr>
        <w:t xml:space="preserve"> </w:t>
      </w:r>
      <w:r w:rsidRPr="003A770F">
        <w:rPr>
          <w:lang w:val="fr-FR"/>
        </w:rPr>
        <w:tab/>
      </w:r>
      <w:r w:rsidRPr="003A770F">
        <w:rPr>
          <w:iCs/>
          <w:lang w:val="fr-FR"/>
        </w:rPr>
        <w:t>Le Garant doit insérer le montant représentant le montant de l’avance soit dans la (ou les) monnaie (s) mentionnée(s) au Marché pour le paiement de l’avance, soit dans toute autre monnaie librement convertible acceptable par le Maître d’Ouvrage.</w:t>
      </w:r>
    </w:p>
  </w:footnote>
  <w:footnote w:id="19">
    <w:p w14:paraId="3BA7D4B2" w14:textId="77777777" w:rsidR="00B22CFC" w:rsidRPr="003A770F" w:rsidRDefault="00B22CFC" w:rsidP="00CF0DF2">
      <w:pPr>
        <w:pStyle w:val="Notedebasdepage"/>
        <w:tabs>
          <w:tab w:val="left" w:pos="360"/>
        </w:tabs>
        <w:rPr>
          <w:iCs/>
          <w:lang w:val="fr-FR"/>
        </w:rPr>
      </w:pPr>
      <w:r w:rsidRPr="00DD6F80">
        <w:rPr>
          <w:rStyle w:val="Appelnotedebasdep"/>
        </w:rPr>
        <w:footnoteRef/>
      </w:r>
      <w:r w:rsidRPr="003A770F">
        <w:rPr>
          <w:lang w:val="fr-FR"/>
        </w:rPr>
        <w:t xml:space="preserve"> </w:t>
      </w:r>
      <w:r w:rsidRPr="003A770F">
        <w:rPr>
          <w:lang w:val="fr-FR"/>
        </w:rPr>
        <w:tab/>
      </w:r>
      <w:r w:rsidRPr="003A770F">
        <w:rPr>
          <w:iCs/>
          <w:lang w:val="fr-FR"/>
        </w:rPr>
        <w:t xml:space="preserve">Insérer la date prévue pour la réception provisoire. Le Bénéficiaire (Maître d’Ouvrage) doit prendre en compte le fait que, dans le cas de prorogation de la durée du Marché, il devra demander au Garant de prolonger la durée de la présente garantie. Une telle demande doit être faite par écrit avant la date d’expiration mentionnée dans la garantie. Lorsqu’il préparera la garantie, le Bénéficiaire peut considérer l’adjonction, à la fin de l’avant-dernier paragraphe du formulaire, de la disposition suivante : « Sur demande écrite du Bénéficiaire formulée avant l’expiration de la présente garantie, le Garant s’engage à prolonger la durée de cette garantie pour une période ne dépassant pas </w:t>
      </w:r>
      <w:r w:rsidRPr="003A770F">
        <w:rPr>
          <w:i/>
          <w:lang w:val="fr-FR"/>
        </w:rPr>
        <w:t>[six mois] [un an]</w:t>
      </w:r>
      <w:r w:rsidRPr="003A770F">
        <w:rPr>
          <w:iCs/>
          <w:lang w:val="fr-FR"/>
        </w:rPr>
        <w:t>. Une telle extension ne sera accordée qu’une fois. »</w:t>
      </w:r>
    </w:p>
  </w:footnote>
  <w:footnote w:id="20">
    <w:p w14:paraId="30978350" w14:textId="77777777" w:rsidR="00B22CFC" w:rsidRPr="003A770F" w:rsidRDefault="00B22CFC" w:rsidP="00CF0DF2">
      <w:pPr>
        <w:pStyle w:val="Notedebasdepage"/>
        <w:rPr>
          <w:iCs/>
          <w:lang w:val="fr-FR"/>
        </w:rPr>
      </w:pPr>
      <w:r w:rsidRPr="00DD6F80">
        <w:rPr>
          <w:rStyle w:val="Appelnotedebasdep"/>
        </w:rPr>
        <w:footnoteRef/>
      </w:r>
      <w:r w:rsidRPr="003A770F">
        <w:rPr>
          <w:lang w:val="fr-FR"/>
        </w:rPr>
        <w:tab/>
      </w:r>
      <w:r w:rsidRPr="003A770F">
        <w:rPr>
          <w:iCs/>
          <w:lang w:val="fr-FR"/>
        </w:rPr>
        <w:t>Le Garant doit insérer un montant représentant la moitié de la Retenue de garantie ou si le montant de la Garantie de bonne exécution au moment de la Réception provisoire est inférieur à la moitié de la Retenue de garantie, la différence entre la moitié de la Retenue de garantie et le montant de la Garantie de bonne exécution soit dans la (ou les) devise(s) de la seconde moitié de la Retenue de garantie telles que mentionnée(s) au Marché, soit dans toute autre devise librement convertible acceptable par le Bénéficiaire.</w:t>
      </w:r>
    </w:p>
  </w:footnote>
  <w:footnote w:id="21">
    <w:p w14:paraId="3F9554F3" w14:textId="77777777" w:rsidR="00B22CFC" w:rsidRPr="00E6058C" w:rsidRDefault="00B22CFC" w:rsidP="00CF0DF2">
      <w:pPr>
        <w:pStyle w:val="Notedebasdepage"/>
        <w:tabs>
          <w:tab w:val="left" w:pos="360"/>
        </w:tabs>
        <w:rPr>
          <w:iCs/>
        </w:rPr>
      </w:pPr>
      <w:r w:rsidRPr="00DD6F80">
        <w:rPr>
          <w:rStyle w:val="Appelnotedebasdep"/>
        </w:rPr>
        <w:footnoteRef/>
      </w:r>
      <w:r w:rsidRPr="003A770F">
        <w:rPr>
          <w:lang w:val="fr-FR"/>
        </w:rPr>
        <w:t xml:space="preserve"> </w:t>
      </w:r>
      <w:r w:rsidRPr="003A770F">
        <w:rPr>
          <w:lang w:val="fr-FR"/>
        </w:rPr>
        <w:tab/>
      </w:r>
      <w:r w:rsidRPr="003A770F">
        <w:rPr>
          <w:iCs/>
          <w:lang w:val="fr-FR"/>
        </w:rPr>
        <w:t xml:space="preserve">Insérer la date prévue pour la date d’expiration de la garantie de bonne exécution, à savoir 28 (vingt-huit) jours après la réception définitive. Le Donneur d’ordre (Maître d’Ouvrage) doit prendre en compte le fait que, dans le cas de prorogation de la durée du Marché, il devra demander au Garant de prolonger la durée de la présente garantie. Une telle demande doit être faite par écrit avant la date d’expiration mentionnée dans la garantie. Lorsqu’il préparera la garantie, le Donneur d’ordre Maître d’Ouvrage peut considérer l’adjonction, à la fin de l’avant-dernier paragraphe, de la disposition suivante : « Sur demande écrite du Maître d’Ouvrage formulée avant l’expiration de la présente garantie, le Garant prolongera la durée de cette garantie pour une période ne dépassant pas </w:t>
      </w:r>
      <w:r w:rsidRPr="003A770F">
        <w:rPr>
          <w:i/>
          <w:lang w:val="fr-FR"/>
        </w:rPr>
        <w:t>[six mois] [un an]</w:t>
      </w:r>
      <w:r w:rsidRPr="003A770F">
        <w:rPr>
          <w:iCs/>
          <w:lang w:val="fr-FR"/>
        </w:rPr>
        <w:t xml:space="preserve">. </w:t>
      </w:r>
      <w:r w:rsidRPr="00E6058C">
        <w:rPr>
          <w:iCs/>
        </w:rPr>
        <w:t>Une telle extension ne sera accordée qu’une fois.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524214"/>
      <w:docPartObj>
        <w:docPartGallery w:val="Page Numbers (Top of Page)"/>
        <w:docPartUnique/>
      </w:docPartObj>
    </w:sdtPr>
    <w:sdtEndPr>
      <w:rPr>
        <w:noProof/>
      </w:rPr>
    </w:sdtEndPr>
    <w:sdtContent>
      <w:p w14:paraId="7C8C0EFF" w14:textId="77777777" w:rsidR="00B22CFC" w:rsidRDefault="00B22CFC" w:rsidP="00863AE5">
        <w:pPr>
          <w:pStyle w:val="En-tte"/>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556374"/>
      <w:docPartObj>
        <w:docPartGallery w:val="Page Numbers (Top of Page)"/>
        <w:docPartUnique/>
      </w:docPartObj>
    </w:sdtPr>
    <w:sdtEndPr>
      <w:rPr>
        <w:noProof/>
      </w:rPr>
    </w:sdtEndPr>
    <w:sdtContent>
      <w:p w14:paraId="7F0CAFB6" w14:textId="39ECCE1E" w:rsidR="00B22CFC" w:rsidRPr="00863AE5" w:rsidRDefault="00B22CFC" w:rsidP="004367AC">
        <w:pPr>
          <w:pStyle w:val="En-tte"/>
          <w:tabs>
            <w:tab w:val="clear" w:pos="9000"/>
            <w:tab w:val="right" w:pos="9360"/>
          </w:tabs>
          <w:jc w:val="left"/>
          <w:rPr>
            <w:lang w:val="fr-FR"/>
          </w:rPr>
        </w:pPr>
        <w:r w:rsidRPr="007D1C44">
          <w:rPr>
            <w:lang w:val="fr-FR"/>
          </w:rPr>
          <w:t>Section IV. Formulaires de Propositions</w:t>
        </w:r>
        <w:r w:rsidRPr="00863AE5">
          <w:rPr>
            <w:lang w:val="fr-FR"/>
          </w:rPr>
          <w:tab/>
        </w:r>
        <w:r>
          <w:fldChar w:fldCharType="begin"/>
        </w:r>
        <w:r w:rsidRPr="00863AE5">
          <w:rPr>
            <w:lang w:val="fr-FR"/>
          </w:rPr>
          <w:instrText xml:space="preserve"> PAGE   \* MERGEFORMAT </w:instrText>
        </w:r>
        <w:r>
          <w:fldChar w:fldCharType="separate"/>
        </w:r>
        <w:r w:rsidRPr="00863AE5">
          <w:rPr>
            <w:noProof/>
            <w:lang w:val="fr-FR"/>
          </w:rPr>
          <w:t>112</w:t>
        </w:r>
        <w:r>
          <w:rPr>
            <w:noProof/>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556373"/>
      <w:docPartObj>
        <w:docPartGallery w:val="Page Numbers (Top of Page)"/>
        <w:docPartUnique/>
      </w:docPartObj>
    </w:sdtPr>
    <w:sdtEndPr>
      <w:rPr>
        <w:noProof/>
      </w:rPr>
    </w:sdtEndPr>
    <w:sdtContent>
      <w:p w14:paraId="22EDA909" w14:textId="150AE5B5" w:rsidR="00B22CFC" w:rsidRPr="00863AE5" w:rsidRDefault="00B22CFC" w:rsidP="00D14B6F">
        <w:pPr>
          <w:pStyle w:val="En-tte"/>
          <w:tabs>
            <w:tab w:val="clear" w:pos="9000"/>
            <w:tab w:val="right" w:pos="9360"/>
          </w:tabs>
          <w:jc w:val="left"/>
          <w:rPr>
            <w:lang w:val="fr-FR"/>
          </w:rPr>
        </w:pPr>
        <w:r w:rsidRPr="007D1C44">
          <w:rPr>
            <w:lang w:val="fr-FR"/>
          </w:rPr>
          <w:t>Section IV. Formulaires de Propositions</w:t>
        </w:r>
        <w:r w:rsidRPr="00863AE5">
          <w:rPr>
            <w:lang w:val="fr-FR"/>
          </w:rPr>
          <w:tab/>
        </w:r>
        <w:r>
          <w:fldChar w:fldCharType="begin"/>
        </w:r>
        <w:r w:rsidRPr="00863AE5">
          <w:rPr>
            <w:lang w:val="fr-FR"/>
          </w:rPr>
          <w:instrText xml:space="preserve"> PAGE   \* MERGEFORMAT </w:instrText>
        </w:r>
        <w:r>
          <w:fldChar w:fldCharType="separate"/>
        </w:r>
        <w:r w:rsidRPr="00863AE5">
          <w:rPr>
            <w:noProof/>
            <w:lang w:val="fr-FR"/>
          </w:rPr>
          <w:t>109</w:t>
        </w:r>
        <w:r>
          <w:rPr>
            <w:noProof/>
          </w:rPr>
          <w:fldChar w:fldCharType="end"/>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398759"/>
      <w:docPartObj>
        <w:docPartGallery w:val="Page Numbers (Top of Page)"/>
        <w:docPartUnique/>
      </w:docPartObj>
    </w:sdtPr>
    <w:sdtEndPr>
      <w:rPr>
        <w:noProof/>
      </w:rPr>
    </w:sdtEndPr>
    <w:sdtContent>
      <w:p w14:paraId="73476B06" w14:textId="1FC619E0" w:rsidR="00B22CFC" w:rsidRPr="00863AE5" w:rsidRDefault="00B22CFC" w:rsidP="004367AC">
        <w:pPr>
          <w:pStyle w:val="En-tte"/>
          <w:tabs>
            <w:tab w:val="clear" w:pos="9000"/>
            <w:tab w:val="right" w:pos="9360"/>
          </w:tabs>
          <w:jc w:val="left"/>
          <w:rPr>
            <w:lang w:val="fr-FR"/>
          </w:rPr>
        </w:pPr>
        <w:r w:rsidRPr="00D14B6F">
          <w:rPr>
            <w:lang w:val="fr-FR"/>
          </w:rPr>
          <w:t xml:space="preserve">Section </w:t>
        </w:r>
        <w:r>
          <w:rPr>
            <w:lang w:val="fr-FR"/>
          </w:rPr>
          <w:t>VI</w:t>
        </w:r>
        <w:r w:rsidRPr="00D14B6F">
          <w:rPr>
            <w:lang w:val="fr-FR"/>
          </w:rPr>
          <w:t xml:space="preserve"> </w:t>
        </w:r>
        <w:r>
          <w:rPr>
            <w:lang w:val="fr-FR"/>
          </w:rPr>
          <w:t>Fraude et Corruption</w:t>
        </w:r>
        <w:r w:rsidRPr="00863AE5">
          <w:rPr>
            <w:lang w:val="fr-FR"/>
          </w:rPr>
          <w:tab/>
        </w:r>
        <w:r>
          <w:fldChar w:fldCharType="begin"/>
        </w:r>
        <w:r w:rsidRPr="00863AE5">
          <w:rPr>
            <w:lang w:val="fr-FR"/>
          </w:rPr>
          <w:instrText xml:space="preserve"> PAGE   \* MERGEFORMAT </w:instrText>
        </w:r>
        <w:r>
          <w:fldChar w:fldCharType="separate"/>
        </w:r>
        <w:r w:rsidRPr="00863AE5">
          <w:rPr>
            <w:noProof/>
            <w:lang w:val="fr-FR"/>
          </w:rPr>
          <w:t>112</w:t>
        </w:r>
        <w:r>
          <w:rPr>
            <w:noProof/>
          </w:rPr>
          <w:fldChar w:fldCharType="end"/>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0917314"/>
      <w:docPartObj>
        <w:docPartGallery w:val="Page Numbers (Top of Page)"/>
        <w:docPartUnique/>
      </w:docPartObj>
    </w:sdtPr>
    <w:sdtEndPr>
      <w:rPr>
        <w:noProof/>
      </w:rPr>
    </w:sdtEndPr>
    <w:sdtContent>
      <w:p w14:paraId="1C870D51" w14:textId="43B5841D" w:rsidR="00B22CFC" w:rsidRPr="00863AE5" w:rsidRDefault="00B22CFC" w:rsidP="00D14B6F">
        <w:pPr>
          <w:pStyle w:val="En-tte"/>
          <w:tabs>
            <w:tab w:val="clear" w:pos="9000"/>
            <w:tab w:val="right" w:pos="9360"/>
          </w:tabs>
          <w:jc w:val="left"/>
          <w:rPr>
            <w:lang w:val="fr-FR"/>
          </w:rPr>
        </w:pPr>
        <w:r w:rsidRPr="009F1E21">
          <w:rPr>
            <w:lang w:val="fr-FR"/>
          </w:rPr>
          <w:t>Section V. Pays Eligibles</w:t>
        </w:r>
        <w:r w:rsidRPr="00863AE5">
          <w:rPr>
            <w:lang w:val="fr-FR"/>
          </w:rPr>
          <w:tab/>
        </w:r>
        <w:r>
          <w:fldChar w:fldCharType="begin"/>
        </w:r>
        <w:r w:rsidRPr="00863AE5">
          <w:rPr>
            <w:lang w:val="fr-FR"/>
          </w:rPr>
          <w:instrText xml:space="preserve"> PAGE   \* MERGEFORMAT </w:instrText>
        </w:r>
        <w:r>
          <w:fldChar w:fldCharType="separate"/>
        </w:r>
        <w:r w:rsidRPr="00863AE5">
          <w:rPr>
            <w:noProof/>
            <w:lang w:val="fr-FR"/>
          </w:rPr>
          <w:t>109</w:t>
        </w:r>
        <w:r>
          <w:rPr>
            <w:noProof/>
          </w:rPr>
          <w:fldChar w:fldCharType="end"/>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fr-FR"/>
      </w:rPr>
      <w:id w:val="-763070542"/>
      <w:docPartObj>
        <w:docPartGallery w:val="Page Numbers (Top of Page)"/>
        <w:docPartUnique/>
      </w:docPartObj>
    </w:sdtPr>
    <w:sdtEndPr>
      <w:rPr>
        <w:noProof/>
        <w:lang w:val="es-ES_tradnl"/>
      </w:rPr>
    </w:sdtEndPr>
    <w:sdtContent>
      <w:p w14:paraId="03D11FDB" w14:textId="5C53B7E3" w:rsidR="00B22CFC" w:rsidRPr="00863AE5" w:rsidRDefault="00B22CFC" w:rsidP="00FF321D">
        <w:pPr>
          <w:pStyle w:val="En-tte"/>
          <w:tabs>
            <w:tab w:val="clear" w:pos="9000"/>
            <w:tab w:val="right" w:pos="9360"/>
          </w:tabs>
          <w:jc w:val="left"/>
          <w:rPr>
            <w:lang w:val="fr-FR"/>
          </w:rPr>
        </w:pPr>
        <w:r>
          <w:rPr>
            <w:lang w:val="fr-FR"/>
          </w:rPr>
          <w:t>P</w:t>
        </w:r>
        <w:r w:rsidRPr="00FF321D">
          <w:rPr>
            <w:lang w:val="fr-FR"/>
          </w:rPr>
          <w:t xml:space="preserve">artie 2 - </w:t>
        </w:r>
        <w:r>
          <w:rPr>
            <w:lang w:val="fr-FR"/>
          </w:rPr>
          <w:t>E</w:t>
        </w:r>
        <w:r w:rsidRPr="00FF321D">
          <w:rPr>
            <w:lang w:val="fr-FR"/>
          </w:rPr>
          <w:t xml:space="preserve">xigences du </w:t>
        </w:r>
        <w:r>
          <w:rPr>
            <w:lang w:val="fr-FR"/>
          </w:rPr>
          <w:t>M</w:t>
        </w:r>
        <w:r w:rsidRPr="00FF321D">
          <w:rPr>
            <w:lang w:val="fr-FR"/>
          </w:rPr>
          <w:t>aître de l’</w:t>
        </w:r>
        <w:r>
          <w:rPr>
            <w:lang w:val="fr-FR"/>
          </w:rPr>
          <w:t>O</w:t>
        </w:r>
        <w:r w:rsidRPr="00FF321D">
          <w:rPr>
            <w:lang w:val="fr-FR"/>
          </w:rPr>
          <w:t>uvrage</w:t>
        </w:r>
        <w:r w:rsidRPr="00863AE5">
          <w:rPr>
            <w:lang w:val="fr-FR"/>
          </w:rPr>
          <w:tab/>
        </w:r>
        <w:r>
          <w:fldChar w:fldCharType="begin"/>
        </w:r>
        <w:r w:rsidRPr="00863AE5">
          <w:rPr>
            <w:lang w:val="fr-FR"/>
          </w:rPr>
          <w:instrText xml:space="preserve"> PAGE   \* MERGEFORMAT </w:instrText>
        </w:r>
        <w:r>
          <w:fldChar w:fldCharType="separate"/>
        </w:r>
        <w:r w:rsidRPr="00863AE5">
          <w:rPr>
            <w:noProof/>
            <w:lang w:val="fr-FR"/>
          </w:rPr>
          <w:t>113</w:t>
        </w:r>
        <w:r>
          <w:rPr>
            <w:noProof/>
          </w:rPr>
          <w:fldChar w:fldCharType="end"/>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fr-FR"/>
      </w:rPr>
      <w:id w:val="1128289306"/>
      <w:docPartObj>
        <w:docPartGallery w:val="Page Numbers (Top of Page)"/>
        <w:docPartUnique/>
      </w:docPartObj>
    </w:sdtPr>
    <w:sdtEndPr>
      <w:rPr>
        <w:noProof/>
        <w:lang w:val="es-ES_tradnl"/>
      </w:rPr>
    </w:sdtEndPr>
    <w:sdtContent>
      <w:p w14:paraId="3B353CD4" w14:textId="2D2061D9" w:rsidR="00B22CFC" w:rsidRDefault="00B22CFC" w:rsidP="00FE4844">
        <w:pPr>
          <w:pStyle w:val="En-tte"/>
          <w:tabs>
            <w:tab w:val="clear" w:pos="9000"/>
            <w:tab w:val="right" w:pos="9360"/>
          </w:tabs>
          <w:jc w:val="left"/>
        </w:pPr>
        <w:r>
          <w:rPr>
            <w:lang w:val="fr-FR"/>
          </w:rPr>
          <w:t>S</w:t>
        </w:r>
        <w:r w:rsidRPr="00FF321D">
          <w:rPr>
            <w:lang w:val="fr-FR"/>
          </w:rPr>
          <w:t xml:space="preserve">ection </w:t>
        </w:r>
        <w:r>
          <w:rPr>
            <w:lang w:val="fr-FR"/>
          </w:rPr>
          <w:t>VII</w:t>
        </w:r>
        <w:r w:rsidRPr="00FF321D">
          <w:rPr>
            <w:lang w:val="fr-FR"/>
          </w:rPr>
          <w:t xml:space="preserve">. </w:t>
        </w:r>
        <w:r w:rsidR="00495939" w:rsidRPr="00495939">
          <w:rPr>
            <w:lang w:val="fr-FR"/>
          </w:rPr>
          <w:t>Exigences du Maitre D</w:t>
        </w:r>
        <w:r w:rsidR="00495939" w:rsidRPr="00495939">
          <w:rPr>
            <w:rFonts w:hint="eastAsia"/>
            <w:lang w:val="fr-FR"/>
          </w:rPr>
          <w:t>’</w:t>
        </w:r>
        <w:r w:rsidR="00495939" w:rsidRPr="00495939">
          <w:rPr>
            <w:lang w:val="fr-FR"/>
          </w:rPr>
          <w:t>ouvrage</w:t>
        </w:r>
        <w:r>
          <w:tab/>
        </w:r>
        <w:r>
          <w:fldChar w:fldCharType="begin"/>
        </w:r>
        <w:r>
          <w:instrText xml:space="preserve"> PAGE   \* MERGEFORMAT </w:instrText>
        </w:r>
        <w:r>
          <w:fldChar w:fldCharType="separate"/>
        </w:r>
        <w:r>
          <w:rPr>
            <w:noProof/>
          </w:rPr>
          <w:t>124</w:t>
        </w:r>
        <w:r>
          <w:rPr>
            <w:noProof/>
          </w:rPr>
          <w:fldChar w:fldCharType="end"/>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fr-FR"/>
      </w:rPr>
      <w:id w:val="1313447867"/>
      <w:docPartObj>
        <w:docPartGallery w:val="Page Numbers (Top of Page)"/>
        <w:docPartUnique/>
      </w:docPartObj>
    </w:sdtPr>
    <w:sdtEndPr>
      <w:rPr>
        <w:noProof/>
        <w:lang w:val="es-ES_tradnl"/>
      </w:rPr>
    </w:sdtEndPr>
    <w:sdtContent>
      <w:p w14:paraId="0E952FEB" w14:textId="584DF7FF" w:rsidR="00B22CFC" w:rsidRPr="00E30F57" w:rsidRDefault="00B22CFC" w:rsidP="00AC47A9">
        <w:pPr>
          <w:pStyle w:val="En-tte"/>
          <w:tabs>
            <w:tab w:val="right" w:pos="9360"/>
          </w:tabs>
          <w:rPr>
            <w:lang w:val="fr-FR"/>
          </w:rPr>
        </w:pPr>
        <w:r w:rsidRPr="00E30F57">
          <w:rPr>
            <w:lang w:val="fr-FR"/>
          </w:rPr>
          <w:t>PARTIE 3 – CONDITIONS DU MARCHE ET FORMULAIRES DU MARCHE</w:t>
        </w:r>
        <w:r w:rsidRPr="00E30F57">
          <w:rPr>
            <w:lang w:val="fr-FR"/>
          </w:rPr>
          <w:tab/>
        </w:r>
        <w:r>
          <w:fldChar w:fldCharType="begin"/>
        </w:r>
        <w:r w:rsidRPr="00E30F57">
          <w:rPr>
            <w:lang w:val="fr-FR"/>
          </w:rPr>
          <w:instrText xml:space="preserve"> PAGE   \* MERGEFORMAT </w:instrText>
        </w:r>
        <w:r>
          <w:fldChar w:fldCharType="separate"/>
        </w:r>
        <w:r w:rsidRPr="00E30F57">
          <w:rPr>
            <w:noProof/>
            <w:lang w:val="fr-FR"/>
          </w:rPr>
          <w:t>124</w:t>
        </w:r>
        <w:r>
          <w:rPr>
            <w:noProof/>
          </w:rPr>
          <w:fldChar w:fldCharType="end"/>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fr-FR"/>
      </w:rPr>
      <w:id w:val="-1095554002"/>
      <w:docPartObj>
        <w:docPartGallery w:val="Page Numbers (Top of Page)"/>
        <w:docPartUnique/>
      </w:docPartObj>
    </w:sdtPr>
    <w:sdtEndPr>
      <w:rPr>
        <w:noProof/>
        <w:lang w:val="es-ES_tradnl"/>
      </w:rPr>
    </w:sdtEndPr>
    <w:sdtContent>
      <w:p w14:paraId="260C3AF6" w14:textId="555472CD" w:rsidR="00B22CFC" w:rsidRPr="00863AE5" w:rsidRDefault="00B22CFC" w:rsidP="00FE4844">
        <w:pPr>
          <w:pStyle w:val="En-tte"/>
          <w:tabs>
            <w:tab w:val="clear" w:pos="9000"/>
            <w:tab w:val="right" w:pos="9360"/>
          </w:tabs>
          <w:jc w:val="left"/>
          <w:rPr>
            <w:lang w:val="fr-FR"/>
          </w:rPr>
        </w:pPr>
        <w:r w:rsidRPr="00FE4844">
          <w:rPr>
            <w:lang w:val="fr-FR"/>
          </w:rPr>
          <w:t>Section V</w:t>
        </w:r>
        <w:r>
          <w:rPr>
            <w:lang w:val="fr-FR"/>
          </w:rPr>
          <w:t>III</w:t>
        </w:r>
        <w:r w:rsidRPr="00FE4844">
          <w:rPr>
            <w:lang w:val="fr-FR"/>
          </w:rPr>
          <w:t>. C</w:t>
        </w:r>
        <w:r>
          <w:rPr>
            <w:lang w:val="fr-FR"/>
          </w:rPr>
          <w:t>onditions Générales</w:t>
        </w:r>
        <w:r w:rsidRPr="00863AE5">
          <w:rPr>
            <w:lang w:val="fr-FR"/>
          </w:rPr>
          <w:tab/>
        </w:r>
        <w:r>
          <w:fldChar w:fldCharType="begin"/>
        </w:r>
        <w:r w:rsidRPr="00863AE5">
          <w:rPr>
            <w:lang w:val="fr-FR"/>
          </w:rPr>
          <w:instrText xml:space="preserve"> PAGE   \* MERGEFORMAT </w:instrText>
        </w:r>
        <w:r>
          <w:fldChar w:fldCharType="separate"/>
        </w:r>
        <w:r w:rsidRPr="00863AE5">
          <w:rPr>
            <w:noProof/>
            <w:lang w:val="fr-FR"/>
          </w:rPr>
          <w:t>125</w:t>
        </w:r>
        <w:r>
          <w:rPr>
            <w:noProof/>
          </w:rPr>
          <w:fldChar w:fldCharType="end"/>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fr-FR"/>
      </w:rPr>
      <w:id w:val="933635430"/>
      <w:docPartObj>
        <w:docPartGallery w:val="Page Numbers (Top of Page)"/>
        <w:docPartUnique/>
      </w:docPartObj>
    </w:sdtPr>
    <w:sdtEndPr>
      <w:rPr>
        <w:noProof/>
        <w:lang w:val="es-ES_tradnl"/>
      </w:rPr>
    </w:sdtEndPr>
    <w:sdtContent>
      <w:p w14:paraId="042DC7D1" w14:textId="7FF56304" w:rsidR="00B22CFC" w:rsidRPr="00863AE5" w:rsidRDefault="00B22CFC" w:rsidP="00A92626">
        <w:pPr>
          <w:pStyle w:val="En-tte"/>
          <w:tabs>
            <w:tab w:val="clear" w:pos="9000"/>
            <w:tab w:val="right" w:pos="9360"/>
          </w:tabs>
          <w:jc w:val="left"/>
          <w:rPr>
            <w:lang w:val="fr-FR"/>
          </w:rPr>
        </w:pPr>
        <w:r w:rsidRPr="00A92626">
          <w:rPr>
            <w:lang w:val="fr-FR"/>
          </w:rPr>
          <w:t>Section I</w:t>
        </w:r>
        <w:r>
          <w:rPr>
            <w:lang w:val="fr-FR"/>
          </w:rPr>
          <w:t>X</w:t>
        </w:r>
        <w:r w:rsidRPr="00A92626">
          <w:rPr>
            <w:lang w:val="fr-FR"/>
          </w:rPr>
          <w:t>. C</w:t>
        </w:r>
        <w:r>
          <w:rPr>
            <w:lang w:val="fr-FR"/>
          </w:rPr>
          <w:t>onditions</w:t>
        </w:r>
        <w:r w:rsidRPr="00A92626">
          <w:rPr>
            <w:lang w:val="fr-FR"/>
          </w:rPr>
          <w:t xml:space="preserve"> Particulières</w:t>
        </w:r>
        <w:r w:rsidRPr="00863AE5">
          <w:rPr>
            <w:lang w:val="fr-FR"/>
          </w:rPr>
          <w:tab/>
        </w:r>
        <w:r>
          <w:fldChar w:fldCharType="begin"/>
        </w:r>
        <w:r w:rsidRPr="00863AE5">
          <w:rPr>
            <w:lang w:val="fr-FR"/>
          </w:rPr>
          <w:instrText xml:space="preserve"> PAGE   \* MERGEFORMAT </w:instrText>
        </w:r>
        <w:r>
          <w:fldChar w:fldCharType="separate"/>
        </w:r>
        <w:r w:rsidRPr="00863AE5">
          <w:rPr>
            <w:noProof/>
            <w:lang w:val="fr-FR"/>
          </w:rPr>
          <w:t>177</w:t>
        </w:r>
        <w:r>
          <w:rPr>
            <w:noProof/>
          </w:rPr>
          <w:fldChar w:fldCharType="end"/>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58597" w14:textId="77777777" w:rsidR="00B22CFC" w:rsidRPr="003A770F" w:rsidRDefault="00B22CFC" w:rsidP="003A770F">
    <w:pPr>
      <w:pStyle w:val="En-tte"/>
      <w:pBdr>
        <w:bottom w:val="single" w:sz="4" w:space="1" w:color="auto"/>
      </w:pBdr>
      <w:tabs>
        <w:tab w:val="right" w:pos="9360"/>
      </w:tabs>
      <w:rPr>
        <w:lang w:val="fr-FR"/>
      </w:rPr>
    </w:pPr>
    <w:r>
      <w:rPr>
        <w:rStyle w:val="Numrodepage"/>
      </w:rPr>
      <w:fldChar w:fldCharType="begin"/>
    </w:r>
    <w:r w:rsidRPr="003A770F">
      <w:rPr>
        <w:rStyle w:val="Numrodepage"/>
        <w:lang w:val="fr-FR"/>
      </w:rPr>
      <w:instrText xml:space="preserve"> PAGE </w:instrText>
    </w:r>
    <w:r>
      <w:rPr>
        <w:rStyle w:val="Numrodepage"/>
      </w:rPr>
      <w:fldChar w:fldCharType="separate"/>
    </w:r>
    <w:r w:rsidRPr="003A770F">
      <w:rPr>
        <w:rStyle w:val="Numrodepage"/>
        <w:noProof/>
        <w:lang w:val="fr-FR"/>
      </w:rPr>
      <w:t>232</w:t>
    </w:r>
    <w:r>
      <w:rPr>
        <w:rStyle w:val="Numrodepage"/>
      </w:rPr>
      <w:fldChar w:fldCharType="end"/>
    </w:r>
    <w:r w:rsidRPr="003A770F">
      <w:rPr>
        <w:rStyle w:val="Numrodepage"/>
        <w:lang w:val="fr-FR"/>
      </w:rPr>
      <w:tab/>
      <w:t xml:space="preserve">Section IX. </w:t>
    </w:r>
    <w:r w:rsidRPr="003A770F">
      <w:rPr>
        <w:lang w:val="fr-FR"/>
      </w:rPr>
      <w:t>Cahier des Clauses administratives particulières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2003581"/>
      <w:docPartObj>
        <w:docPartGallery w:val="Page Numbers (Top of Page)"/>
        <w:docPartUnique/>
      </w:docPartObj>
    </w:sdtPr>
    <w:sdtEndPr>
      <w:rPr>
        <w:noProof/>
      </w:rPr>
    </w:sdtEndPr>
    <w:sdtContent>
      <w:p w14:paraId="6B8951A4" w14:textId="77777777" w:rsidR="00B22CFC" w:rsidRDefault="00B22CFC">
        <w:pPr>
          <w:pStyle w:val="En-tte"/>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5502B" w14:textId="31FAFA7C" w:rsidR="00B22CFC" w:rsidRPr="00B724A6" w:rsidRDefault="00B22CFC" w:rsidP="003A770F">
    <w:pPr>
      <w:pStyle w:val="En-tte"/>
      <w:pBdr>
        <w:bottom w:val="single" w:sz="4" w:space="1" w:color="auto"/>
      </w:pBdr>
      <w:tabs>
        <w:tab w:val="right" w:pos="9360"/>
      </w:tabs>
    </w:pPr>
    <w:r w:rsidRPr="00EE4DF0">
      <w:rPr>
        <w:lang w:val="fr-FR"/>
      </w:rPr>
      <w:t>Section IX. Conditions Particulières</w:t>
    </w: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271</w:t>
    </w:r>
    <w:r>
      <w:rPr>
        <w:rStyle w:val="Numrodepage"/>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12303"/>
      <w:docPartObj>
        <w:docPartGallery w:val="Page Numbers (Top of Page)"/>
        <w:docPartUnique/>
      </w:docPartObj>
    </w:sdtPr>
    <w:sdtContent>
      <w:p w14:paraId="59C55EBE" w14:textId="4F76E92D" w:rsidR="00B22CFC" w:rsidRDefault="00B22CFC" w:rsidP="003A770F">
        <w:pPr>
          <w:pStyle w:val="En-tte"/>
          <w:pBdr>
            <w:bottom w:val="single" w:sz="4" w:space="1" w:color="auto"/>
          </w:pBdr>
          <w:tabs>
            <w:tab w:val="right" w:pos="9356"/>
          </w:tabs>
        </w:pPr>
        <w:r w:rsidRPr="00EE4DF0">
          <w:rPr>
            <w:lang w:val="fr-FR"/>
          </w:rPr>
          <w:t>Section IX. Conditions Particulières</w:t>
        </w:r>
        <w:r w:rsidRPr="003706F0">
          <w:t xml:space="preserve"> </w:t>
        </w:r>
        <w:r>
          <w:tab/>
        </w:r>
        <w:r>
          <w:fldChar w:fldCharType="begin"/>
        </w:r>
        <w:r>
          <w:instrText xml:space="preserve"> PAGE   \* MERGEFORMAT </w:instrText>
        </w:r>
        <w:r>
          <w:fldChar w:fldCharType="separate"/>
        </w:r>
        <w:r>
          <w:rPr>
            <w:noProof/>
          </w:rPr>
          <w:t>251</w:t>
        </w:r>
        <w:r>
          <w:rPr>
            <w:noProof/>
          </w:rPr>
          <w:fldChar w:fldCharType="end"/>
        </w:r>
      </w:p>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BDAE4" w14:textId="77777777" w:rsidR="00B22CFC" w:rsidRPr="00984649" w:rsidRDefault="00B22CFC" w:rsidP="003A770F">
    <w:pPr>
      <w:pStyle w:val="En-tte"/>
      <w:pBdr>
        <w:bottom w:val="single" w:sz="4" w:space="1" w:color="auto"/>
      </w:pBdr>
      <w:tabs>
        <w:tab w:val="right" w:pos="8931"/>
      </w:tabs>
      <w:ind w:right="-19"/>
      <w:rPr>
        <w:lang w:val="fr-FR"/>
      </w:rPr>
    </w:pPr>
    <w:r>
      <w:fldChar w:fldCharType="begin"/>
    </w:r>
    <w:r w:rsidRPr="00984649">
      <w:rPr>
        <w:lang w:val="fr-FR"/>
      </w:rPr>
      <w:instrText xml:space="preserve"> PAGE   \* MERGEFORMAT </w:instrText>
    </w:r>
    <w:r>
      <w:fldChar w:fldCharType="separate"/>
    </w:r>
    <w:r w:rsidRPr="00984649">
      <w:rPr>
        <w:noProof/>
        <w:lang w:val="fr-FR"/>
      </w:rPr>
      <w:t>252</w:t>
    </w:r>
    <w:r>
      <w:rPr>
        <w:noProof/>
      </w:rPr>
      <w:fldChar w:fldCharType="end"/>
    </w:r>
    <w:r w:rsidRPr="00984649">
      <w:rPr>
        <w:lang w:val="fr-FR"/>
      </w:rPr>
      <w:tab/>
      <w:t>Section X. Formulaires du Marché</w:t>
    </w:r>
  </w:p>
  <w:p w14:paraId="3D69625A" w14:textId="77777777" w:rsidR="00B22CFC" w:rsidRDefault="00B22CFC"/>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9E21" w14:textId="77777777" w:rsidR="00B22CFC" w:rsidRPr="00953A23" w:rsidRDefault="00B22CFC" w:rsidP="003A770F">
    <w:pPr>
      <w:pBdr>
        <w:bottom w:val="single" w:sz="4" w:space="1" w:color="auto"/>
      </w:pBdr>
      <w:tabs>
        <w:tab w:val="right" w:pos="9356"/>
      </w:tabs>
      <w:ind w:right="4"/>
    </w:pPr>
    <w:r w:rsidRPr="00F43C27">
      <w:t>Section X. Formulaires du Marché</w:t>
    </w:r>
    <w:r w:rsidRPr="00953A23">
      <w:tab/>
    </w:r>
    <w:r w:rsidRPr="00953A23">
      <w:fldChar w:fldCharType="begin"/>
    </w:r>
    <w:r w:rsidRPr="00953A23">
      <w:instrText xml:space="preserve"> PAGE   \* MERGEFORMAT </w:instrText>
    </w:r>
    <w:r w:rsidRPr="00953A23">
      <w:fldChar w:fldCharType="separate"/>
    </w:r>
    <w:r>
      <w:rPr>
        <w:noProof/>
      </w:rPr>
      <w:t>285</w:t>
    </w:r>
    <w:r w:rsidRPr="00953A23">
      <w:rPr>
        <w:noProof/>
      </w:rPr>
      <w:fldChar w:fldCharType="end"/>
    </w:r>
  </w:p>
  <w:p w14:paraId="2E395EF0" w14:textId="77777777" w:rsidR="00B22CFC" w:rsidRDefault="00B22CFC"/>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423016"/>
      <w:docPartObj>
        <w:docPartGallery w:val="Page Numbers (Top of Page)"/>
        <w:docPartUnique/>
      </w:docPartObj>
    </w:sdtPr>
    <w:sdtContent>
      <w:p w14:paraId="7E190D30" w14:textId="77777777" w:rsidR="00B22CFC" w:rsidRDefault="00B22CFC" w:rsidP="003A770F">
        <w:pPr>
          <w:pStyle w:val="En-tte"/>
          <w:pBdr>
            <w:bottom w:val="single" w:sz="4" w:space="1" w:color="auto"/>
          </w:pBdr>
          <w:tabs>
            <w:tab w:val="right" w:pos="9356"/>
          </w:tabs>
        </w:pPr>
        <w:r w:rsidRPr="00B22CFC">
          <w:rPr>
            <w:lang w:val="fr-FR"/>
          </w:rPr>
          <w:t>Section X. Formulaires du Marché</w:t>
        </w:r>
        <w:r>
          <w:tab/>
        </w:r>
        <w:r>
          <w:fldChar w:fldCharType="begin"/>
        </w:r>
        <w:r>
          <w:instrText xml:space="preserve"> PAGE   \* MERGEFORMAT </w:instrText>
        </w:r>
        <w:r>
          <w:fldChar w:fldCharType="separate"/>
        </w:r>
        <w:r>
          <w:rPr>
            <w:noProof/>
          </w:rPr>
          <w:t>284</w:t>
        </w:r>
        <w:r>
          <w:rPr>
            <w:noProof/>
          </w:rPr>
          <w:fldChar w:fldCharType="end"/>
        </w:r>
      </w:p>
    </w:sdtContent>
  </w:sdt>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fr-FR"/>
      </w:rPr>
      <w:id w:val="-1840832751"/>
      <w:docPartObj>
        <w:docPartGallery w:val="Page Numbers (Top of Page)"/>
        <w:docPartUnique/>
      </w:docPartObj>
    </w:sdtPr>
    <w:sdtEndPr>
      <w:rPr>
        <w:noProof/>
        <w:lang w:val="es-ES_tradnl"/>
      </w:rPr>
    </w:sdtEndPr>
    <w:sdtContent>
      <w:p w14:paraId="1004CD79" w14:textId="7AC13ECD" w:rsidR="00B22CFC" w:rsidRDefault="00B22CFC" w:rsidP="00B708F4">
        <w:pPr>
          <w:pStyle w:val="En-tte"/>
          <w:tabs>
            <w:tab w:val="clear" w:pos="9000"/>
            <w:tab w:val="right" w:pos="9360"/>
          </w:tabs>
          <w:jc w:val="left"/>
        </w:pPr>
        <w:r w:rsidRPr="00B708F4">
          <w:rPr>
            <w:lang w:val="fr-FR"/>
          </w:rPr>
          <w:t>Section X. Formulaires du Marché</w:t>
        </w:r>
        <w:r>
          <w:tab/>
        </w:r>
        <w:r>
          <w:fldChar w:fldCharType="begin"/>
        </w:r>
        <w:r>
          <w:instrText xml:space="preserve"> PAGE   \* MERGEFORMAT </w:instrText>
        </w:r>
        <w:r>
          <w:fldChar w:fldCharType="separate"/>
        </w:r>
        <w:r>
          <w:rPr>
            <w:noProof/>
          </w:rPr>
          <w:t>196</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556382"/>
      <w:docPartObj>
        <w:docPartGallery w:val="Page Numbers (Top of Page)"/>
        <w:docPartUnique/>
      </w:docPartObj>
    </w:sdtPr>
    <w:sdtEndPr>
      <w:rPr>
        <w:noProof/>
      </w:rPr>
    </w:sdtEndPr>
    <w:sdtContent>
      <w:p w14:paraId="6894D5EA" w14:textId="02BC00C1" w:rsidR="00B22CFC" w:rsidRPr="00DD246F" w:rsidRDefault="00B22CFC" w:rsidP="00CB2928">
        <w:pPr>
          <w:pStyle w:val="En-tte"/>
          <w:tabs>
            <w:tab w:val="clear" w:pos="9000"/>
            <w:tab w:val="right" w:pos="9360"/>
          </w:tabs>
          <w:jc w:val="left"/>
        </w:pPr>
        <w:r w:rsidRPr="00CB2928">
          <w:rPr>
            <w:lang w:val="en-US" w:eastAsia="en-US"/>
          </w:rPr>
          <w:t>Section</w:t>
        </w:r>
        <w:r w:rsidRPr="00DD246F">
          <w:rPr>
            <w:lang w:val="fr-FR"/>
          </w:rPr>
          <w:t xml:space="preserve"> I. Instructions aux Proposants</w:t>
        </w:r>
        <w:r w:rsidRPr="00DD246F">
          <w:t xml:space="preserve"> </w:t>
        </w:r>
        <w:r>
          <w:tab/>
        </w:r>
        <w:r>
          <w:fldChar w:fldCharType="begin"/>
        </w:r>
        <w:r>
          <w:instrText xml:space="preserve"> PAGE   \* MERGEFORMAT </w:instrText>
        </w:r>
        <w:r>
          <w:fldChar w:fldCharType="separate"/>
        </w:r>
        <w:r>
          <w:rPr>
            <w:noProof/>
          </w:rPr>
          <w:t>33</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556381"/>
      <w:docPartObj>
        <w:docPartGallery w:val="Page Numbers (Top of Page)"/>
        <w:docPartUnique/>
      </w:docPartObj>
    </w:sdtPr>
    <w:sdtEndPr>
      <w:rPr>
        <w:noProof/>
      </w:rPr>
    </w:sdtEndPr>
    <w:sdtContent>
      <w:p w14:paraId="062A9EEF" w14:textId="62DE85BD" w:rsidR="00B22CFC" w:rsidRPr="00863AE5" w:rsidRDefault="00B22CFC" w:rsidP="001D0F7F">
        <w:pPr>
          <w:pStyle w:val="En-tte"/>
          <w:tabs>
            <w:tab w:val="clear" w:pos="9000"/>
            <w:tab w:val="right" w:pos="9360"/>
          </w:tabs>
          <w:jc w:val="left"/>
          <w:rPr>
            <w:lang w:val="fr-FR"/>
          </w:rPr>
        </w:pPr>
        <w:r w:rsidRPr="00F62861">
          <w:rPr>
            <w:lang w:val="fr-FR" w:eastAsia="en-US"/>
          </w:rPr>
          <w:t>Section II. Données particulières de l’appel à propositions</w:t>
        </w:r>
        <w:r w:rsidRPr="00863AE5">
          <w:rPr>
            <w:lang w:val="fr-FR"/>
          </w:rPr>
          <w:tab/>
        </w:r>
        <w:r>
          <w:fldChar w:fldCharType="begin"/>
        </w:r>
        <w:r w:rsidRPr="00863AE5">
          <w:rPr>
            <w:lang w:val="fr-FR"/>
          </w:rPr>
          <w:instrText xml:space="preserve"> PAGE   \* MERGEFORMAT </w:instrText>
        </w:r>
        <w:r>
          <w:fldChar w:fldCharType="separate"/>
        </w:r>
        <w:r w:rsidRPr="00863AE5">
          <w:rPr>
            <w:noProof/>
            <w:lang w:val="fr-FR"/>
          </w:rPr>
          <w:t>44</w:t>
        </w:r>
        <w:r>
          <w:rPr>
            <w:noProof/>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27468" w14:textId="4CDE5DA9" w:rsidR="00B22CFC" w:rsidRPr="00F62861" w:rsidRDefault="00B22CFC" w:rsidP="00F62861">
    <w:pPr>
      <w:pStyle w:val="En-tte"/>
      <w:tabs>
        <w:tab w:val="clear" w:pos="9000"/>
        <w:tab w:val="right" w:pos="9356"/>
      </w:tabs>
      <w:jc w:val="left"/>
      <w:rPr>
        <w:lang w:val="fr-FR"/>
      </w:rPr>
    </w:pPr>
    <w:r w:rsidRPr="00F62861">
      <w:rPr>
        <w:lang w:val="fr-FR" w:eastAsia="en-US"/>
      </w:rPr>
      <w:t>Section II. Données particulières de l’appel à propositions</w:t>
    </w:r>
    <w:r w:rsidRPr="00F62861">
      <w:rPr>
        <w:lang w:val="fr-FR"/>
      </w:rPr>
      <w:tab/>
    </w:r>
    <w:sdt>
      <w:sdtPr>
        <w:rPr>
          <w:lang w:val="fr-FR"/>
        </w:rPr>
        <w:id w:val="-1942556380"/>
        <w:docPartObj>
          <w:docPartGallery w:val="Page Numbers (Top of Page)"/>
          <w:docPartUnique/>
        </w:docPartObj>
      </w:sdtPr>
      <w:sdtEndPr>
        <w:rPr>
          <w:noProof/>
        </w:rPr>
      </w:sdtEndPr>
      <w:sdtContent>
        <w:r w:rsidRPr="00F62861">
          <w:rPr>
            <w:lang w:val="fr-FR"/>
          </w:rPr>
          <w:fldChar w:fldCharType="begin"/>
        </w:r>
        <w:r w:rsidRPr="00F62861">
          <w:rPr>
            <w:lang w:val="fr-FR"/>
          </w:rPr>
          <w:instrText xml:space="preserve"> PAGE   \* MERGEFORMAT </w:instrText>
        </w:r>
        <w:r w:rsidRPr="00F62861">
          <w:rPr>
            <w:lang w:val="fr-FR"/>
          </w:rPr>
          <w:fldChar w:fldCharType="separate"/>
        </w:r>
        <w:r>
          <w:rPr>
            <w:noProof/>
            <w:lang w:val="fr-FR"/>
          </w:rPr>
          <w:t>39</w:t>
        </w:r>
        <w:r w:rsidRPr="00F62861">
          <w:rPr>
            <w:noProof/>
            <w:lang w:val="fr-FR"/>
          </w:rP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556379"/>
      <w:docPartObj>
        <w:docPartGallery w:val="Page Numbers (Top of Page)"/>
        <w:docPartUnique/>
      </w:docPartObj>
    </w:sdtPr>
    <w:sdtEndPr>
      <w:rPr>
        <w:noProof/>
      </w:rPr>
    </w:sdtEndPr>
    <w:sdtContent>
      <w:p w14:paraId="16D8D36C" w14:textId="1C5638A0" w:rsidR="00B22CFC" w:rsidRPr="00863AE5" w:rsidRDefault="00B22CFC" w:rsidP="001D0F7F">
        <w:pPr>
          <w:pStyle w:val="En-tte"/>
          <w:tabs>
            <w:tab w:val="clear" w:pos="9000"/>
            <w:tab w:val="right" w:pos="9360"/>
          </w:tabs>
          <w:jc w:val="left"/>
          <w:rPr>
            <w:lang w:val="fr-FR"/>
          </w:rPr>
        </w:pPr>
        <w:r w:rsidRPr="001D0F7F">
          <w:rPr>
            <w:lang w:val="fr-FR" w:eastAsia="en-US"/>
          </w:rPr>
          <w:t>Section III. Critères d’évaluation et de qualification</w:t>
        </w:r>
        <w:r w:rsidRPr="00863AE5">
          <w:rPr>
            <w:lang w:val="fr-FR"/>
          </w:rPr>
          <w:tab/>
        </w:r>
        <w:r>
          <w:fldChar w:fldCharType="begin"/>
        </w:r>
        <w:r w:rsidRPr="00863AE5">
          <w:rPr>
            <w:lang w:val="fr-FR"/>
          </w:rPr>
          <w:instrText xml:space="preserve"> PAGE   \* MERGEFORMAT </w:instrText>
        </w:r>
        <w:r>
          <w:fldChar w:fldCharType="separate"/>
        </w:r>
        <w:r w:rsidRPr="00863AE5">
          <w:rPr>
            <w:noProof/>
            <w:lang w:val="fr-FR"/>
          </w:rPr>
          <w:t>52</w:t>
        </w:r>
        <w:r>
          <w:rPr>
            <w:noProof/>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556378"/>
      <w:docPartObj>
        <w:docPartGallery w:val="Page Numbers (Top of Page)"/>
        <w:docPartUnique/>
      </w:docPartObj>
    </w:sdtPr>
    <w:sdtEndPr>
      <w:rPr>
        <w:noProof/>
      </w:rPr>
    </w:sdtEndPr>
    <w:sdtContent>
      <w:p w14:paraId="2E006AC2" w14:textId="19EF2272" w:rsidR="00B22CFC" w:rsidRPr="00DD246F" w:rsidRDefault="00B22CFC" w:rsidP="008D3208">
        <w:pPr>
          <w:pStyle w:val="En-tte"/>
          <w:tabs>
            <w:tab w:val="clear" w:pos="9000"/>
            <w:tab w:val="right" w:pos="9360"/>
          </w:tabs>
          <w:jc w:val="left"/>
        </w:pPr>
        <w:r w:rsidRPr="008D3208">
          <w:rPr>
            <w:lang w:val="fr-FR" w:eastAsia="en-US"/>
          </w:rPr>
          <w:t>Section IV. Formulaires de Propositions</w:t>
        </w:r>
        <w:r>
          <w:tab/>
        </w:r>
        <w:r>
          <w:fldChar w:fldCharType="begin"/>
        </w:r>
        <w:r>
          <w:instrText xml:space="preserve"> PAGE   \* MERGEFORMAT </w:instrText>
        </w:r>
        <w:r>
          <w:fldChar w:fldCharType="separate"/>
        </w:r>
        <w:r>
          <w:rPr>
            <w:noProof/>
          </w:rPr>
          <w:t>53</w:t>
        </w:r>
        <w:r>
          <w:rPr>
            <w:noProof/>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fr-FR"/>
      </w:rPr>
      <w:id w:val="-1942556377"/>
      <w:docPartObj>
        <w:docPartGallery w:val="Page Numbers (Top of Page)"/>
        <w:docPartUnique/>
      </w:docPartObj>
    </w:sdtPr>
    <w:sdtEndPr>
      <w:rPr>
        <w:noProof/>
        <w:lang w:val="es-ES_tradnl"/>
      </w:rPr>
    </w:sdtEndPr>
    <w:sdtContent>
      <w:p w14:paraId="32954642" w14:textId="50918E74" w:rsidR="00B22CFC" w:rsidRDefault="00B22CFC" w:rsidP="007D1C44">
        <w:pPr>
          <w:pStyle w:val="En-tte"/>
          <w:tabs>
            <w:tab w:val="clear" w:pos="9000"/>
            <w:tab w:val="right" w:pos="9360"/>
          </w:tabs>
          <w:jc w:val="left"/>
        </w:pPr>
        <w:r w:rsidRPr="007D1C44">
          <w:rPr>
            <w:lang w:val="fr-FR"/>
          </w:rPr>
          <w:t>Section IV. Formulaires de Propositions</w:t>
        </w:r>
        <w:r>
          <w:tab/>
        </w:r>
        <w:r>
          <w:fldChar w:fldCharType="begin"/>
        </w:r>
        <w:r>
          <w:instrText xml:space="preserve"> PAGE   \* MERGEFORMAT </w:instrText>
        </w:r>
        <w:r>
          <w:fldChar w:fldCharType="separate"/>
        </w:r>
        <w:r>
          <w:rPr>
            <w:noProof/>
          </w:rPr>
          <w:t>85</w:t>
        </w:r>
        <w:r>
          <w:rPr>
            <w:noProof/>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556376"/>
      <w:docPartObj>
        <w:docPartGallery w:val="Page Numbers (Top of Page)"/>
        <w:docPartUnique/>
      </w:docPartObj>
    </w:sdtPr>
    <w:sdtEndPr>
      <w:rPr>
        <w:noProof/>
      </w:rPr>
    </w:sdtEndPr>
    <w:sdtContent>
      <w:p w14:paraId="75C3E099" w14:textId="28DF873E" w:rsidR="00B22CFC" w:rsidRPr="00CE35AB" w:rsidRDefault="00B22CFC" w:rsidP="007D1C44">
        <w:pPr>
          <w:pStyle w:val="En-tte"/>
          <w:tabs>
            <w:tab w:val="clear" w:pos="9000"/>
            <w:tab w:val="right" w:pos="9360"/>
          </w:tabs>
          <w:jc w:val="left"/>
        </w:pPr>
        <w:r w:rsidRPr="007D1C44">
          <w:rPr>
            <w:lang w:val="fr-FR"/>
          </w:rPr>
          <w:t>Section IV. Formulaires de Propositions</w:t>
        </w:r>
        <w:r>
          <w:tab/>
        </w:r>
        <w:r>
          <w:fldChar w:fldCharType="begin"/>
        </w:r>
        <w:r>
          <w:instrText xml:space="preserve"> PAGE   \* MERGEFORMAT </w:instrText>
        </w:r>
        <w:r>
          <w:fldChar w:fldCharType="separate"/>
        </w:r>
        <w:r>
          <w:rPr>
            <w:noProof/>
          </w:rPr>
          <w:t>54</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multilevel"/>
    <w:tmpl w:val="16A61FD8"/>
    <w:lvl w:ilvl="0">
      <w:start w:val="1"/>
      <w:numFmt w:val="decimal"/>
      <w:pStyle w:val="Listenumros2"/>
      <w:lvlText w:val="%1."/>
      <w:lvlJc w:val="left"/>
      <w:pPr>
        <w:tabs>
          <w:tab w:val="num" w:pos="720"/>
        </w:tabs>
        <w:ind w:left="720" w:hanging="360"/>
      </w:p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 w15:restartNumberingAfterBreak="0">
    <w:nsid w:val="00881056"/>
    <w:multiLevelType w:val="hybridMultilevel"/>
    <w:tmpl w:val="DC740438"/>
    <w:lvl w:ilvl="0" w:tplc="5960218E">
      <w:start w:val="1"/>
      <w:numFmt w:val="lowerRoman"/>
      <w:lvlText w:val="(%1)"/>
      <w:lvlJc w:val="left"/>
      <w:pPr>
        <w:ind w:left="2064" w:hanging="360"/>
      </w:pPr>
      <w:rPr>
        <w:rFonts w:hint="default"/>
      </w:rPr>
    </w:lvl>
    <w:lvl w:ilvl="1" w:tplc="2A7406AA">
      <w:start w:val="1"/>
      <w:numFmt w:val="decimal"/>
      <w:lvlText w:val="%2."/>
      <w:lvlJc w:val="left"/>
      <w:pPr>
        <w:ind w:left="2784" w:hanging="360"/>
      </w:pPr>
      <w:rPr>
        <w:rFonts w:hint="default"/>
      </w:rPr>
    </w:lvl>
    <w:lvl w:ilvl="2" w:tplc="0409001B" w:tentative="1">
      <w:start w:val="1"/>
      <w:numFmt w:val="lowerRoman"/>
      <w:lvlText w:val="%3."/>
      <w:lvlJc w:val="right"/>
      <w:pPr>
        <w:ind w:left="3504" w:hanging="180"/>
      </w:pPr>
    </w:lvl>
    <w:lvl w:ilvl="3" w:tplc="067ABB14">
      <w:start w:val="1"/>
      <w:numFmt w:val="lowerRoman"/>
      <w:lvlText w:val="(%4)"/>
      <w:lvlJc w:val="left"/>
      <w:pPr>
        <w:ind w:left="4224" w:hanging="360"/>
      </w:pPr>
      <w:rPr>
        <w:rFonts w:hint="default"/>
        <w:i w:val="0"/>
        <w:iCs/>
      </w:r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2" w15:restartNumberingAfterBreak="0">
    <w:nsid w:val="01320709"/>
    <w:multiLevelType w:val="hybridMultilevel"/>
    <w:tmpl w:val="8D2A2684"/>
    <w:lvl w:ilvl="0" w:tplc="040C0017">
      <w:start w:val="1"/>
      <w:numFmt w:val="lowerLetter"/>
      <w:lvlText w:val="%1)"/>
      <w:lvlJc w:val="left"/>
      <w:pPr>
        <w:ind w:left="1170" w:hanging="360"/>
      </w:pPr>
      <w:rPr>
        <w:rFonts w:hint="default"/>
        <w:b w:val="0"/>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016A7EB8"/>
    <w:multiLevelType w:val="hybridMultilevel"/>
    <w:tmpl w:val="381CD584"/>
    <w:lvl w:ilvl="0" w:tplc="5E6AA50E">
      <w:start w:val="5"/>
      <w:numFmt w:val="none"/>
      <w:lvlText w:val=""/>
      <w:lvlJc w:val="left"/>
      <w:pPr>
        <w:ind w:left="938" w:hanging="360"/>
      </w:pPr>
      <w:rPr>
        <w:rFonts w:ascii="Symbol" w:hAnsi="Symbol" w:cs="Times New Roman" w:hint="default"/>
        <w:sz w:val="32"/>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4" w15:restartNumberingAfterBreak="0">
    <w:nsid w:val="016B1138"/>
    <w:multiLevelType w:val="multilevel"/>
    <w:tmpl w:val="D66A56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lang w:val="fr-FR"/>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1C50416"/>
    <w:multiLevelType w:val="multilevel"/>
    <w:tmpl w:val="85FA3922"/>
    <w:lvl w:ilvl="0">
      <w:start w:val="1"/>
      <w:numFmt w:val="decimal"/>
      <w:suff w:val="space"/>
      <w:lvlText w:val="%1."/>
      <w:lvlJc w:val="left"/>
      <w:pPr>
        <w:ind w:left="720" w:hanging="720"/>
      </w:pPr>
      <w:rPr>
        <w:rFonts w:ascii="Times New Roman Bold" w:hAnsi="Times New Roman Bold" w:hint="default"/>
        <w:b/>
        <w:i w:val="0"/>
        <w:strike w:val="0"/>
        <w:dstrike w:val="0"/>
        <w:sz w:val="24"/>
        <w:u w:val="none"/>
        <w:effect w:val="none"/>
      </w:rPr>
    </w:lvl>
    <w:lvl w:ilvl="1">
      <w:start w:val="1"/>
      <w:numFmt w:val="decimal"/>
      <w:suff w:val="space"/>
      <w:lvlText w:val="%1.%2 "/>
      <w:lvlJc w:val="left"/>
      <w:pPr>
        <w:ind w:left="432" w:hanging="432"/>
      </w:pPr>
      <w:rPr>
        <w:strike w:val="0"/>
        <w:dstrike w:val="0"/>
        <w:u w:val="none"/>
        <w:effect w:val="none"/>
      </w:rPr>
    </w:lvl>
    <w:lvl w:ilvl="2">
      <w:start w:val="1"/>
      <w:numFmt w:val="lowerRoman"/>
      <w:lvlText w:val="%3)"/>
      <w:lvlJc w:val="left"/>
      <w:pPr>
        <w:ind w:left="720" w:hanging="720"/>
      </w:pPr>
    </w:lvl>
    <w:lvl w:ilvl="3">
      <w:start w:val="1"/>
      <w:numFmt w:val="decimal"/>
      <w:lvlText w:val="(%4)"/>
      <w:lvlJc w:val="left"/>
      <w:pPr>
        <w:ind w:left="720" w:hanging="720"/>
      </w:pPr>
    </w:lvl>
    <w:lvl w:ilvl="4">
      <w:start w:val="1"/>
      <w:numFmt w:val="lowerLetter"/>
      <w:lvlText w:val="(%5)"/>
      <w:lvlJc w:val="left"/>
      <w:pPr>
        <w:ind w:left="720" w:hanging="720"/>
      </w:pPr>
      <w:rPr>
        <w:b w:val="0"/>
        <w:bCs/>
      </w:rPr>
    </w:lvl>
    <w:lvl w:ilvl="5">
      <w:start w:val="1"/>
      <w:numFmt w:val="lowerRoman"/>
      <w:lvlText w:val="(%6)"/>
      <w:lvlJc w:val="left"/>
      <w:pPr>
        <w:ind w:left="720" w:hanging="720"/>
      </w:pPr>
      <w:rPr>
        <w:i w:val="0"/>
        <w:iCs/>
      </w:rPr>
    </w:lvl>
    <w:lvl w:ilvl="6">
      <w:start w:val="1"/>
      <w:numFmt w:val="decimal"/>
      <w:lvlText w:val="%7."/>
      <w:lvlJc w:val="left"/>
      <w:pPr>
        <w:ind w:left="720" w:hanging="720"/>
      </w:pPr>
    </w:lvl>
    <w:lvl w:ilvl="7">
      <w:start w:val="1"/>
      <w:numFmt w:val="lowerLetter"/>
      <w:lvlText w:val="%8."/>
      <w:lvlJc w:val="left"/>
      <w:pPr>
        <w:ind w:left="720" w:hanging="720"/>
      </w:pPr>
    </w:lvl>
    <w:lvl w:ilvl="8">
      <w:start w:val="1"/>
      <w:numFmt w:val="lowerRoman"/>
      <w:lvlText w:val="%9."/>
      <w:lvlJc w:val="left"/>
      <w:pPr>
        <w:ind w:left="720" w:hanging="720"/>
      </w:pPr>
    </w:lvl>
  </w:abstractNum>
  <w:abstractNum w:abstractNumId="6" w15:restartNumberingAfterBreak="0">
    <w:nsid w:val="01D337F4"/>
    <w:multiLevelType w:val="hybridMultilevel"/>
    <w:tmpl w:val="8580F442"/>
    <w:lvl w:ilvl="0" w:tplc="04090017">
      <w:start w:val="1"/>
      <w:numFmt w:val="lowerLetter"/>
      <w:lvlText w:val="%1)"/>
      <w:lvlJc w:val="left"/>
      <w:pPr>
        <w:ind w:left="720" w:hanging="360"/>
      </w:pPr>
      <w:rPr>
        <w:rFonts w:hint="default"/>
        <w:b w:val="0"/>
        <w:i w:val="0"/>
      </w:rPr>
    </w:lvl>
    <w:lvl w:ilvl="1" w:tplc="040C0019">
      <w:start w:val="1"/>
      <w:numFmt w:val="lowerLetter"/>
      <w:lvlText w:val="(%2)"/>
      <w:lvlJc w:val="left"/>
      <w:pPr>
        <w:ind w:left="1440" w:hanging="360"/>
      </w:pPr>
      <w:rPr>
        <w:rFonts w:hint="default"/>
        <w:b/>
      </w:rPr>
    </w:lvl>
    <w:lvl w:ilvl="2" w:tplc="040C001B">
      <w:start w:val="1"/>
      <w:numFmt w:val="lowerRoman"/>
      <w:lvlText w:val="%3."/>
      <w:lvlJc w:val="right"/>
      <w:pPr>
        <w:ind w:left="2160" w:hanging="180"/>
      </w:pPr>
    </w:lvl>
    <w:lvl w:ilvl="3" w:tplc="040C000F">
      <w:start w:val="1"/>
      <w:numFmt w:val="lowerRoman"/>
      <w:lvlText w:val="(%4)"/>
      <w:lvlJc w:val="left"/>
      <w:pPr>
        <w:ind w:left="2880" w:hanging="360"/>
      </w:pPr>
      <w:rPr>
        <w:rFonts w:hint="default"/>
        <w:b w:val="0"/>
        <w:i w:val="0"/>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29545B9"/>
    <w:multiLevelType w:val="hybridMultilevel"/>
    <w:tmpl w:val="224C0066"/>
    <w:lvl w:ilvl="0" w:tplc="040C0001">
      <w:start w:val="1"/>
      <w:numFmt w:val="bullet"/>
      <w:lvlText w:val=""/>
      <w:lvlJc w:val="left"/>
      <w:pPr>
        <w:ind w:left="630" w:hanging="360"/>
      </w:pPr>
      <w:rPr>
        <w:rFonts w:ascii="Symbol" w:hAnsi="Symbol" w:hint="default"/>
      </w:rPr>
    </w:lvl>
    <w:lvl w:ilvl="1" w:tplc="040C0003">
      <w:start w:val="1"/>
      <w:numFmt w:val="bullet"/>
      <w:lvlText w:val="o"/>
      <w:lvlJc w:val="left"/>
      <w:pPr>
        <w:ind w:left="1350" w:hanging="360"/>
      </w:pPr>
      <w:rPr>
        <w:rFonts w:ascii="Courier New" w:hAnsi="Courier New" w:cs="Courier New" w:hint="default"/>
      </w:rPr>
    </w:lvl>
    <w:lvl w:ilvl="2" w:tplc="040C0005">
      <w:start w:val="1"/>
      <w:numFmt w:val="bullet"/>
      <w:lvlText w:val=""/>
      <w:lvlJc w:val="left"/>
      <w:pPr>
        <w:ind w:left="2070" w:hanging="360"/>
      </w:pPr>
      <w:rPr>
        <w:rFonts w:ascii="Wingdings" w:hAnsi="Wingdings" w:hint="default"/>
      </w:rPr>
    </w:lvl>
    <w:lvl w:ilvl="3" w:tplc="040C0001">
      <w:start w:val="1"/>
      <w:numFmt w:val="bullet"/>
      <w:lvlText w:val=""/>
      <w:lvlJc w:val="left"/>
      <w:pPr>
        <w:ind w:left="2790" w:hanging="360"/>
      </w:pPr>
      <w:rPr>
        <w:rFonts w:ascii="Symbol" w:hAnsi="Symbol" w:hint="default"/>
      </w:rPr>
    </w:lvl>
    <w:lvl w:ilvl="4" w:tplc="040C0003">
      <w:start w:val="1"/>
      <w:numFmt w:val="bullet"/>
      <w:lvlText w:val="o"/>
      <w:lvlJc w:val="left"/>
      <w:pPr>
        <w:ind w:left="3510" w:hanging="360"/>
      </w:pPr>
      <w:rPr>
        <w:rFonts w:ascii="Courier New" w:hAnsi="Courier New" w:cs="Courier New" w:hint="default"/>
      </w:rPr>
    </w:lvl>
    <w:lvl w:ilvl="5" w:tplc="040C0005">
      <w:start w:val="1"/>
      <w:numFmt w:val="bullet"/>
      <w:lvlText w:val=""/>
      <w:lvlJc w:val="left"/>
      <w:pPr>
        <w:ind w:left="4230" w:hanging="360"/>
      </w:pPr>
      <w:rPr>
        <w:rFonts w:ascii="Wingdings" w:hAnsi="Wingdings" w:hint="default"/>
      </w:rPr>
    </w:lvl>
    <w:lvl w:ilvl="6" w:tplc="040C0001">
      <w:start w:val="1"/>
      <w:numFmt w:val="bullet"/>
      <w:lvlText w:val=""/>
      <w:lvlJc w:val="left"/>
      <w:pPr>
        <w:ind w:left="4950" w:hanging="360"/>
      </w:pPr>
      <w:rPr>
        <w:rFonts w:ascii="Symbol" w:hAnsi="Symbol" w:hint="default"/>
      </w:rPr>
    </w:lvl>
    <w:lvl w:ilvl="7" w:tplc="040C0003">
      <w:start w:val="1"/>
      <w:numFmt w:val="bullet"/>
      <w:lvlText w:val="o"/>
      <w:lvlJc w:val="left"/>
      <w:pPr>
        <w:ind w:left="5670" w:hanging="360"/>
      </w:pPr>
      <w:rPr>
        <w:rFonts w:ascii="Courier New" w:hAnsi="Courier New" w:cs="Courier New" w:hint="default"/>
      </w:rPr>
    </w:lvl>
    <w:lvl w:ilvl="8" w:tplc="040C0005">
      <w:start w:val="1"/>
      <w:numFmt w:val="bullet"/>
      <w:lvlText w:val=""/>
      <w:lvlJc w:val="left"/>
      <w:pPr>
        <w:ind w:left="6390" w:hanging="360"/>
      </w:pPr>
      <w:rPr>
        <w:rFonts w:ascii="Wingdings" w:hAnsi="Wingdings" w:hint="default"/>
      </w:rPr>
    </w:lvl>
  </w:abstractNum>
  <w:abstractNum w:abstractNumId="8" w15:restartNumberingAfterBreak="0">
    <w:nsid w:val="03074FC7"/>
    <w:multiLevelType w:val="multilevel"/>
    <w:tmpl w:val="91FE2D54"/>
    <w:lvl w:ilvl="0">
      <w:start w:val="1"/>
      <w:numFmt w:val="bullet"/>
      <w:lvlText w:val=""/>
      <w:lvlJc w:val="left"/>
      <w:pPr>
        <w:tabs>
          <w:tab w:val="num" w:pos="1584"/>
        </w:tabs>
        <w:ind w:left="1584" w:hanging="360"/>
      </w:pPr>
      <w:rPr>
        <w:rFonts w:ascii="Symbol" w:hAnsi="Symbol" w:hint="default"/>
      </w:rPr>
    </w:lvl>
    <w:lvl w:ilvl="1">
      <w:start w:val="1"/>
      <w:numFmt w:val="decimal"/>
      <w:lvlText w:val="%1.%2"/>
      <w:lvlJc w:val="left"/>
      <w:pPr>
        <w:tabs>
          <w:tab w:val="num" w:pos="1728"/>
        </w:tabs>
        <w:ind w:left="1728" w:hanging="504"/>
      </w:pPr>
      <w:rPr>
        <w:rFonts w:ascii="Times New Roman" w:hAnsi="Times New Roman" w:hint="default"/>
        <w:b w:val="0"/>
        <w:i w:val="0"/>
        <w:sz w:val="24"/>
      </w:rPr>
    </w:lvl>
    <w:lvl w:ilvl="2">
      <w:start w:val="1"/>
      <w:numFmt w:val="lowerLetter"/>
      <w:lvlText w:val="(%3)"/>
      <w:lvlJc w:val="left"/>
      <w:pPr>
        <w:tabs>
          <w:tab w:val="num" w:pos="2088"/>
        </w:tabs>
        <w:ind w:left="2088" w:hanging="432"/>
      </w:pPr>
      <w:rPr>
        <w:rFonts w:ascii="Times New Roman" w:hAnsi="Times New Roman" w:hint="default"/>
        <w:b w:val="0"/>
        <w:i w:val="0"/>
        <w:sz w:val="24"/>
      </w:rPr>
    </w:lvl>
    <w:lvl w:ilvl="3">
      <w:start w:val="1"/>
      <w:numFmt w:val="lowerRoman"/>
      <w:lvlText w:val="(%4)"/>
      <w:lvlJc w:val="left"/>
      <w:pPr>
        <w:tabs>
          <w:tab w:val="num" w:pos="2736"/>
        </w:tabs>
        <w:ind w:left="2736" w:hanging="648"/>
      </w:pPr>
      <w:rPr>
        <w:rFonts w:ascii="Times New Roman" w:hAnsi="Times New Roman" w:hint="default"/>
        <w:b w:val="0"/>
        <w:i w:val="0"/>
        <w:sz w:val="24"/>
      </w:rPr>
    </w:lvl>
    <w:lvl w:ilvl="4">
      <w:start w:val="1"/>
      <w:numFmt w:val="decimal"/>
      <w:lvlText w:val="%1.%2.%3.%4.%5"/>
      <w:lvlJc w:val="left"/>
      <w:pPr>
        <w:tabs>
          <w:tab w:val="num" w:pos="2232"/>
        </w:tabs>
        <w:ind w:left="2232" w:hanging="1008"/>
      </w:pPr>
    </w:lvl>
    <w:lvl w:ilvl="5">
      <w:start w:val="1"/>
      <w:numFmt w:val="decimal"/>
      <w:lvlText w:val="%1.%2.%3.%4.%5.%6"/>
      <w:lvlJc w:val="left"/>
      <w:pPr>
        <w:tabs>
          <w:tab w:val="num" w:pos="2376"/>
        </w:tabs>
        <w:ind w:left="2376" w:hanging="1152"/>
      </w:pPr>
    </w:lvl>
    <w:lvl w:ilvl="6">
      <w:start w:val="1"/>
      <w:numFmt w:val="decimal"/>
      <w:lvlText w:val="%1.%2.%3.%4.%5.%6.%7"/>
      <w:lvlJc w:val="left"/>
      <w:pPr>
        <w:tabs>
          <w:tab w:val="num" w:pos="2520"/>
        </w:tabs>
        <w:ind w:left="2520" w:hanging="1296"/>
      </w:pPr>
    </w:lvl>
    <w:lvl w:ilvl="7">
      <w:start w:val="1"/>
      <w:numFmt w:val="decimal"/>
      <w:lvlText w:val="%1.%2.%3.%4.%5.%6.%7.%8"/>
      <w:lvlJc w:val="left"/>
      <w:pPr>
        <w:tabs>
          <w:tab w:val="num" w:pos="2664"/>
        </w:tabs>
        <w:ind w:left="2664" w:hanging="1440"/>
      </w:pPr>
    </w:lvl>
    <w:lvl w:ilvl="8">
      <w:start w:val="1"/>
      <w:numFmt w:val="decimal"/>
      <w:lvlText w:val="%1.%2.%3.%4.%5.%6.%7.%8.%9"/>
      <w:lvlJc w:val="left"/>
      <w:pPr>
        <w:tabs>
          <w:tab w:val="num" w:pos="2808"/>
        </w:tabs>
        <w:ind w:left="2808" w:hanging="1584"/>
      </w:pPr>
    </w:lvl>
  </w:abstractNum>
  <w:abstractNum w:abstractNumId="9" w15:restartNumberingAfterBreak="0">
    <w:nsid w:val="03ED4FEB"/>
    <w:multiLevelType w:val="hybridMultilevel"/>
    <w:tmpl w:val="6B006650"/>
    <w:lvl w:ilvl="0" w:tplc="7298CCCA">
      <w:start w:val="1"/>
      <w:numFmt w:val="lowerLetter"/>
      <w:lvlText w:val="(%1)"/>
      <w:lvlJc w:val="left"/>
      <w:pPr>
        <w:ind w:left="720" w:hanging="360"/>
      </w:pPr>
      <w:rPr>
        <w:rFonts w:hint="default"/>
      </w:rPr>
    </w:lvl>
    <w:lvl w:ilvl="1" w:tplc="F372E45C" w:tentative="1">
      <w:start w:val="1"/>
      <w:numFmt w:val="lowerLetter"/>
      <w:lvlText w:val="%2."/>
      <w:lvlJc w:val="left"/>
      <w:pPr>
        <w:ind w:left="1440" w:hanging="360"/>
      </w:pPr>
    </w:lvl>
    <w:lvl w:ilvl="2" w:tplc="4334AA5E" w:tentative="1">
      <w:start w:val="1"/>
      <w:numFmt w:val="lowerRoman"/>
      <w:lvlText w:val="%3."/>
      <w:lvlJc w:val="right"/>
      <w:pPr>
        <w:ind w:left="2160" w:hanging="180"/>
      </w:pPr>
    </w:lvl>
    <w:lvl w:ilvl="3" w:tplc="8D5CA0C2" w:tentative="1">
      <w:start w:val="1"/>
      <w:numFmt w:val="decimal"/>
      <w:lvlText w:val="%4."/>
      <w:lvlJc w:val="left"/>
      <w:pPr>
        <w:ind w:left="2880" w:hanging="360"/>
      </w:pPr>
    </w:lvl>
    <w:lvl w:ilvl="4" w:tplc="D7C06DBA" w:tentative="1">
      <w:start w:val="1"/>
      <w:numFmt w:val="lowerLetter"/>
      <w:lvlText w:val="%5."/>
      <w:lvlJc w:val="left"/>
      <w:pPr>
        <w:ind w:left="3600" w:hanging="360"/>
      </w:pPr>
    </w:lvl>
    <w:lvl w:ilvl="5" w:tplc="DE3E97C8" w:tentative="1">
      <w:start w:val="1"/>
      <w:numFmt w:val="lowerRoman"/>
      <w:lvlText w:val="%6."/>
      <w:lvlJc w:val="right"/>
      <w:pPr>
        <w:ind w:left="4320" w:hanging="180"/>
      </w:pPr>
    </w:lvl>
    <w:lvl w:ilvl="6" w:tplc="55144E34" w:tentative="1">
      <w:start w:val="1"/>
      <w:numFmt w:val="decimal"/>
      <w:lvlText w:val="%7."/>
      <w:lvlJc w:val="left"/>
      <w:pPr>
        <w:ind w:left="5040" w:hanging="360"/>
      </w:pPr>
    </w:lvl>
    <w:lvl w:ilvl="7" w:tplc="A6766D64" w:tentative="1">
      <w:start w:val="1"/>
      <w:numFmt w:val="lowerLetter"/>
      <w:lvlText w:val="%8."/>
      <w:lvlJc w:val="left"/>
      <w:pPr>
        <w:ind w:left="5760" w:hanging="360"/>
      </w:pPr>
    </w:lvl>
    <w:lvl w:ilvl="8" w:tplc="29588EBE" w:tentative="1">
      <w:start w:val="1"/>
      <w:numFmt w:val="lowerRoman"/>
      <w:lvlText w:val="%9."/>
      <w:lvlJc w:val="right"/>
      <w:pPr>
        <w:ind w:left="6480" w:hanging="180"/>
      </w:pPr>
    </w:lvl>
  </w:abstractNum>
  <w:abstractNum w:abstractNumId="10" w15:restartNumberingAfterBreak="0">
    <w:nsid w:val="0445076F"/>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456CDE"/>
    <w:multiLevelType w:val="hybridMultilevel"/>
    <w:tmpl w:val="8CA40970"/>
    <w:lvl w:ilvl="0" w:tplc="2578EBA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4851115"/>
    <w:multiLevelType w:val="hybridMultilevel"/>
    <w:tmpl w:val="1AB2A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50F42C4"/>
    <w:multiLevelType w:val="hybridMultilevel"/>
    <w:tmpl w:val="EDB84CE6"/>
    <w:lvl w:ilvl="0" w:tplc="F26227BE">
      <w:start w:val="1"/>
      <w:numFmt w:val="bullet"/>
      <w:pStyle w:val="PuceN1-Gras"/>
      <w:lvlText w:val="○"/>
      <w:lvlJc w:val="left"/>
      <w:pPr>
        <w:ind w:left="360" w:hanging="360"/>
      </w:pPr>
      <w:rPr>
        <w:rFonts w:ascii="Calibri" w:hAnsi="Calibri" w:hint="default"/>
        <w:b w:val="0"/>
        <w:i w:val="0"/>
        <w:color w:val="00A4A6"/>
        <w:sz w:val="24"/>
      </w:rPr>
    </w:lvl>
    <w:lvl w:ilvl="1" w:tplc="990AB5BC">
      <w:start w:val="1"/>
      <w:numFmt w:val="bullet"/>
      <w:lvlText w:val="­"/>
      <w:lvlJc w:val="left"/>
      <w:pPr>
        <w:ind w:left="1440" w:hanging="360"/>
      </w:pPr>
      <w:rPr>
        <w:rFonts w:ascii="Courier New" w:hAnsi="Courier New"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6330073"/>
    <w:multiLevelType w:val="hybridMultilevel"/>
    <w:tmpl w:val="B00EBDCC"/>
    <w:lvl w:ilvl="0" w:tplc="040C0001">
      <w:start w:val="1"/>
      <w:numFmt w:val="bullet"/>
      <w:lvlText w:val=""/>
      <w:lvlJc w:val="left"/>
      <w:pPr>
        <w:ind w:left="630" w:hanging="360"/>
      </w:pPr>
      <w:rPr>
        <w:rFonts w:ascii="Symbol" w:hAnsi="Symbol" w:hint="default"/>
      </w:rPr>
    </w:lvl>
    <w:lvl w:ilvl="1" w:tplc="040C0003">
      <w:start w:val="1"/>
      <w:numFmt w:val="bullet"/>
      <w:lvlText w:val="o"/>
      <w:lvlJc w:val="left"/>
      <w:pPr>
        <w:ind w:left="1350" w:hanging="360"/>
      </w:pPr>
      <w:rPr>
        <w:rFonts w:ascii="Courier New" w:hAnsi="Courier New" w:cs="Courier New" w:hint="default"/>
      </w:rPr>
    </w:lvl>
    <w:lvl w:ilvl="2" w:tplc="040C0005">
      <w:start w:val="1"/>
      <w:numFmt w:val="bullet"/>
      <w:lvlText w:val=""/>
      <w:lvlJc w:val="left"/>
      <w:pPr>
        <w:ind w:left="2070" w:hanging="360"/>
      </w:pPr>
      <w:rPr>
        <w:rFonts w:ascii="Wingdings" w:hAnsi="Wingdings" w:hint="default"/>
      </w:rPr>
    </w:lvl>
    <w:lvl w:ilvl="3" w:tplc="040C0001">
      <w:start w:val="1"/>
      <w:numFmt w:val="bullet"/>
      <w:lvlText w:val=""/>
      <w:lvlJc w:val="left"/>
      <w:pPr>
        <w:ind w:left="2790" w:hanging="360"/>
      </w:pPr>
      <w:rPr>
        <w:rFonts w:ascii="Symbol" w:hAnsi="Symbol" w:hint="default"/>
      </w:rPr>
    </w:lvl>
    <w:lvl w:ilvl="4" w:tplc="040C0003">
      <w:start w:val="1"/>
      <w:numFmt w:val="bullet"/>
      <w:lvlText w:val="o"/>
      <w:lvlJc w:val="left"/>
      <w:pPr>
        <w:ind w:left="3510" w:hanging="360"/>
      </w:pPr>
      <w:rPr>
        <w:rFonts w:ascii="Courier New" w:hAnsi="Courier New" w:cs="Courier New" w:hint="default"/>
      </w:rPr>
    </w:lvl>
    <w:lvl w:ilvl="5" w:tplc="040C0005">
      <w:start w:val="1"/>
      <w:numFmt w:val="bullet"/>
      <w:lvlText w:val=""/>
      <w:lvlJc w:val="left"/>
      <w:pPr>
        <w:ind w:left="4230" w:hanging="360"/>
      </w:pPr>
      <w:rPr>
        <w:rFonts w:ascii="Wingdings" w:hAnsi="Wingdings" w:hint="default"/>
      </w:rPr>
    </w:lvl>
    <w:lvl w:ilvl="6" w:tplc="040C0001">
      <w:start w:val="1"/>
      <w:numFmt w:val="bullet"/>
      <w:lvlText w:val=""/>
      <w:lvlJc w:val="left"/>
      <w:pPr>
        <w:ind w:left="4950" w:hanging="360"/>
      </w:pPr>
      <w:rPr>
        <w:rFonts w:ascii="Symbol" w:hAnsi="Symbol" w:hint="default"/>
      </w:rPr>
    </w:lvl>
    <w:lvl w:ilvl="7" w:tplc="040C0003">
      <w:start w:val="1"/>
      <w:numFmt w:val="bullet"/>
      <w:lvlText w:val="o"/>
      <w:lvlJc w:val="left"/>
      <w:pPr>
        <w:ind w:left="5670" w:hanging="360"/>
      </w:pPr>
      <w:rPr>
        <w:rFonts w:ascii="Courier New" w:hAnsi="Courier New" w:cs="Courier New" w:hint="default"/>
      </w:rPr>
    </w:lvl>
    <w:lvl w:ilvl="8" w:tplc="040C0005">
      <w:start w:val="1"/>
      <w:numFmt w:val="bullet"/>
      <w:lvlText w:val=""/>
      <w:lvlJc w:val="left"/>
      <w:pPr>
        <w:ind w:left="6390" w:hanging="360"/>
      </w:pPr>
      <w:rPr>
        <w:rFonts w:ascii="Wingdings" w:hAnsi="Wingdings" w:hint="default"/>
      </w:rPr>
    </w:lvl>
  </w:abstractNum>
  <w:abstractNum w:abstractNumId="15" w15:restartNumberingAfterBreak="0">
    <w:nsid w:val="073B0E15"/>
    <w:multiLevelType w:val="hybridMultilevel"/>
    <w:tmpl w:val="EE723616"/>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7A152AC"/>
    <w:multiLevelType w:val="hybridMultilevel"/>
    <w:tmpl w:val="94005FC6"/>
    <w:lvl w:ilvl="0" w:tplc="95209C1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9F52CC0"/>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404C7A"/>
    <w:multiLevelType w:val="hybridMultilevel"/>
    <w:tmpl w:val="2D4415F4"/>
    <w:lvl w:ilvl="0" w:tplc="435C7C16">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B6F62DA"/>
    <w:multiLevelType w:val="hybridMultilevel"/>
    <w:tmpl w:val="20001BF2"/>
    <w:lvl w:ilvl="0" w:tplc="435C7C16">
      <w:start w:val="5"/>
      <w:numFmt w:val="bullet"/>
      <w:lvlText w:val="-"/>
      <w:lvlJc w:val="left"/>
      <w:pPr>
        <w:ind w:left="1080" w:hanging="360"/>
      </w:pPr>
      <w:rPr>
        <w:rFonts w:ascii="Arial" w:eastAsia="Times New Roman" w:hAnsi="Arial" w:cs="Aria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B8638EC"/>
    <w:multiLevelType w:val="hybridMultilevel"/>
    <w:tmpl w:val="CE983B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0C927895"/>
    <w:multiLevelType w:val="hybridMultilevel"/>
    <w:tmpl w:val="8AE6116A"/>
    <w:lvl w:ilvl="0" w:tplc="39E0B2C2">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0CC344D7"/>
    <w:multiLevelType w:val="hybridMultilevel"/>
    <w:tmpl w:val="107CC9A8"/>
    <w:lvl w:ilvl="0" w:tplc="04090019">
      <w:start w:val="1"/>
      <w:numFmt w:val="lowerLetter"/>
      <w:lvlText w:val="%1."/>
      <w:lvlJc w:val="left"/>
      <w:pPr>
        <w:ind w:left="720" w:hanging="360"/>
      </w:pPr>
      <w:rPr>
        <w:rFonts w:cs="Times New Roman"/>
      </w:rPr>
    </w:lvl>
    <w:lvl w:ilvl="1" w:tplc="040C001B">
      <w:start w:val="1"/>
      <w:numFmt w:val="lowerRoman"/>
      <w:lvlText w:val="%2."/>
      <w:lvlJc w:val="right"/>
      <w:pPr>
        <w:ind w:left="1440" w:hanging="360"/>
      </w:pPr>
    </w:lvl>
    <w:lvl w:ilvl="2" w:tplc="64044598">
      <w:start w:val="6"/>
      <w:numFmt w:val="bullet"/>
      <w:lvlText w:val="-"/>
      <w:lvlJc w:val="left"/>
      <w:pPr>
        <w:ind w:left="1928" w:hanging="170"/>
      </w:pPr>
      <w:rPr>
        <w:rFonts w:ascii="Times New Roman" w:eastAsia="Times New Roman" w:hAnsi="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0E4F2CD1"/>
    <w:multiLevelType w:val="hybridMultilevel"/>
    <w:tmpl w:val="068441D6"/>
    <w:lvl w:ilvl="0" w:tplc="FC62DAB4">
      <w:start w:val="1"/>
      <w:numFmt w:val="lowerLetter"/>
      <w:lvlText w:val="%1)"/>
      <w:lvlJc w:val="left"/>
      <w:pPr>
        <w:ind w:left="720" w:hanging="360"/>
      </w:pPr>
    </w:lvl>
    <w:lvl w:ilvl="1" w:tplc="BC3E4594">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0FEA4881"/>
    <w:multiLevelType w:val="hybridMultilevel"/>
    <w:tmpl w:val="6B0ADF2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0FFF61F9"/>
    <w:multiLevelType w:val="hybridMultilevel"/>
    <w:tmpl w:val="A95A5824"/>
    <w:lvl w:ilvl="0" w:tplc="040C0017">
      <w:start w:val="1"/>
      <w:numFmt w:val="lowerRoman"/>
      <w:lvlText w:val="(%1)"/>
      <w:lvlJc w:val="left"/>
      <w:pPr>
        <w:ind w:left="720" w:hanging="360"/>
      </w:pPr>
      <w:rPr>
        <w:rFonts w:hint="default"/>
        <w:b w:val="0"/>
        <w:i w:val="0"/>
      </w:rPr>
    </w:lvl>
    <w:lvl w:ilvl="1" w:tplc="13CCC0FA"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10DC04B6"/>
    <w:multiLevelType w:val="hybridMultilevel"/>
    <w:tmpl w:val="DC426B34"/>
    <w:lvl w:ilvl="0" w:tplc="3C0E2ECE">
      <w:start w:val="1"/>
      <w:numFmt w:val="bullet"/>
      <w:lvlText w:val=""/>
      <w:lvlJc w:val="left"/>
      <w:pPr>
        <w:ind w:left="1440" w:hanging="360"/>
      </w:pPr>
      <w:rPr>
        <w:rFonts w:ascii="Symbol" w:hAnsi="Symbol" w:hint="default"/>
        <w:sz w:val="24"/>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7" w15:restartNumberingAfterBreak="0">
    <w:nsid w:val="114E229B"/>
    <w:multiLevelType w:val="hybridMultilevel"/>
    <w:tmpl w:val="C5A00AB0"/>
    <w:lvl w:ilvl="0" w:tplc="3146A3BA">
      <w:start w:val="1"/>
      <w:numFmt w:val="lowerLetter"/>
      <w:lvlText w:val="(%1)"/>
      <w:lvlJc w:val="left"/>
      <w:pPr>
        <w:ind w:left="787" w:hanging="360"/>
      </w:pPr>
      <w:rPr>
        <w:rFonts w:hint="default"/>
        <w:b w:val="0"/>
        <w:i w:val="0"/>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8" w15:restartNumberingAfterBreak="0">
    <w:nsid w:val="121861B3"/>
    <w:multiLevelType w:val="multilevel"/>
    <w:tmpl w:val="86F4C3B4"/>
    <w:lvl w:ilvl="0">
      <w:start w:val="1"/>
      <w:numFmt w:val="lowerRoman"/>
      <w:lvlText w:val="%1)"/>
      <w:lvlJc w:val="left"/>
      <w:pPr>
        <w:tabs>
          <w:tab w:val="num" w:pos="1080"/>
        </w:tabs>
        <w:ind w:left="1080" w:hanging="216"/>
      </w:pPr>
      <w:rPr>
        <w:rFonts w:hint="default"/>
      </w:rPr>
    </w:lvl>
    <w:lvl w:ilvl="1">
      <w:start w:val="1"/>
      <w:numFmt w:val="upperRoman"/>
      <w:lvlText w:val="%2."/>
      <w:lvlJc w:val="left"/>
      <w:pPr>
        <w:ind w:left="1800" w:hanging="72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12230357"/>
    <w:multiLevelType w:val="hybridMultilevel"/>
    <w:tmpl w:val="91B6A0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130C5AEA"/>
    <w:multiLevelType w:val="multilevel"/>
    <w:tmpl w:val="38F8D5AE"/>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32" w15:restartNumberingAfterBreak="0">
    <w:nsid w:val="13612574"/>
    <w:multiLevelType w:val="hybridMultilevel"/>
    <w:tmpl w:val="391E8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3F12E2D"/>
    <w:multiLevelType w:val="hybridMultilevel"/>
    <w:tmpl w:val="6EB6A5BC"/>
    <w:lvl w:ilvl="0" w:tplc="E196D938">
      <w:numFmt w:val="bullet"/>
      <w:lvlText w:val="•"/>
      <w:lvlJc w:val="left"/>
      <w:pPr>
        <w:ind w:left="720" w:hanging="360"/>
      </w:pPr>
      <w:rPr>
        <w:rFonts w:ascii="Segoe UI" w:eastAsiaTheme="minorHAnsi" w:hAnsi="Segoe UI" w:cs="Segoe UI"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176D6591"/>
    <w:multiLevelType w:val="hybridMultilevel"/>
    <w:tmpl w:val="6B02BA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17734F50"/>
    <w:multiLevelType w:val="hybridMultilevel"/>
    <w:tmpl w:val="F89AEEFA"/>
    <w:lvl w:ilvl="0" w:tplc="762035AA">
      <w:start w:val="3"/>
      <w:numFmt w:val="decimal"/>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8454C2A"/>
    <w:multiLevelType w:val="hybridMultilevel"/>
    <w:tmpl w:val="25C8E1BE"/>
    <w:lvl w:ilvl="0" w:tplc="D3B8C368">
      <w:start w:val="1"/>
      <w:numFmt w:val="low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9" w15:restartNumberingAfterBreak="0">
    <w:nsid w:val="185A5F11"/>
    <w:multiLevelType w:val="hybridMultilevel"/>
    <w:tmpl w:val="8DDE1AC0"/>
    <w:lvl w:ilvl="0" w:tplc="90D85226">
      <w:numFmt w:val="bullet"/>
      <w:lvlText w:val=""/>
      <w:lvlJc w:val="left"/>
      <w:pPr>
        <w:ind w:left="411" w:hanging="276"/>
      </w:pPr>
      <w:rPr>
        <w:rFonts w:ascii="Symbol" w:eastAsia="Symbol" w:hAnsi="Symbol" w:cs="Symbol" w:hint="default"/>
        <w:w w:val="101"/>
        <w:sz w:val="21"/>
        <w:szCs w:val="21"/>
      </w:rPr>
    </w:lvl>
    <w:lvl w:ilvl="1" w:tplc="E4E6F70E">
      <w:numFmt w:val="bullet"/>
      <w:lvlText w:val="•"/>
      <w:lvlJc w:val="left"/>
      <w:pPr>
        <w:ind w:left="807" w:hanging="276"/>
      </w:pPr>
    </w:lvl>
    <w:lvl w:ilvl="2" w:tplc="759EC776">
      <w:numFmt w:val="bullet"/>
      <w:lvlText w:val="•"/>
      <w:lvlJc w:val="left"/>
      <w:pPr>
        <w:ind w:left="1195" w:hanging="276"/>
      </w:pPr>
    </w:lvl>
    <w:lvl w:ilvl="3" w:tplc="B4525358">
      <w:numFmt w:val="bullet"/>
      <w:lvlText w:val="•"/>
      <w:lvlJc w:val="left"/>
      <w:pPr>
        <w:ind w:left="1583" w:hanging="276"/>
      </w:pPr>
    </w:lvl>
    <w:lvl w:ilvl="4" w:tplc="BE7893EE">
      <w:numFmt w:val="bullet"/>
      <w:lvlText w:val="•"/>
      <w:lvlJc w:val="left"/>
      <w:pPr>
        <w:ind w:left="1970" w:hanging="276"/>
      </w:pPr>
    </w:lvl>
    <w:lvl w:ilvl="5" w:tplc="B6602B88">
      <w:numFmt w:val="bullet"/>
      <w:lvlText w:val="•"/>
      <w:lvlJc w:val="left"/>
      <w:pPr>
        <w:ind w:left="2358" w:hanging="276"/>
      </w:pPr>
    </w:lvl>
    <w:lvl w:ilvl="6" w:tplc="6468560E">
      <w:numFmt w:val="bullet"/>
      <w:lvlText w:val="•"/>
      <w:lvlJc w:val="left"/>
      <w:pPr>
        <w:ind w:left="2746" w:hanging="276"/>
      </w:pPr>
    </w:lvl>
    <w:lvl w:ilvl="7" w:tplc="DD7A4E10">
      <w:numFmt w:val="bullet"/>
      <w:lvlText w:val="•"/>
      <w:lvlJc w:val="left"/>
      <w:pPr>
        <w:ind w:left="3133" w:hanging="276"/>
      </w:pPr>
    </w:lvl>
    <w:lvl w:ilvl="8" w:tplc="4A88A4F4">
      <w:numFmt w:val="bullet"/>
      <w:lvlText w:val="•"/>
      <w:lvlJc w:val="left"/>
      <w:pPr>
        <w:ind w:left="3521" w:hanging="276"/>
      </w:pPr>
    </w:lvl>
  </w:abstractNum>
  <w:abstractNum w:abstractNumId="40"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186A5269"/>
    <w:multiLevelType w:val="multilevel"/>
    <w:tmpl w:val="BCF6CB2E"/>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19940304"/>
    <w:multiLevelType w:val="hybridMultilevel"/>
    <w:tmpl w:val="AA7CC850"/>
    <w:lvl w:ilvl="0" w:tplc="BAF28106">
      <w:start w:val="2"/>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19A46F4C"/>
    <w:multiLevelType w:val="hybridMultilevel"/>
    <w:tmpl w:val="1620265C"/>
    <w:lvl w:ilvl="0" w:tplc="8F5AE10A">
      <w:start w:val="1"/>
      <w:numFmt w:val="lowerLetter"/>
      <w:lvlText w:val="%1)"/>
      <w:lvlJc w:val="left"/>
      <w:pPr>
        <w:ind w:left="630" w:hanging="360"/>
      </w:pPr>
      <w:rPr>
        <w:rFonts w:hint="default"/>
        <w:b w:val="0"/>
        <w:i w:val="0"/>
      </w:rPr>
    </w:lvl>
    <w:lvl w:ilvl="1" w:tplc="040C0019">
      <w:start w:val="1"/>
      <w:numFmt w:val="lowerLetter"/>
      <w:lvlText w:val="%2."/>
      <w:lvlJc w:val="left"/>
      <w:pPr>
        <w:ind w:left="1350" w:hanging="360"/>
      </w:pPr>
    </w:lvl>
    <w:lvl w:ilvl="2" w:tplc="040C001B" w:tentative="1">
      <w:start w:val="1"/>
      <w:numFmt w:val="lowerRoman"/>
      <w:lvlText w:val="%3."/>
      <w:lvlJc w:val="right"/>
      <w:pPr>
        <w:ind w:left="2070" w:hanging="180"/>
      </w:pPr>
    </w:lvl>
    <w:lvl w:ilvl="3" w:tplc="040C000F" w:tentative="1">
      <w:start w:val="1"/>
      <w:numFmt w:val="decimal"/>
      <w:lvlText w:val="%4."/>
      <w:lvlJc w:val="left"/>
      <w:pPr>
        <w:ind w:left="2790" w:hanging="360"/>
      </w:pPr>
    </w:lvl>
    <w:lvl w:ilvl="4" w:tplc="040C0019" w:tentative="1">
      <w:start w:val="1"/>
      <w:numFmt w:val="lowerLetter"/>
      <w:lvlText w:val="%5."/>
      <w:lvlJc w:val="left"/>
      <w:pPr>
        <w:ind w:left="3510" w:hanging="360"/>
      </w:pPr>
    </w:lvl>
    <w:lvl w:ilvl="5" w:tplc="040C001B" w:tentative="1">
      <w:start w:val="1"/>
      <w:numFmt w:val="lowerRoman"/>
      <w:lvlText w:val="%6."/>
      <w:lvlJc w:val="right"/>
      <w:pPr>
        <w:ind w:left="4230" w:hanging="180"/>
      </w:pPr>
    </w:lvl>
    <w:lvl w:ilvl="6" w:tplc="040C000F" w:tentative="1">
      <w:start w:val="1"/>
      <w:numFmt w:val="decimal"/>
      <w:lvlText w:val="%7."/>
      <w:lvlJc w:val="left"/>
      <w:pPr>
        <w:ind w:left="4950" w:hanging="360"/>
      </w:pPr>
    </w:lvl>
    <w:lvl w:ilvl="7" w:tplc="040C0019" w:tentative="1">
      <w:start w:val="1"/>
      <w:numFmt w:val="lowerLetter"/>
      <w:lvlText w:val="%8."/>
      <w:lvlJc w:val="left"/>
      <w:pPr>
        <w:ind w:left="5670" w:hanging="360"/>
      </w:pPr>
    </w:lvl>
    <w:lvl w:ilvl="8" w:tplc="040C001B" w:tentative="1">
      <w:start w:val="1"/>
      <w:numFmt w:val="lowerRoman"/>
      <w:lvlText w:val="%9."/>
      <w:lvlJc w:val="right"/>
      <w:pPr>
        <w:ind w:left="6390" w:hanging="180"/>
      </w:pPr>
    </w:lvl>
  </w:abstractNum>
  <w:abstractNum w:abstractNumId="44" w15:restartNumberingAfterBreak="0">
    <w:nsid w:val="1B1F3038"/>
    <w:multiLevelType w:val="hybridMultilevel"/>
    <w:tmpl w:val="5718C5CC"/>
    <w:lvl w:ilvl="0" w:tplc="0409000F">
      <w:start w:val="1"/>
      <w:numFmt w:val="lowerLetter"/>
      <w:lvlText w:val="(%1)"/>
      <w:lvlJc w:val="left"/>
      <w:pPr>
        <w:ind w:left="1296" w:hanging="360"/>
      </w:pPr>
      <w:rPr>
        <w:rFonts w:hint="default"/>
        <w:sz w:val="24"/>
        <w:szCs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5" w15:restartNumberingAfterBreak="0">
    <w:nsid w:val="1C983349"/>
    <w:multiLevelType w:val="hybridMultilevel"/>
    <w:tmpl w:val="4E96385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6" w15:restartNumberingAfterBreak="0">
    <w:nsid w:val="1D627516"/>
    <w:multiLevelType w:val="multilevel"/>
    <w:tmpl w:val="85FA392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b w:val="0"/>
        <w:bCs/>
      </w:rPr>
    </w:lvl>
    <w:lvl w:ilvl="5">
      <w:start w:val="1"/>
      <w:numFmt w:val="lowerRoman"/>
      <w:lvlText w:val="(%6)"/>
      <w:lvlJc w:val="left"/>
      <w:pPr>
        <w:ind w:left="720" w:hanging="720"/>
      </w:pPr>
      <w:rPr>
        <w:rFonts w:hint="default"/>
        <w:i w:val="0"/>
        <w:iCs/>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47" w15:restartNumberingAfterBreak="0">
    <w:nsid w:val="1DAB5E39"/>
    <w:multiLevelType w:val="hybridMultilevel"/>
    <w:tmpl w:val="23BC54CC"/>
    <w:lvl w:ilvl="0" w:tplc="A84AB9F0">
      <w:start w:val="1"/>
      <w:numFmt w:val="lowerLetter"/>
      <w:pStyle w:val="SectionVII"/>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DF97EE6"/>
    <w:multiLevelType w:val="hybridMultilevel"/>
    <w:tmpl w:val="3AE83BC6"/>
    <w:lvl w:ilvl="0" w:tplc="5E6AA50E">
      <w:start w:val="5"/>
      <w:numFmt w:val="none"/>
      <w:lvlText w:val=""/>
      <w:lvlJc w:val="left"/>
      <w:pPr>
        <w:ind w:left="1080" w:hanging="360"/>
      </w:pPr>
      <w:rPr>
        <w:rFonts w:ascii="Symbol" w:hAnsi="Symbol" w:cs="Times New Roman"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1E362984"/>
    <w:multiLevelType w:val="hybridMultilevel"/>
    <w:tmpl w:val="CB46B0CE"/>
    <w:lvl w:ilvl="0" w:tplc="654EF9E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1" w15:restartNumberingAfterBreak="0">
    <w:nsid w:val="1F787126"/>
    <w:multiLevelType w:val="hybridMultilevel"/>
    <w:tmpl w:val="1556DF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1F913386"/>
    <w:multiLevelType w:val="hybridMultilevel"/>
    <w:tmpl w:val="D398F01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3" w15:restartNumberingAfterBreak="0">
    <w:nsid w:val="20CC6DDF"/>
    <w:multiLevelType w:val="hybridMultilevel"/>
    <w:tmpl w:val="C6A40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12C5936"/>
    <w:multiLevelType w:val="hybridMultilevel"/>
    <w:tmpl w:val="AD74E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193317D"/>
    <w:multiLevelType w:val="hybridMultilevel"/>
    <w:tmpl w:val="7E0AEB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225B35F7"/>
    <w:multiLevelType w:val="hybridMultilevel"/>
    <w:tmpl w:val="14AC86DC"/>
    <w:lvl w:ilvl="0" w:tplc="6D94245A">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7" w15:restartNumberingAfterBreak="0">
    <w:nsid w:val="2316487C"/>
    <w:multiLevelType w:val="multilevel"/>
    <w:tmpl w:val="ABE288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23274DF1"/>
    <w:multiLevelType w:val="hybridMultilevel"/>
    <w:tmpl w:val="8918092C"/>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23E6673C"/>
    <w:multiLevelType w:val="multilevel"/>
    <w:tmpl w:val="E92CCDBE"/>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right"/>
      <w:pPr>
        <w:tabs>
          <w:tab w:val="num" w:pos="864"/>
        </w:tabs>
        <w:ind w:left="864" w:hanging="432"/>
      </w:pPr>
      <w:rPr>
        <w:rFonts w:ascii="Times New Roman" w:eastAsia="Times New Roman" w:hAnsi="Times New Roman" w:cs="Times New Roman"/>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0" w15:restartNumberingAfterBreak="0">
    <w:nsid w:val="24D00B86"/>
    <w:multiLevelType w:val="singleLevel"/>
    <w:tmpl w:val="FC3E816A"/>
    <w:lvl w:ilvl="0">
      <w:start w:val="1"/>
      <w:numFmt w:val="lowerRoman"/>
      <w:lvlText w:val="(%1)"/>
      <w:lvlJc w:val="left"/>
      <w:pPr>
        <w:ind w:left="360" w:hanging="360"/>
      </w:pPr>
      <w:rPr>
        <w:rFonts w:ascii="Times New Roman" w:hAnsi="Times New Roman" w:hint="default"/>
        <w:b w:val="0"/>
        <w:i w:val="0"/>
        <w:sz w:val="24"/>
      </w:rPr>
    </w:lvl>
  </w:abstractNum>
  <w:abstractNum w:abstractNumId="61" w15:restartNumberingAfterBreak="0">
    <w:nsid w:val="26F42AA3"/>
    <w:multiLevelType w:val="hybridMultilevel"/>
    <w:tmpl w:val="E416B15A"/>
    <w:lvl w:ilvl="0" w:tplc="8F5AE10A">
      <w:start w:val="1"/>
      <w:numFmt w:val="lowerLetter"/>
      <w:lvlText w:val="(%1)"/>
      <w:lvlJc w:val="left"/>
      <w:pPr>
        <w:ind w:left="720" w:hanging="360"/>
      </w:pPr>
      <w:rPr>
        <w:rFonts w:hint="default"/>
      </w:rPr>
    </w:lvl>
    <w:lvl w:ilvl="1" w:tplc="040C0019">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278F6373"/>
    <w:multiLevelType w:val="hybridMultilevel"/>
    <w:tmpl w:val="1C22AED0"/>
    <w:lvl w:ilvl="0" w:tplc="040C0001">
      <w:start w:val="1"/>
      <w:numFmt w:val="bullet"/>
      <w:lvlText w:val=""/>
      <w:lvlJc w:val="left"/>
      <w:pPr>
        <w:ind w:left="630" w:hanging="360"/>
      </w:pPr>
      <w:rPr>
        <w:rFonts w:ascii="Symbol" w:hAnsi="Symbol" w:hint="default"/>
      </w:rPr>
    </w:lvl>
    <w:lvl w:ilvl="1" w:tplc="040C0003">
      <w:start w:val="1"/>
      <w:numFmt w:val="bullet"/>
      <w:lvlText w:val="o"/>
      <w:lvlJc w:val="left"/>
      <w:pPr>
        <w:ind w:left="1350" w:hanging="360"/>
      </w:pPr>
      <w:rPr>
        <w:rFonts w:ascii="Courier New" w:hAnsi="Courier New" w:cs="Courier New" w:hint="default"/>
      </w:rPr>
    </w:lvl>
    <w:lvl w:ilvl="2" w:tplc="040C0005">
      <w:start w:val="1"/>
      <w:numFmt w:val="bullet"/>
      <w:lvlText w:val=""/>
      <w:lvlJc w:val="left"/>
      <w:pPr>
        <w:ind w:left="2070" w:hanging="360"/>
      </w:pPr>
      <w:rPr>
        <w:rFonts w:ascii="Wingdings" w:hAnsi="Wingdings" w:hint="default"/>
      </w:rPr>
    </w:lvl>
    <w:lvl w:ilvl="3" w:tplc="040C0001">
      <w:start w:val="1"/>
      <w:numFmt w:val="bullet"/>
      <w:lvlText w:val=""/>
      <w:lvlJc w:val="left"/>
      <w:pPr>
        <w:ind w:left="2790" w:hanging="360"/>
      </w:pPr>
      <w:rPr>
        <w:rFonts w:ascii="Symbol" w:hAnsi="Symbol" w:hint="default"/>
      </w:rPr>
    </w:lvl>
    <w:lvl w:ilvl="4" w:tplc="040C0003">
      <w:start w:val="1"/>
      <w:numFmt w:val="bullet"/>
      <w:lvlText w:val="o"/>
      <w:lvlJc w:val="left"/>
      <w:pPr>
        <w:ind w:left="3510" w:hanging="360"/>
      </w:pPr>
      <w:rPr>
        <w:rFonts w:ascii="Courier New" w:hAnsi="Courier New" w:cs="Courier New" w:hint="default"/>
      </w:rPr>
    </w:lvl>
    <w:lvl w:ilvl="5" w:tplc="040C0005">
      <w:start w:val="1"/>
      <w:numFmt w:val="bullet"/>
      <w:lvlText w:val=""/>
      <w:lvlJc w:val="left"/>
      <w:pPr>
        <w:ind w:left="4230" w:hanging="360"/>
      </w:pPr>
      <w:rPr>
        <w:rFonts w:ascii="Wingdings" w:hAnsi="Wingdings" w:hint="default"/>
      </w:rPr>
    </w:lvl>
    <w:lvl w:ilvl="6" w:tplc="040C0001">
      <w:start w:val="1"/>
      <w:numFmt w:val="bullet"/>
      <w:lvlText w:val=""/>
      <w:lvlJc w:val="left"/>
      <w:pPr>
        <w:ind w:left="4950" w:hanging="360"/>
      </w:pPr>
      <w:rPr>
        <w:rFonts w:ascii="Symbol" w:hAnsi="Symbol" w:hint="default"/>
      </w:rPr>
    </w:lvl>
    <w:lvl w:ilvl="7" w:tplc="040C0003">
      <w:start w:val="1"/>
      <w:numFmt w:val="bullet"/>
      <w:lvlText w:val="o"/>
      <w:lvlJc w:val="left"/>
      <w:pPr>
        <w:ind w:left="5670" w:hanging="360"/>
      </w:pPr>
      <w:rPr>
        <w:rFonts w:ascii="Courier New" w:hAnsi="Courier New" w:cs="Courier New" w:hint="default"/>
      </w:rPr>
    </w:lvl>
    <w:lvl w:ilvl="8" w:tplc="040C0005">
      <w:start w:val="1"/>
      <w:numFmt w:val="bullet"/>
      <w:lvlText w:val=""/>
      <w:lvlJc w:val="left"/>
      <w:pPr>
        <w:ind w:left="6390" w:hanging="360"/>
      </w:pPr>
      <w:rPr>
        <w:rFonts w:ascii="Wingdings" w:hAnsi="Wingdings" w:hint="default"/>
      </w:rPr>
    </w:lvl>
  </w:abstractNum>
  <w:abstractNum w:abstractNumId="63" w15:restartNumberingAfterBreak="0">
    <w:nsid w:val="27C55C2D"/>
    <w:multiLevelType w:val="hybridMultilevel"/>
    <w:tmpl w:val="D0945782"/>
    <w:lvl w:ilvl="0" w:tplc="3B940A80">
      <w:start w:val="1"/>
      <w:numFmt w:val="lowerLetter"/>
      <w:lvlText w:val="(%1)"/>
      <w:lvlJc w:val="left"/>
      <w:pPr>
        <w:ind w:left="787" w:hanging="360"/>
      </w:pPr>
      <w:rPr>
        <w:rFonts w:hint="default"/>
      </w:rPr>
    </w:lvl>
    <w:lvl w:ilvl="1" w:tplc="4E1C1018" w:tentative="1">
      <w:start w:val="1"/>
      <w:numFmt w:val="lowerLetter"/>
      <w:lvlText w:val="%2."/>
      <w:lvlJc w:val="left"/>
      <w:pPr>
        <w:ind w:left="1507" w:hanging="360"/>
      </w:pPr>
    </w:lvl>
    <w:lvl w:ilvl="2" w:tplc="D75C9690" w:tentative="1">
      <w:start w:val="1"/>
      <w:numFmt w:val="lowerRoman"/>
      <w:lvlText w:val="%3."/>
      <w:lvlJc w:val="right"/>
      <w:pPr>
        <w:ind w:left="2227" w:hanging="180"/>
      </w:pPr>
    </w:lvl>
    <w:lvl w:ilvl="3" w:tplc="BEE29C3E" w:tentative="1">
      <w:start w:val="1"/>
      <w:numFmt w:val="decimal"/>
      <w:lvlText w:val="%4."/>
      <w:lvlJc w:val="left"/>
      <w:pPr>
        <w:ind w:left="2947" w:hanging="360"/>
      </w:pPr>
    </w:lvl>
    <w:lvl w:ilvl="4" w:tplc="8842F3F4" w:tentative="1">
      <w:start w:val="1"/>
      <w:numFmt w:val="lowerLetter"/>
      <w:lvlText w:val="%5."/>
      <w:lvlJc w:val="left"/>
      <w:pPr>
        <w:ind w:left="3667" w:hanging="360"/>
      </w:pPr>
    </w:lvl>
    <w:lvl w:ilvl="5" w:tplc="624A0BAC" w:tentative="1">
      <w:start w:val="1"/>
      <w:numFmt w:val="lowerRoman"/>
      <w:lvlText w:val="%6."/>
      <w:lvlJc w:val="right"/>
      <w:pPr>
        <w:ind w:left="4387" w:hanging="180"/>
      </w:pPr>
    </w:lvl>
    <w:lvl w:ilvl="6" w:tplc="00B0CD94" w:tentative="1">
      <w:start w:val="1"/>
      <w:numFmt w:val="decimal"/>
      <w:lvlText w:val="%7."/>
      <w:lvlJc w:val="left"/>
      <w:pPr>
        <w:ind w:left="5107" w:hanging="360"/>
      </w:pPr>
    </w:lvl>
    <w:lvl w:ilvl="7" w:tplc="494E8432" w:tentative="1">
      <w:start w:val="1"/>
      <w:numFmt w:val="lowerLetter"/>
      <w:lvlText w:val="%8."/>
      <w:lvlJc w:val="left"/>
      <w:pPr>
        <w:ind w:left="5827" w:hanging="360"/>
      </w:pPr>
    </w:lvl>
    <w:lvl w:ilvl="8" w:tplc="022E1AB4" w:tentative="1">
      <w:start w:val="1"/>
      <w:numFmt w:val="lowerRoman"/>
      <w:lvlText w:val="%9."/>
      <w:lvlJc w:val="right"/>
      <w:pPr>
        <w:ind w:left="6547" w:hanging="180"/>
      </w:pPr>
    </w:lvl>
  </w:abstractNum>
  <w:abstractNum w:abstractNumId="64" w15:restartNumberingAfterBreak="0">
    <w:nsid w:val="285A3A83"/>
    <w:multiLevelType w:val="hybridMultilevel"/>
    <w:tmpl w:val="CEE4BC40"/>
    <w:lvl w:ilvl="0" w:tplc="B70E016A">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5" w15:restartNumberingAfterBreak="0">
    <w:nsid w:val="28E4745C"/>
    <w:multiLevelType w:val="hybridMultilevel"/>
    <w:tmpl w:val="77F0C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9084E62"/>
    <w:multiLevelType w:val="hybridMultilevel"/>
    <w:tmpl w:val="D1369E8A"/>
    <w:lvl w:ilvl="0" w:tplc="04090019">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9962A30"/>
    <w:multiLevelType w:val="hybridMultilevel"/>
    <w:tmpl w:val="57802C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2CF445AC"/>
    <w:multiLevelType w:val="hybridMultilevel"/>
    <w:tmpl w:val="513E3670"/>
    <w:lvl w:ilvl="0" w:tplc="7DA222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69" w15:restartNumberingAfterBreak="0">
    <w:nsid w:val="2D4A1F94"/>
    <w:multiLevelType w:val="hybridMultilevel"/>
    <w:tmpl w:val="4B127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2F061D"/>
    <w:multiLevelType w:val="multilevel"/>
    <w:tmpl w:val="FE20D156"/>
    <w:lvl w:ilvl="0">
      <w:start w:val="1"/>
      <w:numFmt w:val="decimal"/>
      <w:isLgl/>
      <w:lvlText w:val="%1."/>
      <w:lvlJc w:val="left"/>
      <w:pPr>
        <w:tabs>
          <w:tab w:val="num" w:pos="432"/>
        </w:tabs>
        <w:ind w:left="432" w:hanging="432"/>
      </w:pPr>
      <w:rPr>
        <w:b/>
        <w:i w:val="0"/>
        <w:sz w:val="24"/>
      </w:rPr>
    </w:lvl>
    <w:lvl w:ilvl="1">
      <w:start w:val="1"/>
      <w:numFmt w:val="decimal"/>
      <w:lvlText w:val="%2."/>
      <w:lvlJc w:val="left"/>
      <w:pPr>
        <w:tabs>
          <w:tab w:val="num" w:pos="504"/>
        </w:tabs>
        <w:ind w:left="504" w:hanging="504"/>
      </w:pPr>
      <w:rPr>
        <w:rFonts w:hint="default"/>
        <w:b/>
        <w:bCs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1" w15:restartNumberingAfterBreak="0">
    <w:nsid w:val="30AC038F"/>
    <w:multiLevelType w:val="hybridMultilevel"/>
    <w:tmpl w:val="47C2376C"/>
    <w:lvl w:ilvl="0" w:tplc="435C7C16">
      <w:start w:val="5"/>
      <w:numFmt w:val="bullet"/>
      <w:lvlText w:val="-"/>
      <w:lvlJc w:val="left"/>
      <w:pPr>
        <w:ind w:left="1485" w:hanging="360"/>
      </w:pPr>
      <w:rPr>
        <w:rFonts w:ascii="Arial" w:eastAsia="Times New Roman" w:hAnsi="Arial" w:cs="Aria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72"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32D26A1D"/>
    <w:multiLevelType w:val="hybridMultilevel"/>
    <w:tmpl w:val="350447AA"/>
    <w:lvl w:ilvl="0" w:tplc="2070AE96">
      <w:start w:val="1"/>
      <w:numFmt w:val="lowerRoman"/>
      <w:lvlText w:val="%1."/>
      <w:lvlJc w:val="righ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333F2C1E"/>
    <w:multiLevelType w:val="multilevel"/>
    <w:tmpl w:val="1C880AB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3"/>
      <w:numFmt w:val="lowerLetter"/>
      <w:lvlText w:val="(%3)"/>
      <w:lvlJc w:val="left"/>
      <w:pPr>
        <w:tabs>
          <w:tab w:val="num" w:pos="1152"/>
        </w:tabs>
        <w:ind w:left="1152" w:hanging="547"/>
      </w:pPr>
      <w:rPr>
        <w:rFonts w:hint="default"/>
        <w:i w:val="0"/>
      </w:rPr>
    </w:lvl>
    <w:lvl w:ilvl="3">
      <w:start w:val="1"/>
      <w:numFmt w:val="lowerRoman"/>
      <w:lvlText w:val="(%4)"/>
      <w:lvlJc w:val="left"/>
      <w:pPr>
        <w:tabs>
          <w:tab w:val="num" w:pos="1901"/>
        </w:tabs>
        <w:ind w:left="1512" w:hanging="331"/>
      </w:pPr>
      <w:rPr>
        <w:rFonts w:ascii="Times New Roman" w:eastAsia="Times New Roman" w:hAnsi="Times New Roman" w:cs="Times New Roman"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33421868"/>
    <w:multiLevelType w:val="hybridMultilevel"/>
    <w:tmpl w:val="0CF20D5A"/>
    <w:lvl w:ilvl="0" w:tplc="5BAE972E">
      <w:start w:val="27"/>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6" w15:restartNumberingAfterBreak="0">
    <w:nsid w:val="339A5479"/>
    <w:multiLevelType w:val="multilevel"/>
    <w:tmpl w:val="C7C2E4E2"/>
    <w:lvl w:ilvl="0">
      <w:start w:val="6"/>
      <w:numFmt w:val="decimal"/>
      <w:lvlText w:val="%1"/>
      <w:lvlJc w:val="left"/>
      <w:pPr>
        <w:ind w:left="600" w:hanging="600"/>
      </w:pPr>
      <w:rPr>
        <w:rFonts w:hint="default"/>
        <w:b/>
        <w:u w:val="single"/>
      </w:rPr>
    </w:lvl>
    <w:lvl w:ilvl="1">
      <w:start w:val="27"/>
      <w:numFmt w:val="decimal"/>
      <w:lvlText w:val="%1.%2"/>
      <w:lvlJc w:val="left"/>
      <w:pPr>
        <w:ind w:left="813" w:hanging="600"/>
      </w:pPr>
      <w:rPr>
        <w:rFonts w:hint="default"/>
        <w:b/>
        <w:u w:val="single"/>
      </w:rPr>
    </w:lvl>
    <w:lvl w:ilvl="2">
      <w:start w:val="1"/>
      <w:numFmt w:val="decimal"/>
      <w:lvlText w:val="%1.%2.%3"/>
      <w:lvlJc w:val="left"/>
      <w:pPr>
        <w:ind w:left="1146" w:hanging="720"/>
      </w:pPr>
      <w:rPr>
        <w:rFonts w:hint="default"/>
        <w:b w:val="0"/>
        <w:u w:val="non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77" w15:restartNumberingAfterBreak="0">
    <w:nsid w:val="34ED1FA5"/>
    <w:multiLevelType w:val="multilevel"/>
    <w:tmpl w:val="539CFE84"/>
    <w:lvl w:ilvl="0">
      <w:start w:val="1"/>
      <w:numFmt w:val="decimal"/>
      <w:lvlText w:val="%1."/>
      <w:lvlJc w:val="left"/>
      <w:pPr>
        <w:tabs>
          <w:tab w:val="num" w:pos="720"/>
        </w:tabs>
        <w:ind w:left="720" w:hanging="720"/>
      </w:pPr>
      <w:rPr>
        <w:rFonts w:cs="Times New Roman" w:hint="default"/>
        <w:b w:val="0"/>
        <w:i w:val="0"/>
      </w:rPr>
    </w:lvl>
    <w:lvl w:ilvl="1">
      <w:start w:val="1"/>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8" w15:restartNumberingAfterBreak="0">
    <w:nsid w:val="3548564E"/>
    <w:multiLevelType w:val="hybridMultilevel"/>
    <w:tmpl w:val="E6D8A9D0"/>
    <w:lvl w:ilvl="0" w:tplc="FB96469E">
      <w:start w:val="10"/>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5525281"/>
    <w:multiLevelType w:val="multilevel"/>
    <w:tmpl w:val="AA10A0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35816286"/>
    <w:multiLevelType w:val="hybridMultilevel"/>
    <w:tmpl w:val="0E4020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35C216B2"/>
    <w:multiLevelType w:val="hybridMultilevel"/>
    <w:tmpl w:val="D21E8450"/>
    <w:lvl w:ilvl="0" w:tplc="90B61890">
      <w:start w:val="1"/>
      <w:numFmt w:val="bullet"/>
      <w:lvlText w:val=""/>
      <w:lvlJc w:val="left"/>
      <w:pPr>
        <w:ind w:left="1298" w:hanging="360"/>
      </w:pPr>
      <w:rPr>
        <w:rFonts w:ascii="Symbol" w:hAnsi="Symbol" w:hint="default"/>
      </w:rPr>
    </w:lvl>
    <w:lvl w:ilvl="1" w:tplc="040C0019" w:tentative="1">
      <w:start w:val="1"/>
      <w:numFmt w:val="bullet"/>
      <w:lvlText w:val="o"/>
      <w:lvlJc w:val="left"/>
      <w:pPr>
        <w:ind w:left="2018" w:hanging="360"/>
      </w:pPr>
      <w:rPr>
        <w:rFonts w:ascii="Courier New" w:hAnsi="Courier New" w:cs="Courier New" w:hint="default"/>
      </w:rPr>
    </w:lvl>
    <w:lvl w:ilvl="2" w:tplc="040C001B" w:tentative="1">
      <w:start w:val="1"/>
      <w:numFmt w:val="bullet"/>
      <w:lvlText w:val=""/>
      <w:lvlJc w:val="left"/>
      <w:pPr>
        <w:ind w:left="2738" w:hanging="360"/>
      </w:pPr>
      <w:rPr>
        <w:rFonts w:ascii="Wingdings" w:hAnsi="Wingdings" w:hint="default"/>
      </w:rPr>
    </w:lvl>
    <w:lvl w:ilvl="3" w:tplc="040C000F" w:tentative="1">
      <w:start w:val="1"/>
      <w:numFmt w:val="bullet"/>
      <w:lvlText w:val=""/>
      <w:lvlJc w:val="left"/>
      <w:pPr>
        <w:ind w:left="3458" w:hanging="360"/>
      </w:pPr>
      <w:rPr>
        <w:rFonts w:ascii="Symbol" w:hAnsi="Symbol" w:hint="default"/>
      </w:rPr>
    </w:lvl>
    <w:lvl w:ilvl="4" w:tplc="040C0019" w:tentative="1">
      <w:start w:val="1"/>
      <w:numFmt w:val="bullet"/>
      <w:lvlText w:val="o"/>
      <w:lvlJc w:val="left"/>
      <w:pPr>
        <w:ind w:left="4178" w:hanging="360"/>
      </w:pPr>
      <w:rPr>
        <w:rFonts w:ascii="Courier New" w:hAnsi="Courier New" w:cs="Courier New" w:hint="default"/>
      </w:rPr>
    </w:lvl>
    <w:lvl w:ilvl="5" w:tplc="040C001B" w:tentative="1">
      <w:start w:val="1"/>
      <w:numFmt w:val="bullet"/>
      <w:lvlText w:val=""/>
      <w:lvlJc w:val="left"/>
      <w:pPr>
        <w:ind w:left="4898" w:hanging="360"/>
      </w:pPr>
      <w:rPr>
        <w:rFonts w:ascii="Wingdings" w:hAnsi="Wingdings" w:hint="default"/>
      </w:rPr>
    </w:lvl>
    <w:lvl w:ilvl="6" w:tplc="040C000F" w:tentative="1">
      <w:start w:val="1"/>
      <w:numFmt w:val="bullet"/>
      <w:lvlText w:val=""/>
      <w:lvlJc w:val="left"/>
      <w:pPr>
        <w:ind w:left="5618" w:hanging="360"/>
      </w:pPr>
      <w:rPr>
        <w:rFonts w:ascii="Symbol" w:hAnsi="Symbol" w:hint="default"/>
      </w:rPr>
    </w:lvl>
    <w:lvl w:ilvl="7" w:tplc="040C0019" w:tentative="1">
      <w:start w:val="1"/>
      <w:numFmt w:val="bullet"/>
      <w:lvlText w:val="o"/>
      <w:lvlJc w:val="left"/>
      <w:pPr>
        <w:ind w:left="6338" w:hanging="360"/>
      </w:pPr>
      <w:rPr>
        <w:rFonts w:ascii="Courier New" w:hAnsi="Courier New" w:cs="Courier New" w:hint="default"/>
      </w:rPr>
    </w:lvl>
    <w:lvl w:ilvl="8" w:tplc="040C001B" w:tentative="1">
      <w:start w:val="1"/>
      <w:numFmt w:val="bullet"/>
      <w:lvlText w:val=""/>
      <w:lvlJc w:val="left"/>
      <w:pPr>
        <w:ind w:left="7058" w:hanging="360"/>
      </w:pPr>
      <w:rPr>
        <w:rFonts w:ascii="Wingdings" w:hAnsi="Wingdings" w:hint="default"/>
      </w:rPr>
    </w:lvl>
  </w:abstractNum>
  <w:abstractNum w:abstractNumId="82" w15:restartNumberingAfterBreak="0">
    <w:nsid w:val="36615838"/>
    <w:multiLevelType w:val="multilevel"/>
    <w:tmpl w:val="F43428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372A14C9"/>
    <w:multiLevelType w:val="hybridMultilevel"/>
    <w:tmpl w:val="4A4EFFF8"/>
    <w:lvl w:ilvl="0" w:tplc="04090001">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4" w15:restartNumberingAfterBreak="0">
    <w:nsid w:val="375D207D"/>
    <w:multiLevelType w:val="multilevel"/>
    <w:tmpl w:val="3E84A5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P3Header1-ClausesAfter12pt"/>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378A6853"/>
    <w:multiLevelType w:val="hybridMultilevel"/>
    <w:tmpl w:val="14B6DC48"/>
    <w:lvl w:ilvl="0" w:tplc="5EE4BABC">
      <w:start w:val="1"/>
      <w:numFmt w:val="decimal"/>
      <w:lvlText w:val="%1."/>
      <w:lvlJc w:val="left"/>
      <w:pPr>
        <w:ind w:left="720" w:hanging="360"/>
      </w:pPr>
      <w:rPr>
        <w:rFonts w:ascii="Times New Roman Bold" w:hAnsi="Times New Roman Bold" w:hint="default"/>
        <w:b/>
        <w:i w:val="0"/>
        <w:sz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6" w15:restartNumberingAfterBreak="0">
    <w:nsid w:val="37C65EC3"/>
    <w:multiLevelType w:val="hybridMultilevel"/>
    <w:tmpl w:val="EDEAC54A"/>
    <w:lvl w:ilvl="0" w:tplc="6D94245A">
      <w:start w:val="1"/>
      <w:numFmt w:val="lowerRoman"/>
      <w:lvlText w:val="(%1)"/>
      <w:lvlJc w:val="right"/>
      <w:pPr>
        <w:ind w:left="1599" w:hanging="360"/>
      </w:pPr>
      <w:rPr>
        <w:rFonts w:hint="default"/>
      </w:rPr>
    </w:lvl>
    <w:lvl w:ilvl="1" w:tplc="19202392">
      <w:start w:val="1"/>
      <w:numFmt w:val="lowerLetter"/>
      <w:lvlText w:val="(%2)"/>
      <w:lvlJc w:val="left"/>
      <w:pPr>
        <w:ind w:left="2394" w:hanging="435"/>
      </w:pPr>
      <w:rPr>
        <w:rFonts w:hint="default"/>
      </w:r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87" w15:restartNumberingAfterBreak="0">
    <w:nsid w:val="38247FAB"/>
    <w:multiLevelType w:val="hybridMultilevel"/>
    <w:tmpl w:val="33EC42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8" w15:restartNumberingAfterBreak="0">
    <w:nsid w:val="390E1E4F"/>
    <w:multiLevelType w:val="hybridMultilevel"/>
    <w:tmpl w:val="06B24732"/>
    <w:lvl w:ilvl="0" w:tplc="395E3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395E39C2"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391C1AD4"/>
    <w:multiLevelType w:val="hybridMultilevel"/>
    <w:tmpl w:val="BAE0AA8A"/>
    <w:lvl w:ilvl="0" w:tplc="69E018B0">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3B2C428F"/>
    <w:multiLevelType w:val="hybridMultilevel"/>
    <w:tmpl w:val="4B6A8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3BC112E3"/>
    <w:multiLevelType w:val="hybridMultilevel"/>
    <w:tmpl w:val="963E5D2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2" w15:restartNumberingAfterBreak="0">
    <w:nsid w:val="3CAE3284"/>
    <w:multiLevelType w:val="hybridMultilevel"/>
    <w:tmpl w:val="6BF89278"/>
    <w:lvl w:ilvl="0" w:tplc="040C0001">
      <w:start w:val="1"/>
      <w:numFmt w:val="bullet"/>
      <w:lvlText w:val=""/>
      <w:lvlJc w:val="left"/>
      <w:pPr>
        <w:ind w:left="630" w:hanging="360"/>
      </w:pPr>
      <w:rPr>
        <w:rFonts w:ascii="Symbol" w:hAnsi="Symbol" w:hint="default"/>
      </w:rPr>
    </w:lvl>
    <w:lvl w:ilvl="1" w:tplc="040C0003">
      <w:start w:val="1"/>
      <w:numFmt w:val="bullet"/>
      <w:lvlText w:val="o"/>
      <w:lvlJc w:val="left"/>
      <w:pPr>
        <w:ind w:left="1350" w:hanging="360"/>
      </w:pPr>
      <w:rPr>
        <w:rFonts w:ascii="Courier New" w:hAnsi="Courier New" w:cs="Courier New" w:hint="default"/>
      </w:rPr>
    </w:lvl>
    <w:lvl w:ilvl="2" w:tplc="040C0005">
      <w:start w:val="1"/>
      <w:numFmt w:val="bullet"/>
      <w:lvlText w:val=""/>
      <w:lvlJc w:val="left"/>
      <w:pPr>
        <w:ind w:left="2070" w:hanging="360"/>
      </w:pPr>
      <w:rPr>
        <w:rFonts w:ascii="Wingdings" w:hAnsi="Wingdings" w:hint="default"/>
      </w:rPr>
    </w:lvl>
    <w:lvl w:ilvl="3" w:tplc="040C0001">
      <w:start w:val="1"/>
      <w:numFmt w:val="bullet"/>
      <w:lvlText w:val=""/>
      <w:lvlJc w:val="left"/>
      <w:pPr>
        <w:ind w:left="2790" w:hanging="360"/>
      </w:pPr>
      <w:rPr>
        <w:rFonts w:ascii="Symbol" w:hAnsi="Symbol" w:hint="default"/>
      </w:rPr>
    </w:lvl>
    <w:lvl w:ilvl="4" w:tplc="040C0003">
      <w:start w:val="1"/>
      <w:numFmt w:val="bullet"/>
      <w:lvlText w:val="o"/>
      <w:lvlJc w:val="left"/>
      <w:pPr>
        <w:ind w:left="3510" w:hanging="360"/>
      </w:pPr>
      <w:rPr>
        <w:rFonts w:ascii="Courier New" w:hAnsi="Courier New" w:cs="Courier New" w:hint="default"/>
      </w:rPr>
    </w:lvl>
    <w:lvl w:ilvl="5" w:tplc="040C0005">
      <w:start w:val="1"/>
      <w:numFmt w:val="bullet"/>
      <w:lvlText w:val=""/>
      <w:lvlJc w:val="left"/>
      <w:pPr>
        <w:ind w:left="4230" w:hanging="360"/>
      </w:pPr>
      <w:rPr>
        <w:rFonts w:ascii="Wingdings" w:hAnsi="Wingdings" w:hint="default"/>
      </w:rPr>
    </w:lvl>
    <w:lvl w:ilvl="6" w:tplc="040C0001">
      <w:start w:val="1"/>
      <w:numFmt w:val="bullet"/>
      <w:lvlText w:val=""/>
      <w:lvlJc w:val="left"/>
      <w:pPr>
        <w:ind w:left="4950" w:hanging="360"/>
      </w:pPr>
      <w:rPr>
        <w:rFonts w:ascii="Symbol" w:hAnsi="Symbol" w:hint="default"/>
      </w:rPr>
    </w:lvl>
    <w:lvl w:ilvl="7" w:tplc="040C0003">
      <w:start w:val="1"/>
      <w:numFmt w:val="bullet"/>
      <w:lvlText w:val="o"/>
      <w:lvlJc w:val="left"/>
      <w:pPr>
        <w:ind w:left="5670" w:hanging="360"/>
      </w:pPr>
      <w:rPr>
        <w:rFonts w:ascii="Courier New" w:hAnsi="Courier New" w:cs="Courier New" w:hint="default"/>
      </w:rPr>
    </w:lvl>
    <w:lvl w:ilvl="8" w:tplc="040C0005">
      <w:start w:val="1"/>
      <w:numFmt w:val="bullet"/>
      <w:lvlText w:val=""/>
      <w:lvlJc w:val="left"/>
      <w:pPr>
        <w:ind w:left="6390" w:hanging="360"/>
      </w:pPr>
      <w:rPr>
        <w:rFonts w:ascii="Wingdings" w:hAnsi="Wingdings" w:hint="default"/>
      </w:rPr>
    </w:lvl>
  </w:abstractNum>
  <w:abstractNum w:abstractNumId="93"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E2023AA"/>
    <w:multiLevelType w:val="multilevel"/>
    <w:tmpl w:val="C526C1A0"/>
    <w:lvl w:ilvl="0">
      <w:start w:val="1"/>
      <w:numFmt w:val="lowerLetter"/>
      <w:lvlText w:val="(%1)"/>
      <w:lvlJc w:val="left"/>
      <w:pPr>
        <w:tabs>
          <w:tab w:val="num" w:pos="1218"/>
        </w:tabs>
        <w:ind w:left="1218" w:hanging="510"/>
      </w:pPr>
      <w:rPr>
        <w:rFonts w:ascii="Times New Roman" w:eastAsia="Times New Roman" w:hAnsi="Times New Roman" w:cs="Times New Roman"/>
        <w:sz w:val="24"/>
        <w:szCs w:val="24"/>
      </w:rPr>
    </w:lvl>
    <w:lvl w:ilvl="1">
      <w:start w:val="1"/>
      <w:numFmt w:val="decimal"/>
      <w:lvlText w:val="%1.%2"/>
      <w:lvlJc w:val="left"/>
      <w:pPr>
        <w:tabs>
          <w:tab w:val="num" w:pos="1218"/>
        </w:tabs>
        <w:ind w:left="1218" w:hanging="51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428"/>
        </w:tabs>
        <w:ind w:left="1428" w:hanging="720"/>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788"/>
        </w:tabs>
        <w:ind w:left="1788" w:hanging="1080"/>
      </w:pPr>
      <w:rPr>
        <w:rFonts w:hint="default"/>
      </w:rPr>
    </w:lvl>
    <w:lvl w:ilvl="6">
      <w:start w:val="1"/>
      <w:numFmt w:val="decimal"/>
      <w:lvlText w:val="%1.%2.%3.%4.%5.%6.%7"/>
      <w:lvlJc w:val="left"/>
      <w:pPr>
        <w:tabs>
          <w:tab w:val="num" w:pos="2148"/>
        </w:tabs>
        <w:ind w:left="2148" w:hanging="1440"/>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508"/>
        </w:tabs>
        <w:ind w:left="2508" w:hanging="1800"/>
      </w:pPr>
      <w:rPr>
        <w:rFonts w:hint="default"/>
      </w:rPr>
    </w:lvl>
  </w:abstractNum>
  <w:abstractNum w:abstractNumId="95" w15:restartNumberingAfterBreak="0">
    <w:nsid w:val="3E225CAC"/>
    <w:multiLevelType w:val="hybridMultilevel"/>
    <w:tmpl w:val="44D8815E"/>
    <w:lvl w:ilvl="0" w:tplc="7F0EB138">
      <w:start w:val="1"/>
      <w:numFmt w:val="upperLetter"/>
      <w:pStyle w:val="AASec1H1"/>
      <w:lvlText w:val="%1."/>
      <w:lvlJc w:val="left"/>
      <w:pPr>
        <w:ind w:left="720" w:hanging="360"/>
      </w:pPr>
      <w:rPr>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ED10A5F"/>
    <w:multiLevelType w:val="multilevel"/>
    <w:tmpl w:val="91B2D100"/>
    <w:lvl w:ilvl="0">
      <w:start w:val="1"/>
      <w:numFmt w:val="decimal"/>
      <w:isLgl/>
      <w:lvlText w:val="%1."/>
      <w:lvlJc w:val="left"/>
      <w:pPr>
        <w:tabs>
          <w:tab w:val="num" w:pos="432"/>
        </w:tabs>
        <w:ind w:left="432" w:hanging="432"/>
      </w:pPr>
      <w:rPr>
        <w:b/>
        <w:i w:val="0"/>
        <w:sz w:val="24"/>
      </w:rPr>
    </w:lvl>
    <w:lvl w:ilvl="1">
      <w:start w:val="1"/>
      <w:numFmt w:val="decimal"/>
      <w:pStyle w:val="Header3-Paragraph"/>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864" w:hanging="432"/>
      </w:pPr>
      <w:rPr>
        <w:rFonts w:ascii="Times New Roman" w:hAnsi="Times New Roman" w:hint="default"/>
        <w:b w:val="0"/>
        <w:i w:val="0"/>
        <w:sz w:val="24"/>
      </w:rPr>
    </w:lvl>
    <w:lvl w:ilvl="3">
      <w:start w:val="1"/>
      <w:numFmt w:val="lowerRoman"/>
      <w:pStyle w:val="Titre4"/>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97" w15:restartNumberingAfterBreak="0">
    <w:nsid w:val="3F0C7969"/>
    <w:multiLevelType w:val="hybridMultilevel"/>
    <w:tmpl w:val="D56878AA"/>
    <w:lvl w:ilvl="0" w:tplc="040C000F">
      <w:start w:val="1"/>
      <w:numFmt w:val="lowerLetter"/>
      <w:pStyle w:val="Bulletabc"/>
      <w:lvlText w:val="%1."/>
      <w:lvlJc w:val="left"/>
      <w:pPr>
        <w:ind w:left="720" w:hanging="360"/>
      </w:pPr>
      <w:rPr>
        <w:rFonts w:hint="default"/>
      </w:rPr>
    </w:lvl>
    <w:lvl w:ilvl="1" w:tplc="040C000F"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3F154985"/>
    <w:multiLevelType w:val="hybridMultilevel"/>
    <w:tmpl w:val="8E9C6C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9" w15:restartNumberingAfterBreak="0">
    <w:nsid w:val="3F3D3BBF"/>
    <w:multiLevelType w:val="hybridMultilevel"/>
    <w:tmpl w:val="1DB2757E"/>
    <w:lvl w:ilvl="0" w:tplc="DBC48D20">
      <w:start w:val="1"/>
      <w:numFmt w:val="decimal"/>
      <w:lvlText w:val="[D%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3F5B3E0F"/>
    <w:multiLevelType w:val="hybridMultilevel"/>
    <w:tmpl w:val="30FA4C4C"/>
    <w:lvl w:ilvl="0" w:tplc="040C000F">
      <w:start w:val="1"/>
      <w:numFmt w:val="decimal"/>
      <w:lvlText w:val="%1."/>
      <w:lvlJc w:val="left"/>
      <w:pPr>
        <w:ind w:left="720" w:hanging="360"/>
      </w:pPr>
    </w:lvl>
    <w:lvl w:ilvl="1" w:tplc="BAF28106">
      <w:start w:val="2"/>
      <w:numFmt w:val="bullet"/>
      <w:lvlText w:val="-"/>
      <w:lvlJc w:val="left"/>
      <w:pPr>
        <w:ind w:left="1440" w:hanging="360"/>
      </w:pPr>
      <w:rPr>
        <w:rFonts w:ascii="Calibri" w:eastAsia="Calibri" w:hAnsi="Calibri" w:cs="Times New Roman"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1" w15:restartNumberingAfterBreak="0">
    <w:nsid w:val="41005386"/>
    <w:multiLevelType w:val="hybridMultilevel"/>
    <w:tmpl w:val="29FE3F6E"/>
    <w:lvl w:ilvl="0" w:tplc="435C7C16">
      <w:start w:val="5"/>
      <w:numFmt w:val="bullet"/>
      <w:lvlText w:val="-"/>
      <w:lvlJc w:val="left"/>
      <w:pPr>
        <w:ind w:left="1080" w:hanging="360"/>
      </w:pPr>
      <w:rPr>
        <w:rFonts w:ascii="Arial" w:eastAsia="Times New Roman" w:hAnsi="Arial" w:cs="Aria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415764FE"/>
    <w:multiLevelType w:val="hybridMultilevel"/>
    <w:tmpl w:val="52109B44"/>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3" w15:restartNumberingAfterBreak="0">
    <w:nsid w:val="418A7B62"/>
    <w:multiLevelType w:val="hybridMultilevel"/>
    <w:tmpl w:val="5E80B89C"/>
    <w:lvl w:ilvl="0" w:tplc="D026C64A">
      <w:start w:val="1"/>
      <w:numFmt w:val="lowerLetter"/>
      <w:lvlText w:val="(%1)"/>
      <w:lvlJc w:val="left"/>
      <w:pPr>
        <w:ind w:left="360" w:hanging="360"/>
      </w:pPr>
      <w:rPr>
        <w:rFonts w:hint="default"/>
      </w:rPr>
    </w:lvl>
    <w:lvl w:ilvl="1" w:tplc="A118B796" w:tentative="1">
      <w:start w:val="1"/>
      <w:numFmt w:val="lowerLetter"/>
      <w:lvlText w:val="%2."/>
      <w:lvlJc w:val="left"/>
      <w:pPr>
        <w:ind w:left="1080" w:hanging="360"/>
      </w:pPr>
    </w:lvl>
    <w:lvl w:ilvl="2" w:tplc="7C821690" w:tentative="1">
      <w:start w:val="1"/>
      <w:numFmt w:val="lowerRoman"/>
      <w:lvlText w:val="%3."/>
      <w:lvlJc w:val="right"/>
      <w:pPr>
        <w:ind w:left="1800" w:hanging="180"/>
      </w:pPr>
    </w:lvl>
    <w:lvl w:ilvl="3" w:tplc="096490F2" w:tentative="1">
      <w:start w:val="1"/>
      <w:numFmt w:val="decimal"/>
      <w:lvlText w:val="%4."/>
      <w:lvlJc w:val="left"/>
      <w:pPr>
        <w:ind w:left="2520" w:hanging="360"/>
      </w:pPr>
    </w:lvl>
    <w:lvl w:ilvl="4" w:tplc="1B6448E4" w:tentative="1">
      <w:start w:val="1"/>
      <w:numFmt w:val="lowerLetter"/>
      <w:lvlText w:val="%5."/>
      <w:lvlJc w:val="left"/>
      <w:pPr>
        <w:ind w:left="3240" w:hanging="360"/>
      </w:pPr>
    </w:lvl>
    <w:lvl w:ilvl="5" w:tplc="CEF89E60" w:tentative="1">
      <w:start w:val="1"/>
      <w:numFmt w:val="lowerRoman"/>
      <w:lvlText w:val="%6."/>
      <w:lvlJc w:val="right"/>
      <w:pPr>
        <w:ind w:left="3960" w:hanging="180"/>
      </w:pPr>
    </w:lvl>
    <w:lvl w:ilvl="6" w:tplc="66401FCA" w:tentative="1">
      <w:start w:val="1"/>
      <w:numFmt w:val="decimal"/>
      <w:lvlText w:val="%7."/>
      <w:lvlJc w:val="left"/>
      <w:pPr>
        <w:ind w:left="4680" w:hanging="360"/>
      </w:pPr>
    </w:lvl>
    <w:lvl w:ilvl="7" w:tplc="E61436AE" w:tentative="1">
      <w:start w:val="1"/>
      <w:numFmt w:val="lowerLetter"/>
      <w:lvlText w:val="%8."/>
      <w:lvlJc w:val="left"/>
      <w:pPr>
        <w:ind w:left="5400" w:hanging="360"/>
      </w:pPr>
    </w:lvl>
    <w:lvl w:ilvl="8" w:tplc="24A66732" w:tentative="1">
      <w:start w:val="1"/>
      <w:numFmt w:val="lowerRoman"/>
      <w:lvlText w:val="%9."/>
      <w:lvlJc w:val="right"/>
      <w:pPr>
        <w:ind w:left="6120" w:hanging="180"/>
      </w:pPr>
    </w:lvl>
  </w:abstractNum>
  <w:abstractNum w:abstractNumId="104" w15:restartNumberingAfterBreak="0">
    <w:nsid w:val="41DD70BF"/>
    <w:multiLevelType w:val="multilevel"/>
    <w:tmpl w:val="D16479FA"/>
    <w:lvl w:ilvl="0">
      <w:start w:val="1"/>
      <w:numFmt w:val="upperRoman"/>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5" w15:restartNumberingAfterBreak="0">
    <w:nsid w:val="42A32377"/>
    <w:multiLevelType w:val="hybridMultilevel"/>
    <w:tmpl w:val="7A38313A"/>
    <w:lvl w:ilvl="0" w:tplc="040C0001">
      <w:start w:val="1"/>
      <w:numFmt w:val="bullet"/>
      <w:lvlText w:val=""/>
      <w:lvlJc w:val="left"/>
      <w:pPr>
        <w:ind w:left="630" w:hanging="360"/>
      </w:pPr>
      <w:rPr>
        <w:rFonts w:ascii="Symbol" w:hAnsi="Symbol" w:hint="default"/>
      </w:rPr>
    </w:lvl>
    <w:lvl w:ilvl="1" w:tplc="040C0003">
      <w:start w:val="1"/>
      <w:numFmt w:val="bullet"/>
      <w:lvlText w:val="o"/>
      <w:lvlJc w:val="left"/>
      <w:pPr>
        <w:ind w:left="1350" w:hanging="360"/>
      </w:pPr>
      <w:rPr>
        <w:rFonts w:ascii="Courier New" w:hAnsi="Courier New" w:cs="Courier New" w:hint="default"/>
      </w:rPr>
    </w:lvl>
    <w:lvl w:ilvl="2" w:tplc="040C0005">
      <w:start w:val="1"/>
      <w:numFmt w:val="bullet"/>
      <w:lvlText w:val=""/>
      <w:lvlJc w:val="left"/>
      <w:pPr>
        <w:ind w:left="2070" w:hanging="360"/>
      </w:pPr>
      <w:rPr>
        <w:rFonts w:ascii="Wingdings" w:hAnsi="Wingdings" w:hint="default"/>
      </w:rPr>
    </w:lvl>
    <w:lvl w:ilvl="3" w:tplc="040C0001">
      <w:start w:val="1"/>
      <w:numFmt w:val="bullet"/>
      <w:lvlText w:val=""/>
      <w:lvlJc w:val="left"/>
      <w:pPr>
        <w:ind w:left="2790" w:hanging="360"/>
      </w:pPr>
      <w:rPr>
        <w:rFonts w:ascii="Symbol" w:hAnsi="Symbol" w:hint="default"/>
      </w:rPr>
    </w:lvl>
    <w:lvl w:ilvl="4" w:tplc="040C0003">
      <w:start w:val="1"/>
      <w:numFmt w:val="bullet"/>
      <w:lvlText w:val="o"/>
      <w:lvlJc w:val="left"/>
      <w:pPr>
        <w:ind w:left="3510" w:hanging="360"/>
      </w:pPr>
      <w:rPr>
        <w:rFonts w:ascii="Courier New" w:hAnsi="Courier New" w:cs="Courier New" w:hint="default"/>
      </w:rPr>
    </w:lvl>
    <w:lvl w:ilvl="5" w:tplc="040C0005">
      <w:start w:val="1"/>
      <w:numFmt w:val="bullet"/>
      <w:lvlText w:val=""/>
      <w:lvlJc w:val="left"/>
      <w:pPr>
        <w:ind w:left="4230" w:hanging="360"/>
      </w:pPr>
      <w:rPr>
        <w:rFonts w:ascii="Wingdings" w:hAnsi="Wingdings" w:hint="default"/>
      </w:rPr>
    </w:lvl>
    <w:lvl w:ilvl="6" w:tplc="040C0001">
      <w:start w:val="1"/>
      <w:numFmt w:val="bullet"/>
      <w:lvlText w:val=""/>
      <w:lvlJc w:val="left"/>
      <w:pPr>
        <w:ind w:left="4950" w:hanging="360"/>
      </w:pPr>
      <w:rPr>
        <w:rFonts w:ascii="Symbol" w:hAnsi="Symbol" w:hint="default"/>
      </w:rPr>
    </w:lvl>
    <w:lvl w:ilvl="7" w:tplc="040C0003">
      <w:start w:val="1"/>
      <w:numFmt w:val="bullet"/>
      <w:lvlText w:val="o"/>
      <w:lvlJc w:val="left"/>
      <w:pPr>
        <w:ind w:left="5670" w:hanging="360"/>
      </w:pPr>
      <w:rPr>
        <w:rFonts w:ascii="Courier New" w:hAnsi="Courier New" w:cs="Courier New" w:hint="default"/>
      </w:rPr>
    </w:lvl>
    <w:lvl w:ilvl="8" w:tplc="040C0005">
      <w:start w:val="1"/>
      <w:numFmt w:val="bullet"/>
      <w:lvlText w:val=""/>
      <w:lvlJc w:val="left"/>
      <w:pPr>
        <w:ind w:left="6390" w:hanging="360"/>
      </w:pPr>
      <w:rPr>
        <w:rFonts w:ascii="Wingdings" w:hAnsi="Wingdings" w:hint="default"/>
      </w:rPr>
    </w:lvl>
  </w:abstractNum>
  <w:abstractNum w:abstractNumId="106" w15:restartNumberingAfterBreak="0">
    <w:nsid w:val="43455F7E"/>
    <w:multiLevelType w:val="hybridMultilevel"/>
    <w:tmpl w:val="39CEF4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15:restartNumberingAfterBreak="0">
    <w:nsid w:val="43A96236"/>
    <w:multiLevelType w:val="hybridMultilevel"/>
    <w:tmpl w:val="437C5A74"/>
    <w:lvl w:ilvl="0" w:tplc="6AAA6296">
      <w:start w:val="1"/>
      <w:numFmt w:val="lowerLetter"/>
      <w:lvlText w:val="(%1)"/>
      <w:lvlJc w:val="left"/>
      <w:pPr>
        <w:ind w:left="1745" w:hanging="360"/>
      </w:pPr>
      <w:rPr>
        <w:rFonts w:ascii="Times New Roman" w:hAnsi="Times New Roman" w:cs="Times New Roman" w:hint="default"/>
        <w:b w:val="0"/>
        <w:bCs/>
        <w:i w:val="0"/>
        <w:color w:val="auto"/>
        <w:sz w:val="24"/>
        <w:szCs w:val="24"/>
        <w:u w:val="none"/>
      </w:rPr>
    </w:lvl>
    <w:lvl w:ilvl="1" w:tplc="04090019">
      <w:start w:val="1"/>
      <w:numFmt w:val="lowerLetter"/>
      <w:lvlText w:val="%2."/>
      <w:lvlJc w:val="left"/>
      <w:pPr>
        <w:ind w:left="2399" w:hanging="360"/>
      </w:pPr>
    </w:lvl>
    <w:lvl w:ilvl="2" w:tplc="0409001B">
      <w:start w:val="1"/>
      <w:numFmt w:val="lowerRoman"/>
      <w:lvlText w:val="%3."/>
      <w:lvlJc w:val="right"/>
      <w:pPr>
        <w:ind w:left="3119" w:hanging="180"/>
      </w:pPr>
    </w:lvl>
    <w:lvl w:ilvl="3" w:tplc="0409000F" w:tentative="1">
      <w:start w:val="1"/>
      <w:numFmt w:val="decimal"/>
      <w:lvlText w:val="%4."/>
      <w:lvlJc w:val="left"/>
      <w:pPr>
        <w:ind w:left="3839" w:hanging="360"/>
      </w:pPr>
    </w:lvl>
    <w:lvl w:ilvl="4" w:tplc="04090019" w:tentative="1">
      <w:start w:val="1"/>
      <w:numFmt w:val="lowerLetter"/>
      <w:lvlText w:val="%5."/>
      <w:lvlJc w:val="left"/>
      <w:pPr>
        <w:ind w:left="4559" w:hanging="360"/>
      </w:pPr>
    </w:lvl>
    <w:lvl w:ilvl="5" w:tplc="0409001B" w:tentative="1">
      <w:start w:val="1"/>
      <w:numFmt w:val="lowerRoman"/>
      <w:lvlText w:val="%6."/>
      <w:lvlJc w:val="right"/>
      <w:pPr>
        <w:ind w:left="5279" w:hanging="180"/>
      </w:pPr>
    </w:lvl>
    <w:lvl w:ilvl="6" w:tplc="0409000F" w:tentative="1">
      <w:start w:val="1"/>
      <w:numFmt w:val="decimal"/>
      <w:lvlText w:val="%7."/>
      <w:lvlJc w:val="left"/>
      <w:pPr>
        <w:ind w:left="5999" w:hanging="360"/>
      </w:pPr>
    </w:lvl>
    <w:lvl w:ilvl="7" w:tplc="04090019" w:tentative="1">
      <w:start w:val="1"/>
      <w:numFmt w:val="lowerLetter"/>
      <w:lvlText w:val="%8."/>
      <w:lvlJc w:val="left"/>
      <w:pPr>
        <w:ind w:left="6719" w:hanging="360"/>
      </w:pPr>
    </w:lvl>
    <w:lvl w:ilvl="8" w:tplc="0409001B" w:tentative="1">
      <w:start w:val="1"/>
      <w:numFmt w:val="lowerRoman"/>
      <w:lvlText w:val="%9."/>
      <w:lvlJc w:val="right"/>
      <w:pPr>
        <w:ind w:left="7439" w:hanging="180"/>
      </w:pPr>
    </w:lvl>
  </w:abstractNum>
  <w:abstractNum w:abstractNumId="109" w15:restartNumberingAfterBreak="0">
    <w:nsid w:val="45230EF8"/>
    <w:multiLevelType w:val="multilevel"/>
    <w:tmpl w:val="D18222BC"/>
    <w:lvl w:ilvl="0">
      <w:start w:val="1"/>
      <w:numFmt w:val="decimal"/>
      <w:lvlText w:val="%1."/>
      <w:lvlJc w:val="left"/>
      <w:pPr>
        <w:tabs>
          <w:tab w:val="num" w:pos="450"/>
        </w:tabs>
        <w:ind w:left="450" w:hanging="540"/>
      </w:pPr>
      <w:rPr>
        <w:rFonts w:hint="default"/>
        <w:b w:val="0"/>
        <w:i w:val="0"/>
      </w:rPr>
    </w:lvl>
    <w:lvl w:ilvl="1" w:tentative="1">
      <w:start w:val="1"/>
      <w:numFmt w:val="bullet"/>
      <w:lvlText w:val="o"/>
      <w:lvlJc w:val="left"/>
      <w:pPr>
        <w:tabs>
          <w:tab w:val="num" w:pos="990"/>
        </w:tabs>
        <w:ind w:left="990" w:hanging="360"/>
      </w:pPr>
      <w:rPr>
        <w:rFonts w:ascii="Courier New" w:hAnsi="Courier New" w:hint="default"/>
      </w:rPr>
    </w:lvl>
    <w:lvl w:ilvl="2" w:tentative="1">
      <w:start w:val="1"/>
      <w:numFmt w:val="bullet"/>
      <w:lvlText w:val=""/>
      <w:lvlJc w:val="left"/>
      <w:pPr>
        <w:tabs>
          <w:tab w:val="num" w:pos="1710"/>
        </w:tabs>
        <w:ind w:left="1710" w:hanging="360"/>
      </w:pPr>
      <w:rPr>
        <w:rFonts w:ascii="Wingdings" w:hAnsi="Wingdings" w:hint="default"/>
      </w:rPr>
    </w:lvl>
    <w:lvl w:ilvl="3" w:tentative="1">
      <w:start w:val="1"/>
      <w:numFmt w:val="bullet"/>
      <w:lvlText w:val=""/>
      <w:lvlJc w:val="left"/>
      <w:pPr>
        <w:tabs>
          <w:tab w:val="num" w:pos="2430"/>
        </w:tabs>
        <w:ind w:left="2430" w:hanging="360"/>
      </w:pPr>
      <w:rPr>
        <w:rFonts w:ascii="Symbol" w:hAnsi="Symbol" w:hint="default"/>
      </w:rPr>
    </w:lvl>
    <w:lvl w:ilvl="4" w:tentative="1">
      <w:start w:val="1"/>
      <w:numFmt w:val="bullet"/>
      <w:lvlText w:val="o"/>
      <w:lvlJc w:val="left"/>
      <w:pPr>
        <w:tabs>
          <w:tab w:val="num" w:pos="3150"/>
        </w:tabs>
        <w:ind w:left="3150" w:hanging="360"/>
      </w:pPr>
      <w:rPr>
        <w:rFonts w:ascii="Courier New" w:hAnsi="Courier New" w:hint="default"/>
      </w:rPr>
    </w:lvl>
    <w:lvl w:ilvl="5" w:tentative="1">
      <w:start w:val="1"/>
      <w:numFmt w:val="bullet"/>
      <w:lvlText w:val=""/>
      <w:lvlJc w:val="left"/>
      <w:pPr>
        <w:tabs>
          <w:tab w:val="num" w:pos="3870"/>
        </w:tabs>
        <w:ind w:left="3870" w:hanging="360"/>
      </w:pPr>
      <w:rPr>
        <w:rFonts w:ascii="Wingdings" w:hAnsi="Wingdings" w:hint="default"/>
      </w:rPr>
    </w:lvl>
    <w:lvl w:ilvl="6" w:tentative="1">
      <w:start w:val="1"/>
      <w:numFmt w:val="bullet"/>
      <w:lvlText w:val=""/>
      <w:lvlJc w:val="left"/>
      <w:pPr>
        <w:tabs>
          <w:tab w:val="num" w:pos="4590"/>
        </w:tabs>
        <w:ind w:left="4590" w:hanging="360"/>
      </w:pPr>
      <w:rPr>
        <w:rFonts w:ascii="Symbol" w:hAnsi="Symbol" w:hint="default"/>
      </w:rPr>
    </w:lvl>
    <w:lvl w:ilvl="7" w:tentative="1">
      <w:start w:val="1"/>
      <w:numFmt w:val="bullet"/>
      <w:lvlText w:val="o"/>
      <w:lvlJc w:val="left"/>
      <w:pPr>
        <w:tabs>
          <w:tab w:val="num" w:pos="5310"/>
        </w:tabs>
        <w:ind w:left="5310" w:hanging="360"/>
      </w:pPr>
      <w:rPr>
        <w:rFonts w:ascii="Courier New" w:hAnsi="Courier New" w:hint="default"/>
      </w:rPr>
    </w:lvl>
    <w:lvl w:ilvl="8" w:tentative="1">
      <w:start w:val="1"/>
      <w:numFmt w:val="bullet"/>
      <w:lvlText w:val=""/>
      <w:lvlJc w:val="left"/>
      <w:pPr>
        <w:tabs>
          <w:tab w:val="num" w:pos="6030"/>
        </w:tabs>
        <w:ind w:left="6030" w:hanging="360"/>
      </w:pPr>
      <w:rPr>
        <w:rFonts w:ascii="Wingdings" w:hAnsi="Wingdings" w:hint="default"/>
      </w:rPr>
    </w:lvl>
  </w:abstractNum>
  <w:abstractNum w:abstractNumId="110" w15:restartNumberingAfterBreak="0">
    <w:nsid w:val="460613CE"/>
    <w:multiLevelType w:val="hybridMultilevel"/>
    <w:tmpl w:val="4788B290"/>
    <w:lvl w:ilvl="0" w:tplc="EAAC5A58">
      <w:start w:val="1"/>
      <w:numFmt w:val="lowerLetter"/>
      <w:lvlText w:val="(%1)"/>
      <w:lvlJc w:val="left"/>
      <w:pPr>
        <w:tabs>
          <w:tab w:val="num" w:pos="1080"/>
        </w:tabs>
        <w:ind w:left="1080" w:hanging="504"/>
      </w:pPr>
      <w:rPr>
        <w:rFonts w:hint="default"/>
        <w:b w:val="0"/>
        <w:sz w:val="24"/>
        <w:szCs w:val="24"/>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111" w15:restartNumberingAfterBreak="0">
    <w:nsid w:val="46074888"/>
    <w:multiLevelType w:val="hybridMultilevel"/>
    <w:tmpl w:val="8BB89520"/>
    <w:lvl w:ilvl="0" w:tplc="040C0001">
      <w:start w:val="1"/>
      <w:numFmt w:val="bullet"/>
      <w:lvlText w:val=""/>
      <w:lvlJc w:val="left"/>
      <w:pPr>
        <w:ind w:left="630" w:hanging="360"/>
      </w:pPr>
      <w:rPr>
        <w:rFonts w:ascii="Symbol" w:hAnsi="Symbol" w:hint="default"/>
      </w:rPr>
    </w:lvl>
    <w:lvl w:ilvl="1" w:tplc="040C0003">
      <w:start w:val="1"/>
      <w:numFmt w:val="bullet"/>
      <w:lvlText w:val="o"/>
      <w:lvlJc w:val="left"/>
      <w:pPr>
        <w:ind w:left="1350" w:hanging="360"/>
      </w:pPr>
      <w:rPr>
        <w:rFonts w:ascii="Courier New" w:hAnsi="Courier New" w:cs="Courier New" w:hint="default"/>
      </w:rPr>
    </w:lvl>
    <w:lvl w:ilvl="2" w:tplc="040C0005">
      <w:start w:val="1"/>
      <w:numFmt w:val="bullet"/>
      <w:lvlText w:val=""/>
      <w:lvlJc w:val="left"/>
      <w:pPr>
        <w:ind w:left="2070" w:hanging="360"/>
      </w:pPr>
      <w:rPr>
        <w:rFonts w:ascii="Wingdings" w:hAnsi="Wingdings" w:hint="default"/>
      </w:rPr>
    </w:lvl>
    <w:lvl w:ilvl="3" w:tplc="040C0001">
      <w:start w:val="1"/>
      <w:numFmt w:val="bullet"/>
      <w:lvlText w:val=""/>
      <w:lvlJc w:val="left"/>
      <w:pPr>
        <w:ind w:left="2790" w:hanging="360"/>
      </w:pPr>
      <w:rPr>
        <w:rFonts w:ascii="Symbol" w:hAnsi="Symbol" w:hint="default"/>
      </w:rPr>
    </w:lvl>
    <w:lvl w:ilvl="4" w:tplc="040C0003">
      <w:start w:val="1"/>
      <w:numFmt w:val="bullet"/>
      <w:lvlText w:val="o"/>
      <w:lvlJc w:val="left"/>
      <w:pPr>
        <w:ind w:left="3510" w:hanging="360"/>
      </w:pPr>
      <w:rPr>
        <w:rFonts w:ascii="Courier New" w:hAnsi="Courier New" w:cs="Courier New" w:hint="default"/>
      </w:rPr>
    </w:lvl>
    <w:lvl w:ilvl="5" w:tplc="040C0005">
      <w:start w:val="1"/>
      <w:numFmt w:val="bullet"/>
      <w:lvlText w:val=""/>
      <w:lvlJc w:val="left"/>
      <w:pPr>
        <w:ind w:left="4230" w:hanging="360"/>
      </w:pPr>
      <w:rPr>
        <w:rFonts w:ascii="Wingdings" w:hAnsi="Wingdings" w:hint="default"/>
      </w:rPr>
    </w:lvl>
    <w:lvl w:ilvl="6" w:tplc="040C0001">
      <w:start w:val="1"/>
      <w:numFmt w:val="bullet"/>
      <w:lvlText w:val=""/>
      <w:lvlJc w:val="left"/>
      <w:pPr>
        <w:ind w:left="4950" w:hanging="360"/>
      </w:pPr>
      <w:rPr>
        <w:rFonts w:ascii="Symbol" w:hAnsi="Symbol" w:hint="default"/>
      </w:rPr>
    </w:lvl>
    <w:lvl w:ilvl="7" w:tplc="040C0003">
      <w:start w:val="1"/>
      <w:numFmt w:val="bullet"/>
      <w:lvlText w:val="o"/>
      <w:lvlJc w:val="left"/>
      <w:pPr>
        <w:ind w:left="5670" w:hanging="360"/>
      </w:pPr>
      <w:rPr>
        <w:rFonts w:ascii="Courier New" w:hAnsi="Courier New" w:cs="Courier New" w:hint="default"/>
      </w:rPr>
    </w:lvl>
    <w:lvl w:ilvl="8" w:tplc="040C0005">
      <w:start w:val="1"/>
      <w:numFmt w:val="bullet"/>
      <w:lvlText w:val=""/>
      <w:lvlJc w:val="left"/>
      <w:pPr>
        <w:ind w:left="6390" w:hanging="360"/>
      </w:pPr>
      <w:rPr>
        <w:rFonts w:ascii="Wingdings" w:hAnsi="Wingdings" w:hint="default"/>
      </w:rPr>
    </w:lvl>
  </w:abstractNum>
  <w:abstractNum w:abstractNumId="112" w15:restartNumberingAfterBreak="0">
    <w:nsid w:val="473D1F9E"/>
    <w:multiLevelType w:val="hybridMultilevel"/>
    <w:tmpl w:val="66ECED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3" w15:restartNumberingAfterBreak="0">
    <w:nsid w:val="47BA7DCE"/>
    <w:multiLevelType w:val="hybridMultilevel"/>
    <w:tmpl w:val="B39CD8FC"/>
    <w:lvl w:ilvl="0" w:tplc="04090005">
      <w:start w:val="1"/>
      <w:numFmt w:val="lowerLetter"/>
      <w:pStyle w:val="SimpleLista"/>
      <w:lvlText w:val="(%1)"/>
      <w:lvlJc w:val="left"/>
      <w:pPr>
        <w:tabs>
          <w:tab w:val="num" w:pos="1080"/>
        </w:tabs>
        <w:ind w:left="1080" w:hanging="360"/>
      </w:pPr>
      <w:rPr>
        <w:rFonts w:hint="default"/>
      </w:rPr>
    </w:lvl>
    <w:lvl w:ilvl="1" w:tplc="040C0003">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14" w15:restartNumberingAfterBreak="0">
    <w:nsid w:val="4B414F7F"/>
    <w:multiLevelType w:val="hybridMultilevel"/>
    <w:tmpl w:val="7CF2E84A"/>
    <w:lvl w:ilvl="0" w:tplc="48649124">
      <w:start w:val="2"/>
      <w:numFmt w:val="lowerLetter"/>
      <w:lvlText w:val="(%1)"/>
      <w:lvlJc w:val="left"/>
      <w:pPr>
        <w:tabs>
          <w:tab w:val="num" w:pos="1440"/>
        </w:tabs>
        <w:ind w:left="144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B931AF9"/>
    <w:multiLevelType w:val="hybridMultilevel"/>
    <w:tmpl w:val="FB3E2D34"/>
    <w:lvl w:ilvl="0" w:tplc="040C0001">
      <w:start w:val="1"/>
      <w:numFmt w:val="bullet"/>
      <w:lvlText w:val=""/>
      <w:lvlJc w:val="left"/>
      <w:pPr>
        <w:ind w:left="630" w:hanging="360"/>
      </w:pPr>
      <w:rPr>
        <w:rFonts w:ascii="Symbol" w:hAnsi="Symbol" w:hint="default"/>
      </w:rPr>
    </w:lvl>
    <w:lvl w:ilvl="1" w:tplc="040C0003">
      <w:start w:val="1"/>
      <w:numFmt w:val="bullet"/>
      <w:lvlText w:val="o"/>
      <w:lvlJc w:val="left"/>
      <w:pPr>
        <w:ind w:left="1350" w:hanging="360"/>
      </w:pPr>
      <w:rPr>
        <w:rFonts w:ascii="Courier New" w:hAnsi="Courier New" w:cs="Courier New" w:hint="default"/>
      </w:rPr>
    </w:lvl>
    <w:lvl w:ilvl="2" w:tplc="040C0005">
      <w:start w:val="1"/>
      <w:numFmt w:val="bullet"/>
      <w:lvlText w:val=""/>
      <w:lvlJc w:val="left"/>
      <w:pPr>
        <w:ind w:left="2070" w:hanging="360"/>
      </w:pPr>
      <w:rPr>
        <w:rFonts w:ascii="Wingdings" w:hAnsi="Wingdings" w:hint="default"/>
      </w:rPr>
    </w:lvl>
    <w:lvl w:ilvl="3" w:tplc="040C0001">
      <w:start w:val="1"/>
      <w:numFmt w:val="bullet"/>
      <w:lvlText w:val=""/>
      <w:lvlJc w:val="left"/>
      <w:pPr>
        <w:ind w:left="2790" w:hanging="360"/>
      </w:pPr>
      <w:rPr>
        <w:rFonts w:ascii="Symbol" w:hAnsi="Symbol" w:hint="default"/>
      </w:rPr>
    </w:lvl>
    <w:lvl w:ilvl="4" w:tplc="040C0003">
      <w:start w:val="1"/>
      <w:numFmt w:val="bullet"/>
      <w:lvlText w:val="o"/>
      <w:lvlJc w:val="left"/>
      <w:pPr>
        <w:ind w:left="3510" w:hanging="360"/>
      </w:pPr>
      <w:rPr>
        <w:rFonts w:ascii="Courier New" w:hAnsi="Courier New" w:cs="Courier New" w:hint="default"/>
      </w:rPr>
    </w:lvl>
    <w:lvl w:ilvl="5" w:tplc="040C0005">
      <w:start w:val="1"/>
      <w:numFmt w:val="bullet"/>
      <w:lvlText w:val=""/>
      <w:lvlJc w:val="left"/>
      <w:pPr>
        <w:ind w:left="4230" w:hanging="360"/>
      </w:pPr>
      <w:rPr>
        <w:rFonts w:ascii="Wingdings" w:hAnsi="Wingdings" w:hint="default"/>
      </w:rPr>
    </w:lvl>
    <w:lvl w:ilvl="6" w:tplc="040C0001">
      <w:start w:val="1"/>
      <w:numFmt w:val="bullet"/>
      <w:lvlText w:val=""/>
      <w:lvlJc w:val="left"/>
      <w:pPr>
        <w:ind w:left="4950" w:hanging="360"/>
      </w:pPr>
      <w:rPr>
        <w:rFonts w:ascii="Symbol" w:hAnsi="Symbol" w:hint="default"/>
      </w:rPr>
    </w:lvl>
    <w:lvl w:ilvl="7" w:tplc="040C0003">
      <w:start w:val="1"/>
      <w:numFmt w:val="bullet"/>
      <w:lvlText w:val="o"/>
      <w:lvlJc w:val="left"/>
      <w:pPr>
        <w:ind w:left="5670" w:hanging="360"/>
      </w:pPr>
      <w:rPr>
        <w:rFonts w:ascii="Courier New" w:hAnsi="Courier New" w:cs="Courier New" w:hint="default"/>
      </w:rPr>
    </w:lvl>
    <w:lvl w:ilvl="8" w:tplc="040C0005">
      <w:start w:val="1"/>
      <w:numFmt w:val="bullet"/>
      <w:lvlText w:val=""/>
      <w:lvlJc w:val="left"/>
      <w:pPr>
        <w:ind w:left="6390" w:hanging="360"/>
      </w:pPr>
      <w:rPr>
        <w:rFonts w:ascii="Wingdings" w:hAnsi="Wingdings" w:hint="default"/>
      </w:rPr>
    </w:lvl>
  </w:abstractNum>
  <w:abstractNum w:abstractNumId="116" w15:restartNumberingAfterBreak="0">
    <w:nsid w:val="4BE43F54"/>
    <w:multiLevelType w:val="hybridMultilevel"/>
    <w:tmpl w:val="B95C8F6C"/>
    <w:lvl w:ilvl="0" w:tplc="B77E04CE">
      <w:start w:val="1"/>
      <w:numFmt w:val="lowerLetter"/>
      <w:lvlText w:val="%1)"/>
      <w:lvlJc w:val="left"/>
      <w:pPr>
        <w:ind w:left="1080" w:hanging="360"/>
      </w:pPr>
      <w:rPr>
        <w:rFonts w:hint="default"/>
      </w:rPr>
    </w:lvl>
    <w:lvl w:ilvl="1" w:tplc="8D8EE25A" w:tentative="1">
      <w:start w:val="1"/>
      <w:numFmt w:val="lowerLetter"/>
      <w:lvlText w:val="%2."/>
      <w:lvlJc w:val="left"/>
      <w:pPr>
        <w:ind w:left="1800" w:hanging="360"/>
      </w:pPr>
    </w:lvl>
    <w:lvl w:ilvl="2" w:tplc="3B72EA84" w:tentative="1">
      <w:start w:val="1"/>
      <w:numFmt w:val="lowerRoman"/>
      <w:lvlText w:val="%3."/>
      <w:lvlJc w:val="right"/>
      <w:pPr>
        <w:ind w:left="2520" w:hanging="180"/>
      </w:pPr>
    </w:lvl>
    <w:lvl w:ilvl="3" w:tplc="7404529A" w:tentative="1">
      <w:start w:val="1"/>
      <w:numFmt w:val="decimal"/>
      <w:lvlText w:val="%4."/>
      <w:lvlJc w:val="left"/>
      <w:pPr>
        <w:ind w:left="3240" w:hanging="360"/>
      </w:pPr>
    </w:lvl>
    <w:lvl w:ilvl="4" w:tplc="592EC416" w:tentative="1">
      <w:start w:val="1"/>
      <w:numFmt w:val="lowerLetter"/>
      <w:lvlText w:val="%5."/>
      <w:lvlJc w:val="left"/>
      <w:pPr>
        <w:ind w:left="3960" w:hanging="360"/>
      </w:pPr>
    </w:lvl>
    <w:lvl w:ilvl="5" w:tplc="29E48E88" w:tentative="1">
      <w:start w:val="1"/>
      <w:numFmt w:val="lowerRoman"/>
      <w:lvlText w:val="%6."/>
      <w:lvlJc w:val="right"/>
      <w:pPr>
        <w:ind w:left="4680" w:hanging="180"/>
      </w:pPr>
    </w:lvl>
    <w:lvl w:ilvl="6" w:tplc="85E2AE1A" w:tentative="1">
      <w:start w:val="1"/>
      <w:numFmt w:val="decimal"/>
      <w:lvlText w:val="%7."/>
      <w:lvlJc w:val="left"/>
      <w:pPr>
        <w:ind w:left="5400" w:hanging="360"/>
      </w:pPr>
    </w:lvl>
    <w:lvl w:ilvl="7" w:tplc="A8EAA630" w:tentative="1">
      <w:start w:val="1"/>
      <w:numFmt w:val="lowerLetter"/>
      <w:lvlText w:val="%8."/>
      <w:lvlJc w:val="left"/>
      <w:pPr>
        <w:ind w:left="6120" w:hanging="360"/>
      </w:pPr>
    </w:lvl>
    <w:lvl w:ilvl="8" w:tplc="13621DDE" w:tentative="1">
      <w:start w:val="1"/>
      <w:numFmt w:val="lowerRoman"/>
      <w:lvlText w:val="%9."/>
      <w:lvlJc w:val="right"/>
      <w:pPr>
        <w:ind w:left="6840" w:hanging="180"/>
      </w:pPr>
    </w:lvl>
  </w:abstractNum>
  <w:abstractNum w:abstractNumId="117" w15:restartNumberingAfterBreak="0">
    <w:nsid w:val="4C773F14"/>
    <w:multiLevelType w:val="hybridMultilevel"/>
    <w:tmpl w:val="260AD892"/>
    <w:lvl w:ilvl="0" w:tplc="358217FC">
      <w:start w:val="1"/>
      <w:numFmt w:val="lowerLetter"/>
      <w:lvlText w:val="%1."/>
      <w:lvlJc w:val="left"/>
      <w:pPr>
        <w:ind w:left="14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C9B0A4B"/>
    <w:multiLevelType w:val="multilevel"/>
    <w:tmpl w:val="2174A4A0"/>
    <w:lvl w:ilvl="0">
      <w:start w:val="1"/>
      <w:numFmt w:val="lowerRoman"/>
      <w:lvlText w:val="%1)"/>
      <w:lvlJc w:val="left"/>
      <w:pPr>
        <w:tabs>
          <w:tab w:val="num" w:pos="1080"/>
        </w:tabs>
        <w:ind w:left="1080" w:hanging="216"/>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9" w15:restartNumberingAfterBreak="0">
    <w:nsid w:val="4E98756E"/>
    <w:multiLevelType w:val="hybridMultilevel"/>
    <w:tmpl w:val="6BDC5248"/>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21" w15:restartNumberingAfterBreak="0">
    <w:nsid w:val="50E7634E"/>
    <w:multiLevelType w:val="hybridMultilevel"/>
    <w:tmpl w:val="4C9EC55C"/>
    <w:lvl w:ilvl="0" w:tplc="4B649E1E">
      <w:numFmt w:val="bullet"/>
      <w:lvlText w:val="–"/>
      <w:lvlJc w:val="left"/>
      <w:pPr>
        <w:ind w:left="360" w:hanging="360"/>
      </w:pPr>
      <w:rPr>
        <w:rFonts w:ascii="Arial" w:eastAsia="Times New Roman" w:hAnsi="Arial" w:cs="Times New Roman" w:hint="default"/>
        <w:color w:val="000000"/>
        <w:sz w:val="20"/>
      </w:rPr>
    </w:lvl>
    <w:lvl w:ilvl="1" w:tplc="6C64C1F2">
      <w:start w:val="2352"/>
      <w:numFmt w:val="bullet"/>
      <w:lvlText w:val="•"/>
      <w:lvlJc w:val="left"/>
      <w:pPr>
        <w:ind w:left="1080" w:hanging="360"/>
      </w:pPr>
      <w:rPr>
        <w:rFonts w:ascii="Arial" w:hAnsi="Arial" w:cs="Times New Roman" w:hint="default"/>
        <w:color w:val="FF0000"/>
      </w:rPr>
    </w:lvl>
    <w:lvl w:ilvl="2" w:tplc="DF1CF946">
      <w:start w:val="1"/>
      <w:numFmt w:val="bullet"/>
      <w:lvlText w:val=""/>
      <w:lvlJc w:val="left"/>
      <w:pPr>
        <w:ind w:left="1800" w:hanging="360"/>
      </w:pPr>
      <w:rPr>
        <w:rFonts w:ascii="Wingdings" w:hAnsi="Wingdings" w:hint="default"/>
      </w:rPr>
    </w:lvl>
    <w:lvl w:ilvl="3" w:tplc="8CECC91E">
      <w:start w:val="1"/>
      <w:numFmt w:val="bullet"/>
      <w:lvlText w:val=""/>
      <w:lvlJc w:val="left"/>
      <w:pPr>
        <w:ind w:left="2520" w:hanging="360"/>
      </w:pPr>
      <w:rPr>
        <w:rFonts w:ascii="Symbol" w:hAnsi="Symbol" w:hint="default"/>
      </w:rPr>
    </w:lvl>
    <w:lvl w:ilvl="4" w:tplc="320C6510">
      <w:start w:val="1"/>
      <w:numFmt w:val="bullet"/>
      <w:lvlText w:val="o"/>
      <w:lvlJc w:val="left"/>
      <w:pPr>
        <w:ind w:left="3240" w:hanging="360"/>
      </w:pPr>
      <w:rPr>
        <w:rFonts w:ascii="Courier New" w:hAnsi="Courier New" w:cs="Courier New" w:hint="default"/>
      </w:rPr>
    </w:lvl>
    <w:lvl w:ilvl="5" w:tplc="8BDCDBE0">
      <w:start w:val="1"/>
      <w:numFmt w:val="bullet"/>
      <w:lvlText w:val=""/>
      <w:lvlJc w:val="left"/>
      <w:pPr>
        <w:ind w:left="3960" w:hanging="360"/>
      </w:pPr>
      <w:rPr>
        <w:rFonts w:ascii="Wingdings" w:hAnsi="Wingdings" w:hint="default"/>
      </w:rPr>
    </w:lvl>
    <w:lvl w:ilvl="6" w:tplc="AA10A5EA">
      <w:start w:val="1"/>
      <w:numFmt w:val="bullet"/>
      <w:lvlText w:val=""/>
      <w:lvlJc w:val="left"/>
      <w:pPr>
        <w:ind w:left="4680" w:hanging="360"/>
      </w:pPr>
      <w:rPr>
        <w:rFonts w:ascii="Symbol" w:hAnsi="Symbol" w:hint="default"/>
      </w:rPr>
    </w:lvl>
    <w:lvl w:ilvl="7" w:tplc="93C45E5A">
      <w:start w:val="1"/>
      <w:numFmt w:val="bullet"/>
      <w:lvlText w:val="o"/>
      <w:lvlJc w:val="left"/>
      <w:pPr>
        <w:ind w:left="5400" w:hanging="360"/>
      </w:pPr>
      <w:rPr>
        <w:rFonts w:ascii="Courier New" w:hAnsi="Courier New" w:cs="Courier New" w:hint="default"/>
      </w:rPr>
    </w:lvl>
    <w:lvl w:ilvl="8" w:tplc="316A15CC">
      <w:start w:val="1"/>
      <w:numFmt w:val="bullet"/>
      <w:lvlText w:val=""/>
      <w:lvlJc w:val="left"/>
      <w:pPr>
        <w:ind w:left="6120" w:hanging="360"/>
      </w:pPr>
      <w:rPr>
        <w:rFonts w:ascii="Wingdings" w:hAnsi="Wingdings" w:hint="default"/>
      </w:rPr>
    </w:lvl>
  </w:abstractNum>
  <w:abstractNum w:abstractNumId="122" w15:restartNumberingAfterBreak="0">
    <w:nsid w:val="51F558DF"/>
    <w:multiLevelType w:val="hybridMultilevel"/>
    <w:tmpl w:val="4FA286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53147D9C"/>
    <w:multiLevelType w:val="multilevel"/>
    <w:tmpl w:val="03D69268"/>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001"/>
        </w:tabs>
        <w:ind w:left="1001"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4" w15:restartNumberingAfterBreak="0">
    <w:nsid w:val="53AB2027"/>
    <w:multiLevelType w:val="hybridMultilevel"/>
    <w:tmpl w:val="52C6F0A0"/>
    <w:lvl w:ilvl="0" w:tplc="5332030A">
      <w:numFmt w:val="bullet"/>
      <w:lvlText w:val="–"/>
      <w:lvlJc w:val="left"/>
      <w:pPr>
        <w:ind w:left="1428" w:hanging="360"/>
      </w:pPr>
      <w:rPr>
        <w:rFonts w:ascii="Arial" w:eastAsia="Times New Roman" w:hAnsi="Arial" w:cs="Times New Roman" w:hint="default"/>
        <w:color w:val="000000"/>
        <w:sz w:val="20"/>
      </w:rPr>
    </w:lvl>
    <w:lvl w:ilvl="1" w:tplc="0576F2EA">
      <w:start w:val="1"/>
      <w:numFmt w:val="bullet"/>
      <w:lvlText w:val="o"/>
      <w:lvlJc w:val="left"/>
      <w:pPr>
        <w:ind w:left="2148" w:hanging="360"/>
      </w:pPr>
      <w:rPr>
        <w:rFonts w:ascii="Courier New" w:hAnsi="Courier New" w:cs="Courier New" w:hint="default"/>
      </w:rPr>
    </w:lvl>
    <w:lvl w:ilvl="2" w:tplc="C400BF8C">
      <w:start w:val="1"/>
      <w:numFmt w:val="bullet"/>
      <w:lvlText w:val=""/>
      <w:lvlJc w:val="left"/>
      <w:pPr>
        <w:ind w:left="2868" w:hanging="360"/>
      </w:pPr>
      <w:rPr>
        <w:rFonts w:ascii="Wingdings" w:hAnsi="Wingdings" w:hint="default"/>
      </w:rPr>
    </w:lvl>
    <w:lvl w:ilvl="3" w:tplc="109C8178">
      <w:start w:val="1"/>
      <w:numFmt w:val="bullet"/>
      <w:lvlText w:val=""/>
      <w:lvlJc w:val="left"/>
      <w:pPr>
        <w:ind w:left="3588" w:hanging="360"/>
      </w:pPr>
      <w:rPr>
        <w:rFonts w:ascii="Symbol" w:hAnsi="Symbol" w:hint="default"/>
      </w:rPr>
    </w:lvl>
    <w:lvl w:ilvl="4" w:tplc="658AB678">
      <w:start w:val="1"/>
      <w:numFmt w:val="bullet"/>
      <w:lvlText w:val="o"/>
      <w:lvlJc w:val="left"/>
      <w:pPr>
        <w:ind w:left="4308" w:hanging="360"/>
      </w:pPr>
      <w:rPr>
        <w:rFonts w:ascii="Courier New" w:hAnsi="Courier New" w:cs="Courier New" w:hint="default"/>
      </w:rPr>
    </w:lvl>
    <w:lvl w:ilvl="5" w:tplc="8F147924">
      <w:start w:val="1"/>
      <w:numFmt w:val="bullet"/>
      <w:lvlText w:val=""/>
      <w:lvlJc w:val="left"/>
      <w:pPr>
        <w:ind w:left="5028" w:hanging="360"/>
      </w:pPr>
      <w:rPr>
        <w:rFonts w:ascii="Wingdings" w:hAnsi="Wingdings" w:hint="default"/>
      </w:rPr>
    </w:lvl>
    <w:lvl w:ilvl="6" w:tplc="C3A2BE90">
      <w:start w:val="1"/>
      <w:numFmt w:val="bullet"/>
      <w:lvlText w:val=""/>
      <w:lvlJc w:val="left"/>
      <w:pPr>
        <w:ind w:left="5748" w:hanging="360"/>
      </w:pPr>
      <w:rPr>
        <w:rFonts w:ascii="Symbol" w:hAnsi="Symbol" w:hint="default"/>
      </w:rPr>
    </w:lvl>
    <w:lvl w:ilvl="7" w:tplc="3E746788">
      <w:start w:val="1"/>
      <w:numFmt w:val="bullet"/>
      <w:lvlText w:val="o"/>
      <w:lvlJc w:val="left"/>
      <w:pPr>
        <w:ind w:left="6468" w:hanging="360"/>
      </w:pPr>
      <w:rPr>
        <w:rFonts w:ascii="Courier New" w:hAnsi="Courier New" w:cs="Courier New" w:hint="default"/>
      </w:rPr>
    </w:lvl>
    <w:lvl w:ilvl="8" w:tplc="37D65DC8">
      <w:start w:val="1"/>
      <w:numFmt w:val="bullet"/>
      <w:lvlText w:val=""/>
      <w:lvlJc w:val="left"/>
      <w:pPr>
        <w:ind w:left="7188" w:hanging="360"/>
      </w:pPr>
      <w:rPr>
        <w:rFonts w:ascii="Wingdings" w:hAnsi="Wingdings" w:hint="default"/>
      </w:rPr>
    </w:lvl>
  </w:abstractNum>
  <w:abstractNum w:abstractNumId="125"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26" w15:restartNumberingAfterBreak="0">
    <w:nsid w:val="53EE18E6"/>
    <w:multiLevelType w:val="hybridMultilevel"/>
    <w:tmpl w:val="C4822DBA"/>
    <w:lvl w:ilvl="0" w:tplc="3146A3BA">
      <w:start w:val="1"/>
      <w:numFmt w:val="lowerLetter"/>
      <w:lvlText w:val="%1)"/>
      <w:lvlJc w:val="left"/>
      <w:pPr>
        <w:tabs>
          <w:tab w:val="num" w:pos="1440"/>
        </w:tabs>
        <w:ind w:left="1440" w:hanging="144"/>
      </w:pPr>
      <w:rPr>
        <w:rFonts w:hint="default"/>
        <w:b w:val="0"/>
        <w:i w:val="0"/>
      </w:rPr>
    </w:lvl>
    <w:lvl w:ilvl="1" w:tplc="CA56C274">
      <w:start w:val="1"/>
      <w:numFmt w:val="lowerRoman"/>
      <w:lvlText w:val="(%2)"/>
      <w:lvlJc w:val="left"/>
      <w:pPr>
        <w:tabs>
          <w:tab w:val="num" w:pos="1210"/>
        </w:tabs>
        <w:ind w:left="2088" w:hanging="878"/>
      </w:pPr>
      <w:rPr>
        <w:rFonts w:hint="default"/>
        <w:b w:val="0"/>
        <w:i w:val="0"/>
      </w:rPr>
    </w:lvl>
    <w:lvl w:ilvl="2" w:tplc="365860B2">
      <w:start w:val="4"/>
      <w:numFmt w:val="decimal"/>
      <w:lvlText w:val="%3."/>
      <w:lvlJc w:val="left"/>
      <w:pPr>
        <w:ind w:left="2340" w:hanging="360"/>
      </w:pPr>
      <w:rPr>
        <w:rFonts w:hint="default"/>
      </w:rPr>
    </w:lvl>
    <w:lvl w:ilvl="3" w:tplc="0FEAEB2E">
      <w:start w:val="1"/>
      <w:numFmt w:val="decimal"/>
      <w:lvlText w:val="%4."/>
      <w:lvlJc w:val="left"/>
      <w:pPr>
        <w:tabs>
          <w:tab w:val="num" w:pos="2880"/>
        </w:tabs>
        <w:ind w:left="2880" w:hanging="360"/>
      </w:pPr>
    </w:lvl>
    <w:lvl w:ilvl="4" w:tplc="9432C2AE">
      <w:start w:val="1"/>
      <w:numFmt w:val="lowerLetter"/>
      <w:lvlText w:val="(%5)"/>
      <w:lvlJc w:val="left"/>
      <w:pPr>
        <w:ind w:left="3600" w:hanging="360"/>
      </w:pPr>
      <w:rPr>
        <w:rFonts w:hint="default"/>
      </w:rPr>
    </w:lvl>
    <w:lvl w:ilvl="5" w:tplc="45E8403E" w:tentative="1">
      <w:start w:val="1"/>
      <w:numFmt w:val="lowerRoman"/>
      <w:lvlText w:val="%6."/>
      <w:lvlJc w:val="right"/>
      <w:pPr>
        <w:tabs>
          <w:tab w:val="num" w:pos="4320"/>
        </w:tabs>
        <w:ind w:left="4320" w:hanging="180"/>
      </w:pPr>
    </w:lvl>
    <w:lvl w:ilvl="6" w:tplc="F63E6F38" w:tentative="1">
      <w:start w:val="1"/>
      <w:numFmt w:val="decimal"/>
      <w:lvlText w:val="%7."/>
      <w:lvlJc w:val="left"/>
      <w:pPr>
        <w:tabs>
          <w:tab w:val="num" w:pos="5040"/>
        </w:tabs>
        <w:ind w:left="5040" w:hanging="360"/>
      </w:pPr>
    </w:lvl>
    <w:lvl w:ilvl="7" w:tplc="2A30C378" w:tentative="1">
      <w:start w:val="1"/>
      <w:numFmt w:val="lowerLetter"/>
      <w:lvlText w:val="%8."/>
      <w:lvlJc w:val="left"/>
      <w:pPr>
        <w:tabs>
          <w:tab w:val="num" w:pos="5760"/>
        </w:tabs>
        <w:ind w:left="5760" w:hanging="360"/>
      </w:pPr>
    </w:lvl>
    <w:lvl w:ilvl="8" w:tplc="4EF695DC" w:tentative="1">
      <w:start w:val="1"/>
      <w:numFmt w:val="lowerRoman"/>
      <w:lvlText w:val="%9."/>
      <w:lvlJc w:val="right"/>
      <w:pPr>
        <w:tabs>
          <w:tab w:val="num" w:pos="6480"/>
        </w:tabs>
        <w:ind w:left="6480" w:hanging="180"/>
      </w:pPr>
    </w:lvl>
  </w:abstractNum>
  <w:abstractNum w:abstractNumId="127" w15:restartNumberingAfterBreak="0">
    <w:nsid w:val="54760D53"/>
    <w:multiLevelType w:val="hybridMultilevel"/>
    <w:tmpl w:val="DB00196E"/>
    <w:lvl w:ilvl="0" w:tplc="DE8AF9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54FD3762"/>
    <w:multiLevelType w:val="hybridMultilevel"/>
    <w:tmpl w:val="E570936A"/>
    <w:lvl w:ilvl="0" w:tplc="040C0017">
      <w:start w:val="1"/>
      <w:numFmt w:val="lowerLetter"/>
      <w:lvlText w:val="%1)"/>
      <w:lvlJc w:val="left"/>
      <w:pPr>
        <w:ind w:left="1170" w:hanging="360"/>
      </w:pPr>
      <w:rPr>
        <w:rFonts w:hint="default"/>
        <w:b w:val="0"/>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9" w15:restartNumberingAfterBreak="0">
    <w:nsid w:val="57231190"/>
    <w:multiLevelType w:val="multilevel"/>
    <w:tmpl w:val="147E8CBC"/>
    <w:lvl w:ilvl="0">
      <w:start w:val="1"/>
      <w:numFmt w:val="decimal"/>
      <w:pStyle w:val="HeadingTocITB2"/>
      <w:isLgl/>
      <w:lvlText w:val="%1."/>
      <w:lvlJc w:val="left"/>
      <w:pPr>
        <w:tabs>
          <w:tab w:val="num" w:pos="576"/>
        </w:tabs>
        <w:ind w:left="432" w:hanging="432"/>
      </w:pPr>
      <w:rPr>
        <w:rFonts w:hint="default"/>
        <w:b/>
        <w:i w:val="0"/>
        <w:sz w:val="24"/>
      </w:rPr>
    </w:lvl>
    <w:lvl w:ilvl="1">
      <w:start w:val="1"/>
      <w:numFmt w:val="decimal"/>
      <w:pStyle w:val="AAAtablebullet2"/>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0"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7F8024E"/>
    <w:multiLevelType w:val="hybridMultilevel"/>
    <w:tmpl w:val="25FA2F54"/>
    <w:lvl w:ilvl="0" w:tplc="3146A3BA">
      <w:start w:val="1"/>
      <w:numFmt w:val="lowerLetter"/>
      <w:lvlText w:val="(%1)"/>
      <w:lvlJc w:val="left"/>
      <w:pPr>
        <w:tabs>
          <w:tab w:val="num" w:pos="1008"/>
        </w:tabs>
        <w:ind w:left="1008" w:hanging="432"/>
      </w:pPr>
      <w:rPr>
        <w:rFonts w:hint="default"/>
      </w:rPr>
    </w:lvl>
    <w:lvl w:ilvl="1" w:tplc="CA56C274">
      <w:start w:val="1"/>
      <w:numFmt w:val="decimal"/>
      <w:lvlText w:val="%2."/>
      <w:lvlJc w:val="left"/>
      <w:pPr>
        <w:ind w:left="2361" w:hanging="705"/>
      </w:pPr>
      <w:rPr>
        <w:rFonts w:hint="default"/>
      </w:rPr>
    </w:lvl>
    <w:lvl w:ilvl="2" w:tplc="365860B2">
      <w:start w:val="1"/>
      <w:numFmt w:val="lowerLetter"/>
      <w:lvlText w:val="%3)"/>
      <w:lvlJc w:val="left"/>
      <w:pPr>
        <w:ind w:left="3276" w:hanging="720"/>
      </w:pPr>
      <w:rPr>
        <w:rFonts w:hint="default"/>
      </w:rPr>
    </w:lvl>
    <w:lvl w:ilvl="3" w:tplc="0FEAEB2E" w:tentative="1">
      <w:start w:val="1"/>
      <w:numFmt w:val="decimal"/>
      <w:lvlText w:val="%4."/>
      <w:lvlJc w:val="left"/>
      <w:pPr>
        <w:tabs>
          <w:tab w:val="num" w:pos="3456"/>
        </w:tabs>
        <w:ind w:left="3456" w:hanging="360"/>
      </w:pPr>
    </w:lvl>
    <w:lvl w:ilvl="4" w:tplc="297CD83E" w:tentative="1">
      <w:start w:val="1"/>
      <w:numFmt w:val="lowerLetter"/>
      <w:lvlText w:val="%5."/>
      <w:lvlJc w:val="left"/>
      <w:pPr>
        <w:tabs>
          <w:tab w:val="num" w:pos="4176"/>
        </w:tabs>
        <w:ind w:left="4176" w:hanging="360"/>
      </w:pPr>
    </w:lvl>
    <w:lvl w:ilvl="5" w:tplc="45E8403E" w:tentative="1">
      <w:start w:val="1"/>
      <w:numFmt w:val="lowerRoman"/>
      <w:lvlText w:val="%6."/>
      <w:lvlJc w:val="right"/>
      <w:pPr>
        <w:tabs>
          <w:tab w:val="num" w:pos="4896"/>
        </w:tabs>
        <w:ind w:left="4896" w:hanging="180"/>
      </w:pPr>
    </w:lvl>
    <w:lvl w:ilvl="6" w:tplc="F63E6F38" w:tentative="1">
      <w:start w:val="1"/>
      <w:numFmt w:val="decimal"/>
      <w:lvlText w:val="%7."/>
      <w:lvlJc w:val="left"/>
      <w:pPr>
        <w:tabs>
          <w:tab w:val="num" w:pos="5616"/>
        </w:tabs>
        <w:ind w:left="5616" w:hanging="360"/>
      </w:pPr>
    </w:lvl>
    <w:lvl w:ilvl="7" w:tplc="2A30C378" w:tentative="1">
      <w:start w:val="1"/>
      <w:numFmt w:val="lowerLetter"/>
      <w:lvlText w:val="%8."/>
      <w:lvlJc w:val="left"/>
      <w:pPr>
        <w:tabs>
          <w:tab w:val="num" w:pos="6336"/>
        </w:tabs>
        <w:ind w:left="6336" w:hanging="360"/>
      </w:pPr>
    </w:lvl>
    <w:lvl w:ilvl="8" w:tplc="4EF695DC" w:tentative="1">
      <w:start w:val="1"/>
      <w:numFmt w:val="lowerRoman"/>
      <w:lvlText w:val="%9."/>
      <w:lvlJc w:val="right"/>
      <w:pPr>
        <w:tabs>
          <w:tab w:val="num" w:pos="7056"/>
        </w:tabs>
        <w:ind w:left="7056" w:hanging="180"/>
      </w:pPr>
    </w:lvl>
  </w:abstractNum>
  <w:abstractNum w:abstractNumId="132" w15:restartNumberingAfterBreak="0">
    <w:nsid w:val="58312065"/>
    <w:multiLevelType w:val="hybridMultilevel"/>
    <w:tmpl w:val="D3AE3194"/>
    <w:lvl w:ilvl="0" w:tplc="74D81550">
      <w:start w:val="1"/>
      <w:numFmt w:val="decimal"/>
      <w:lvlText w:val="%1)"/>
      <w:lvlJc w:val="left"/>
      <w:pPr>
        <w:ind w:left="720" w:hanging="360"/>
      </w:pPr>
    </w:lvl>
    <w:lvl w:ilvl="1" w:tplc="07EC47BC">
      <w:start w:val="1"/>
      <w:numFmt w:val="lowerLetter"/>
      <w:lvlText w:val="%2."/>
      <w:lvlJc w:val="left"/>
      <w:pPr>
        <w:ind w:left="1440" w:hanging="360"/>
      </w:pPr>
    </w:lvl>
    <w:lvl w:ilvl="2" w:tplc="51C08284">
      <w:start w:val="1"/>
      <w:numFmt w:val="lowerRoman"/>
      <w:lvlText w:val="%3."/>
      <w:lvlJc w:val="right"/>
      <w:pPr>
        <w:ind w:left="2160" w:hanging="180"/>
      </w:pPr>
    </w:lvl>
    <w:lvl w:ilvl="3" w:tplc="965AA1B6">
      <w:start w:val="1"/>
      <w:numFmt w:val="decimal"/>
      <w:lvlText w:val="%4."/>
      <w:lvlJc w:val="left"/>
      <w:pPr>
        <w:ind w:left="2880" w:hanging="360"/>
      </w:pPr>
    </w:lvl>
    <w:lvl w:ilvl="4" w:tplc="5DA885BE">
      <w:start w:val="1"/>
      <w:numFmt w:val="lowerLetter"/>
      <w:lvlText w:val="%5."/>
      <w:lvlJc w:val="left"/>
      <w:pPr>
        <w:ind w:left="3600" w:hanging="360"/>
      </w:pPr>
    </w:lvl>
    <w:lvl w:ilvl="5" w:tplc="4918AE58">
      <w:start w:val="1"/>
      <w:numFmt w:val="lowerRoman"/>
      <w:lvlText w:val="%6."/>
      <w:lvlJc w:val="right"/>
      <w:pPr>
        <w:ind w:left="4320" w:hanging="180"/>
      </w:pPr>
    </w:lvl>
    <w:lvl w:ilvl="6" w:tplc="FE46668A">
      <w:start w:val="1"/>
      <w:numFmt w:val="decimal"/>
      <w:lvlText w:val="%7."/>
      <w:lvlJc w:val="left"/>
      <w:pPr>
        <w:ind w:left="5040" w:hanging="360"/>
      </w:pPr>
    </w:lvl>
    <w:lvl w:ilvl="7" w:tplc="2410DA6E">
      <w:start w:val="1"/>
      <w:numFmt w:val="lowerLetter"/>
      <w:lvlText w:val="%8."/>
      <w:lvlJc w:val="left"/>
      <w:pPr>
        <w:ind w:left="5760" w:hanging="360"/>
      </w:pPr>
    </w:lvl>
    <w:lvl w:ilvl="8" w:tplc="4496C0A4">
      <w:start w:val="1"/>
      <w:numFmt w:val="lowerRoman"/>
      <w:lvlText w:val="%9."/>
      <w:lvlJc w:val="right"/>
      <w:pPr>
        <w:ind w:left="6480" w:hanging="180"/>
      </w:pPr>
    </w:lvl>
  </w:abstractNum>
  <w:abstractNum w:abstractNumId="133" w15:restartNumberingAfterBreak="0">
    <w:nsid w:val="5851755A"/>
    <w:multiLevelType w:val="hybridMultilevel"/>
    <w:tmpl w:val="7A24555A"/>
    <w:lvl w:ilvl="0" w:tplc="040C0001">
      <w:start w:val="1"/>
      <w:numFmt w:val="bullet"/>
      <w:lvlText w:val=""/>
      <w:lvlJc w:val="left"/>
      <w:pPr>
        <w:ind w:left="630" w:hanging="360"/>
      </w:pPr>
      <w:rPr>
        <w:rFonts w:ascii="Symbol" w:hAnsi="Symbol" w:hint="default"/>
      </w:rPr>
    </w:lvl>
    <w:lvl w:ilvl="1" w:tplc="040C0003">
      <w:start w:val="1"/>
      <w:numFmt w:val="bullet"/>
      <w:lvlText w:val="o"/>
      <w:lvlJc w:val="left"/>
      <w:pPr>
        <w:ind w:left="1350" w:hanging="360"/>
      </w:pPr>
      <w:rPr>
        <w:rFonts w:ascii="Courier New" w:hAnsi="Courier New" w:cs="Courier New" w:hint="default"/>
      </w:rPr>
    </w:lvl>
    <w:lvl w:ilvl="2" w:tplc="040C0005">
      <w:start w:val="1"/>
      <w:numFmt w:val="bullet"/>
      <w:lvlText w:val=""/>
      <w:lvlJc w:val="left"/>
      <w:pPr>
        <w:ind w:left="2070" w:hanging="360"/>
      </w:pPr>
      <w:rPr>
        <w:rFonts w:ascii="Wingdings" w:hAnsi="Wingdings" w:hint="default"/>
      </w:rPr>
    </w:lvl>
    <w:lvl w:ilvl="3" w:tplc="040C0001">
      <w:start w:val="1"/>
      <w:numFmt w:val="bullet"/>
      <w:lvlText w:val=""/>
      <w:lvlJc w:val="left"/>
      <w:pPr>
        <w:ind w:left="2790" w:hanging="360"/>
      </w:pPr>
      <w:rPr>
        <w:rFonts w:ascii="Symbol" w:hAnsi="Symbol" w:hint="default"/>
      </w:rPr>
    </w:lvl>
    <w:lvl w:ilvl="4" w:tplc="040C0003">
      <w:start w:val="1"/>
      <w:numFmt w:val="bullet"/>
      <w:lvlText w:val="o"/>
      <w:lvlJc w:val="left"/>
      <w:pPr>
        <w:ind w:left="3510" w:hanging="360"/>
      </w:pPr>
      <w:rPr>
        <w:rFonts w:ascii="Courier New" w:hAnsi="Courier New" w:cs="Courier New" w:hint="default"/>
      </w:rPr>
    </w:lvl>
    <w:lvl w:ilvl="5" w:tplc="040C0005">
      <w:start w:val="1"/>
      <w:numFmt w:val="bullet"/>
      <w:lvlText w:val=""/>
      <w:lvlJc w:val="left"/>
      <w:pPr>
        <w:ind w:left="4230" w:hanging="360"/>
      </w:pPr>
      <w:rPr>
        <w:rFonts w:ascii="Wingdings" w:hAnsi="Wingdings" w:hint="default"/>
      </w:rPr>
    </w:lvl>
    <w:lvl w:ilvl="6" w:tplc="040C0001">
      <w:start w:val="1"/>
      <w:numFmt w:val="bullet"/>
      <w:lvlText w:val=""/>
      <w:lvlJc w:val="left"/>
      <w:pPr>
        <w:ind w:left="4950" w:hanging="360"/>
      </w:pPr>
      <w:rPr>
        <w:rFonts w:ascii="Symbol" w:hAnsi="Symbol" w:hint="default"/>
      </w:rPr>
    </w:lvl>
    <w:lvl w:ilvl="7" w:tplc="040C0003">
      <w:start w:val="1"/>
      <w:numFmt w:val="bullet"/>
      <w:lvlText w:val="o"/>
      <w:lvlJc w:val="left"/>
      <w:pPr>
        <w:ind w:left="5670" w:hanging="360"/>
      </w:pPr>
      <w:rPr>
        <w:rFonts w:ascii="Courier New" w:hAnsi="Courier New" w:cs="Courier New" w:hint="default"/>
      </w:rPr>
    </w:lvl>
    <w:lvl w:ilvl="8" w:tplc="040C0005">
      <w:start w:val="1"/>
      <w:numFmt w:val="bullet"/>
      <w:lvlText w:val=""/>
      <w:lvlJc w:val="left"/>
      <w:pPr>
        <w:ind w:left="6390" w:hanging="360"/>
      </w:pPr>
      <w:rPr>
        <w:rFonts w:ascii="Wingdings" w:hAnsi="Wingdings" w:hint="default"/>
      </w:rPr>
    </w:lvl>
  </w:abstractNum>
  <w:abstractNum w:abstractNumId="134" w15:restartNumberingAfterBreak="0">
    <w:nsid w:val="58590EF2"/>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9055B4B"/>
    <w:multiLevelType w:val="hybridMultilevel"/>
    <w:tmpl w:val="3E7697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5C1303A4"/>
    <w:multiLevelType w:val="hybridMultilevel"/>
    <w:tmpl w:val="9AFE6D5C"/>
    <w:lvl w:ilvl="0" w:tplc="FBCA17AE">
      <w:start w:val="1"/>
      <w:numFmt w:val="lowerRoman"/>
      <w:lvlText w:val="%1."/>
      <w:lvlJc w:val="righ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7" w15:restartNumberingAfterBreak="0">
    <w:nsid w:val="5C817FA2"/>
    <w:multiLevelType w:val="hybridMultilevel"/>
    <w:tmpl w:val="74BEFFB2"/>
    <w:lvl w:ilvl="0" w:tplc="3A8A3436">
      <w:start w:val="1"/>
      <w:numFmt w:val="lowerLetter"/>
      <w:lvlText w:val="%1)"/>
      <w:lvlJc w:val="left"/>
      <w:pPr>
        <w:ind w:left="453" w:hanging="351"/>
      </w:pPr>
      <w:rPr>
        <w:rFonts w:ascii="Times New Roman" w:eastAsia="Times New Roman" w:hAnsi="Times New Roman" w:cs="Times New Roman" w:hint="default"/>
        <w:w w:val="101"/>
        <w:sz w:val="23"/>
        <w:szCs w:val="23"/>
      </w:rPr>
    </w:lvl>
    <w:lvl w:ilvl="1" w:tplc="79C27116">
      <w:start w:val="1"/>
      <w:numFmt w:val="lowerLetter"/>
      <w:lvlText w:val="%2."/>
      <w:lvlJc w:val="left"/>
      <w:pPr>
        <w:ind w:left="1440" w:hanging="360"/>
      </w:pPr>
    </w:lvl>
    <w:lvl w:ilvl="2" w:tplc="C2F85D48">
      <w:start w:val="1"/>
      <w:numFmt w:val="lowerRoman"/>
      <w:lvlText w:val="%3."/>
      <w:lvlJc w:val="right"/>
      <w:pPr>
        <w:ind w:left="2160" w:hanging="180"/>
      </w:pPr>
    </w:lvl>
    <w:lvl w:ilvl="3" w:tplc="EA3E1408">
      <w:start w:val="1"/>
      <w:numFmt w:val="decimal"/>
      <w:lvlText w:val="%4."/>
      <w:lvlJc w:val="left"/>
      <w:pPr>
        <w:ind w:left="2880" w:hanging="360"/>
      </w:pPr>
    </w:lvl>
    <w:lvl w:ilvl="4" w:tplc="C5248036">
      <w:start w:val="1"/>
      <w:numFmt w:val="lowerLetter"/>
      <w:lvlText w:val="%5."/>
      <w:lvlJc w:val="left"/>
      <w:pPr>
        <w:ind w:left="3600" w:hanging="360"/>
      </w:pPr>
    </w:lvl>
    <w:lvl w:ilvl="5" w:tplc="10B099E0">
      <w:start w:val="1"/>
      <w:numFmt w:val="lowerRoman"/>
      <w:lvlText w:val="%6."/>
      <w:lvlJc w:val="right"/>
      <w:pPr>
        <w:ind w:left="4320" w:hanging="180"/>
      </w:pPr>
    </w:lvl>
    <w:lvl w:ilvl="6" w:tplc="93500F2E">
      <w:start w:val="1"/>
      <w:numFmt w:val="decimal"/>
      <w:lvlText w:val="%7."/>
      <w:lvlJc w:val="left"/>
      <w:pPr>
        <w:ind w:left="5040" w:hanging="360"/>
      </w:pPr>
    </w:lvl>
    <w:lvl w:ilvl="7" w:tplc="B1D232A0">
      <w:start w:val="1"/>
      <w:numFmt w:val="lowerLetter"/>
      <w:lvlText w:val="%8."/>
      <w:lvlJc w:val="left"/>
      <w:pPr>
        <w:ind w:left="5760" w:hanging="360"/>
      </w:pPr>
    </w:lvl>
    <w:lvl w:ilvl="8" w:tplc="6E02C5FE">
      <w:start w:val="1"/>
      <w:numFmt w:val="lowerRoman"/>
      <w:lvlText w:val="%9."/>
      <w:lvlJc w:val="right"/>
      <w:pPr>
        <w:ind w:left="6480" w:hanging="180"/>
      </w:pPr>
    </w:lvl>
  </w:abstractNum>
  <w:abstractNum w:abstractNumId="138" w15:restartNumberingAfterBreak="0">
    <w:nsid w:val="5C9F1A23"/>
    <w:multiLevelType w:val="singleLevel"/>
    <w:tmpl w:val="C8342DAA"/>
    <w:lvl w:ilvl="0">
      <w:start w:val="1"/>
      <w:numFmt w:val="decimal"/>
      <w:pStyle w:val="SectionVIIHeader2"/>
      <w:lvlText w:val="%1."/>
      <w:lvlJc w:val="left"/>
      <w:pPr>
        <w:tabs>
          <w:tab w:val="num" w:pos="360"/>
        </w:tabs>
        <w:ind w:left="360" w:hanging="360"/>
      </w:pPr>
      <w:rPr>
        <w:rFonts w:ascii="Times New Roman" w:hAnsi="Times New Roman" w:hint="default"/>
        <w:b/>
        <w:i w:val="0"/>
        <w:sz w:val="32"/>
      </w:rPr>
    </w:lvl>
  </w:abstractNum>
  <w:abstractNum w:abstractNumId="139" w15:restartNumberingAfterBreak="0">
    <w:nsid w:val="5CA3257E"/>
    <w:multiLevelType w:val="multilevel"/>
    <w:tmpl w:val="9626C53A"/>
    <w:lvl w:ilvl="0">
      <w:start w:val="1"/>
      <w:numFmt w:val="lowerLetter"/>
      <w:lvlText w:val="%1)"/>
      <w:lvlJc w:val="left"/>
      <w:pPr>
        <w:tabs>
          <w:tab w:val="num" w:pos="1440"/>
        </w:tabs>
        <w:ind w:left="144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0" w15:restartNumberingAfterBreak="0">
    <w:nsid w:val="5CCF353D"/>
    <w:multiLevelType w:val="hybridMultilevel"/>
    <w:tmpl w:val="46DE2E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1"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15:restartNumberingAfterBreak="0">
    <w:nsid w:val="5DEC6054"/>
    <w:multiLevelType w:val="multilevel"/>
    <w:tmpl w:val="8AF2DC5A"/>
    <w:lvl w:ilvl="0">
      <w:start w:val="1"/>
      <w:numFmt w:val="decimal"/>
      <w:lvlText w:val="%1."/>
      <w:lvlJc w:val="left"/>
      <w:pPr>
        <w:ind w:left="360" w:hanging="360"/>
      </w:pPr>
      <w:rPr>
        <w:b/>
        <w:bCs w:val="0"/>
      </w:rPr>
    </w:lvl>
    <w:lvl w:ilvl="1">
      <w:start w:val="1"/>
      <w:numFmt w:val="decimal"/>
      <w:pStyle w:val="Sec8head2"/>
      <w:lvlText w:val="%1.%2."/>
      <w:lvlJc w:val="left"/>
      <w:pPr>
        <w:ind w:left="792" w:hanging="432"/>
      </w:pPr>
      <w:rPr>
        <w:rFonts w:ascii="Times New Roman" w:hAnsi="Times New Roman" w:cs="Times New Roman"/>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5E2914F7"/>
    <w:multiLevelType w:val="hybridMultilevel"/>
    <w:tmpl w:val="04663C68"/>
    <w:lvl w:ilvl="0" w:tplc="5E6AA50E">
      <w:start w:val="5"/>
      <w:numFmt w:val="none"/>
      <w:lvlText w:val=""/>
      <w:lvlJc w:val="left"/>
      <w:pPr>
        <w:ind w:left="1080" w:hanging="360"/>
      </w:pPr>
      <w:rPr>
        <w:rFonts w:ascii="Symbol" w:hAnsi="Symbol" w:cs="Times New Roman" w:hint="default"/>
        <w:sz w:val="32"/>
      </w:rPr>
    </w:lvl>
    <w:lvl w:ilvl="1" w:tplc="5E6AA50E">
      <w:start w:val="5"/>
      <w:numFmt w:val="none"/>
      <w:lvlText w:val=""/>
      <w:lvlJc w:val="left"/>
      <w:pPr>
        <w:ind w:left="1800" w:hanging="360"/>
      </w:pPr>
      <w:rPr>
        <w:rFonts w:ascii="Symbol" w:hAnsi="Symbol" w:cs="Times New Roman" w:hint="default"/>
        <w:sz w:val="32"/>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5E505CA0"/>
    <w:multiLevelType w:val="hybridMultilevel"/>
    <w:tmpl w:val="42F65346"/>
    <w:lvl w:ilvl="0" w:tplc="1B0AB88C">
      <w:start w:val="1"/>
      <w:numFmt w:val="bullet"/>
      <w:lvlText w:val=""/>
      <w:lvlJc w:val="left"/>
      <w:pPr>
        <w:ind w:left="720" w:hanging="360"/>
      </w:pPr>
      <w:rPr>
        <w:rFonts w:ascii="Wingdings" w:hAnsi="Wingdings" w:hint="default"/>
      </w:rPr>
    </w:lvl>
    <w:lvl w:ilvl="1" w:tplc="8876851C">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5" w15:restartNumberingAfterBreak="0">
    <w:nsid w:val="5F230305"/>
    <w:multiLevelType w:val="hybridMultilevel"/>
    <w:tmpl w:val="25BE4318"/>
    <w:lvl w:ilvl="0" w:tplc="4F640B4A">
      <w:start w:val="1"/>
      <w:numFmt w:val="lowerRoman"/>
      <w:lvlText w:val="%1."/>
      <w:lvlJc w:val="right"/>
      <w:pPr>
        <w:ind w:left="1356" w:hanging="360"/>
      </w:pPr>
    </w:lvl>
    <w:lvl w:ilvl="1" w:tplc="62665750" w:tentative="1">
      <w:start w:val="1"/>
      <w:numFmt w:val="lowerLetter"/>
      <w:lvlText w:val="%2."/>
      <w:lvlJc w:val="left"/>
      <w:pPr>
        <w:ind w:left="2076" w:hanging="360"/>
      </w:pPr>
    </w:lvl>
    <w:lvl w:ilvl="2" w:tplc="34808EF2" w:tentative="1">
      <w:start w:val="1"/>
      <w:numFmt w:val="lowerRoman"/>
      <w:lvlText w:val="%3."/>
      <w:lvlJc w:val="right"/>
      <w:pPr>
        <w:ind w:left="2796" w:hanging="180"/>
      </w:pPr>
    </w:lvl>
    <w:lvl w:ilvl="3" w:tplc="5A42EF0C" w:tentative="1">
      <w:start w:val="1"/>
      <w:numFmt w:val="decimal"/>
      <w:lvlText w:val="%4."/>
      <w:lvlJc w:val="left"/>
      <w:pPr>
        <w:ind w:left="3516" w:hanging="360"/>
      </w:pPr>
    </w:lvl>
    <w:lvl w:ilvl="4" w:tplc="30F48D04" w:tentative="1">
      <w:start w:val="1"/>
      <w:numFmt w:val="lowerLetter"/>
      <w:lvlText w:val="%5."/>
      <w:lvlJc w:val="left"/>
      <w:pPr>
        <w:ind w:left="4236" w:hanging="360"/>
      </w:pPr>
    </w:lvl>
    <w:lvl w:ilvl="5" w:tplc="45401E1E" w:tentative="1">
      <w:start w:val="1"/>
      <w:numFmt w:val="lowerRoman"/>
      <w:lvlText w:val="%6."/>
      <w:lvlJc w:val="right"/>
      <w:pPr>
        <w:ind w:left="4956" w:hanging="180"/>
      </w:pPr>
    </w:lvl>
    <w:lvl w:ilvl="6" w:tplc="B1B031F4" w:tentative="1">
      <w:start w:val="1"/>
      <w:numFmt w:val="decimal"/>
      <w:lvlText w:val="%7."/>
      <w:lvlJc w:val="left"/>
      <w:pPr>
        <w:ind w:left="5676" w:hanging="360"/>
      </w:pPr>
    </w:lvl>
    <w:lvl w:ilvl="7" w:tplc="C74E9EB0" w:tentative="1">
      <w:start w:val="1"/>
      <w:numFmt w:val="lowerLetter"/>
      <w:lvlText w:val="%8."/>
      <w:lvlJc w:val="left"/>
      <w:pPr>
        <w:ind w:left="6396" w:hanging="360"/>
      </w:pPr>
    </w:lvl>
    <w:lvl w:ilvl="8" w:tplc="6C207904" w:tentative="1">
      <w:start w:val="1"/>
      <w:numFmt w:val="lowerRoman"/>
      <w:lvlText w:val="%9."/>
      <w:lvlJc w:val="right"/>
      <w:pPr>
        <w:ind w:left="7116" w:hanging="180"/>
      </w:pPr>
    </w:lvl>
  </w:abstractNum>
  <w:abstractNum w:abstractNumId="146"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7" w15:restartNumberingAfterBreak="0">
    <w:nsid w:val="60766A2B"/>
    <w:multiLevelType w:val="hybridMultilevel"/>
    <w:tmpl w:val="6630D9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0A85DBE"/>
    <w:multiLevelType w:val="multilevel"/>
    <w:tmpl w:val="945C0F0A"/>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ascii="Times New Roman" w:eastAsia="Times New Roman" w:hAnsi="Times New Roman"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9"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0" w15:restartNumberingAfterBreak="0">
    <w:nsid w:val="611B23DF"/>
    <w:multiLevelType w:val="hybridMultilevel"/>
    <w:tmpl w:val="3B50E034"/>
    <w:lvl w:ilvl="0" w:tplc="1B0AB88C">
      <w:start w:val="1"/>
      <w:numFmt w:val="bullet"/>
      <w:pStyle w:val="Puce1"/>
      <w:lvlText w:val=""/>
      <w:lvlJc w:val="left"/>
      <w:pPr>
        <w:ind w:left="360" w:hanging="360"/>
      </w:pPr>
      <w:rPr>
        <w:rFonts w:ascii="Wingdings" w:hAnsi="Wingdings" w:hint="default"/>
        <w:sz w:val="3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1" w15:restartNumberingAfterBreak="0">
    <w:nsid w:val="61537739"/>
    <w:multiLevelType w:val="multilevel"/>
    <w:tmpl w:val="E06C30C6"/>
    <w:lvl w:ilvl="0">
      <w:start w:val="1"/>
      <w:numFmt w:val="bullet"/>
      <w:pStyle w:val="Puce10"/>
      <w:lvlText w:val="▬"/>
      <w:lvlJc w:val="left"/>
      <w:pPr>
        <w:ind w:left="717" w:hanging="660"/>
      </w:pPr>
      <w:rPr>
        <w:rFonts w:ascii="Segoe UI" w:hAnsi="Segoe UI" w:hint="default"/>
        <w:b w:val="0"/>
        <w:i w:val="0"/>
        <w:caps/>
        <w:strike w:val="0"/>
        <w:dstrike w:val="0"/>
        <w:vanish w:val="0"/>
        <w:color w:val="4F81BD" w:themeColor="accent1"/>
        <w:spacing w:val="0"/>
        <w:sz w:val="20"/>
        <w:szCs w:val="1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
      <w:lvlJc w:val="left"/>
      <w:pPr>
        <w:ind w:left="6453" w:hanging="56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
      <w:lvlJc w:val="left"/>
      <w:pPr>
        <w:ind w:left="924" w:hanging="567"/>
      </w:pPr>
      <w:rPr>
        <w:rFonts w:asciiTheme="minorHAnsi" w:hAnsiTheme="minorHAnsi" w:cstheme="minorHAnsi" w:hint="default"/>
        <w:b/>
        <w:i w:val="0"/>
        <w:caps w:val="0"/>
        <w:strike w:val="0"/>
        <w:dstrike w:val="0"/>
        <w:vanish w:val="0"/>
        <w:color w:val="000000" w:themeColor="text1"/>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437"/>
        </w:tabs>
        <w:ind w:left="1208" w:hanging="85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1491"/>
        </w:tabs>
        <w:ind w:left="1491" w:hanging="567"/>
      </w:pPr>
      <w:rPr>
        <w:rFonts w:ascii="Garamond" w:hAnsi="Garamond" w:hint="default"/>
        <w:b w:val="0"/>
        <w:i w:val="0"/>
        <w:caps w:val="0"/>
        <w:strike w:val="0"/>
        <w:dstrike w:val="0"/>
        <w:vanish w:val="0"/>
        <w:color w:val="335A8F"/>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1509"/>
        </w:tabs>
        <w:ind w:left="1509" w:hanging="1152"/>
      </w:pPr>
      <w:rPr>
        <w:rFonts w:hint="default"/>
      </w:rPr>
    </w:lvl>
    <w:lvl w:ilvl="6">
      <w:start w:val="1"/>
      <w:numFmt w:val="lowerRoman"/>
      <w:lvlText w:val="(%7)"/>
      <w:lvlJc w:val="right"/>
      <w:pPr>
        <w:tabs>
          <w:tab w:val="num" w:pos="5614"/>
        </w:tabs>
        <w:ind w:left="5461" w:hanging="567"/>
      </w:pPr>
      <w:rPr>
        <w:rFonts w:asciiTheme="minorHAnsi" w:hAnsiTheme="minorHAnsi" w:hint="default"/>
        <w:b w:val="0"/>
        <w:i w:val="0"/>
        <w:color w:val="EEECE1" w:themeColor="background2"/>
        <w:sz w:val="14"/>
        <w:szCs w:val="14"/>
      </w:rPr>
    </w:lvl>
    <w:lvl w:ilvl="7">
      <w:start w:val="1"/>
      <w:numFmt w:val="decimal"/>
      <w:lvlRestart w:val="1"/>
      <w:lvlText w:val="%8)"/>
      <w:lvlJc w:val="left"/>
      <w:pPr>
        <w:tabs>
          <w:tab w:val="num" w:pos="1491"/>
        </w:tabs>
        <w:ind w:left="1491" w:hanging="567"/>
      </w:pPr>
      <w:rPr>
        <w:rFonts w:ascii="Garamond" w:hAnsi="Garamond"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lvlRestart w:val="1"/>
      <w:lvlText w:val="%9)"/>
      <w:lvlJc w:val="left"/>
      <w:pPr>
        <w:tabs>
          <w:tab w:val="num" w:pos="924"/>
        </w:tabs>
        <w:ind w:left="924" w:hanging="567"/>
      </w:pPr>
      <w:rPr>
        <w:rFonts w:hint="default"/>
      </w:rPr>
    </w:lvl>
  </w:abstractNum>
  <w:abstractNum w:abstractNumId="152" w15:restartNumberingAfterBreak="0">
    <w:nsid w:val="620E0A47"/>
    <w:multiLevelType w:val="hybridMultilevel"/>
    <w:tmpl w:val="E1004838"/>
    <w:lvl w:ilvl="0" w:tplc="55E0CC4C">
      <w:start w:val="2"/>
      <w:numFmt w:val="bullet"/>
      <w:lvlText w:val="-"/>
      <w:lvlJc w:val="left"/>
      <w:pPr>
        <w:ind w:left="720" w:hanging="360"/>
      </w:pPr>
      <w:rPr>
        <w:rFonts w:ascii="Calibri" w:eastAsia="Calibri" w:hAnsi="Calibri" w:cs="Times New Roman" w:hint="default"/>
      </w:rPr>
    </w:lvl>
    <w:lvl w:ilvl="1" w:tplc="C19ABD30">
      <w:start w:val="1"/>
      <w:numFmt w:val="bullet"/>
      <w:lvlText w:val="o"/>
      <w:lvlJc w:val="left"/>
      <w:pPr>
        <w:ind w:left="1440" w:hanging="360"/>
      </w:pPr>
      <w:rPr>
        <w:rFonts w:ascii="Courier New" w:hAnsi="Courier New" w:cs="Courier New" w:hint="default"/>
      </w:rPr>
    </w:lvl>
    <w:lvl w:ilvl="2" w:tplc="040C001B">
      <w:start w:val="1"/>
      <w:numFmt w:val="bullet"/>
      <w:lvlText w:val=""/>
      <w:lvlJc w:val="left"/>
      <w:pPr>
        <w:ind w:left="2160" w:hanging="360"/>
      </w:pPr>
      <w:rPr>
        <w:rFonts w:ascii="Wingdings" w:hAnsi="Wingdings" w:hint="default"/>
      </w:rPr>
    </w:lvl>
    <w:lvl w:ilvl="3" w:tplc="040C000F">
      <w:start w:val="1"/>
      <w:numFmt w:val="bullet"/>
      <w:lvlText w:val=""/>
      <w:lvlJc w:val="left"/>
      <w:pPr>
        <w:ind w:left="2880" w:hanging="360"/>
      </w:pPr>
      <w:rPr>
        <w:rFonts w:ascii="Symbol" w:hAnsi="Symbol" w:hint="default"/>
      </w:rPr>
    </w:lvl>
    <w:lvl w:ilvl="4" w:tplc="040C0019">
      <w:start w:val="1"/>
      <w:numFmt w:val="bullet"/>
      <w:lvlText w:val="o"/>
      <w:lvlJc w:val="left"/>
      <w:pPr>
        <w:ind w:left="3600" w:hanging="360"/>
      </w:pPr>
      <w:rPr>
        <w:rFonts w:ascii="Courier New" w:hAnsi="Courier New" w:cs="Courier New" w:hint="default"/>
      </w:rPr>
    </w:lvl>
    <w:lvl w:ilvl="5" w:tplc="040C001B">
      <w:start w:val="1"/>
      <w:numFmt w:val="bullet"/>
      <w:lvlText w:val=""/>
      <w:lvlJc w:val="left"/>
      <w:pPr>
        <w:ind w:left="4320" w:hanging="360"/>
      </w:pPr>
      <w:rPr>
        <w:rFonts w:ascii="Wingdings" w:hAnsi="Wingdings" w:hint="default"/>
      </w:rPr>
    </w:lvl>
    <w:lvl w:ilvl="6" w:tplc="040C000F">
      <w:start w:val="1"/>
      <w:numFmt w:val="bullet"/>
      <w:lvlText w:val=""/>
      <w:lvlJc w:val="left"/>
      <w:pPr>
        <w:ind w:left="5040" w:hanging="360"/>
      </w:pPr>
      <w:rPr>
        <w:rFonts w:ascii="Symbol" w:hAnsi="Symbol" w:hint="default"/>
      </w:rPr>
    </w:lvl>
    <w:lvl w:ilvl="7" w:tplc="040C0019">
      <w:start w:val="1"/>
      <w:numFmt w:val="bullet"/>
      <w:lvlText w:val="o"/>
      <w:lvlJc w:val="left"/>
      <w:pPr>
        <w:ind w:left="5760" w:hanging="360"/>
      </w:pPr>
      <w:rPr>
        <w:rFonts w:ascii="Courier New" w:hAnsi="Courier New" w:cs="Courier New" w:hint="default"/>
      </w:rPr>
    </w:lvl>
    <w:lvl w:ilvl="8" w:tplc="040C001B">
      <w:start w:val="1"/>
      <w:numFmt w:val="bullet"/>
      <w:lvlText w:val=""/>
      <w:lvlJc w:val="left"/>
      <w:pPr>
        <w:ind w:left="6480" w:hanging="360"/>
      </w:pPr>
      <w:rPr>
        <w:rFonts w:ascii="Wingdings" w:hAnsi="Wingdings" w:hint="default"/>
      </w:rPr>
    </w:lvl>
  </w:abstractNum>
  <w:abstractNum w:abstractNumId="153" w15:restartNumberingAfterBreak="0">
    <w:nsid w:val="62D54235"/>
    <w:multiLevelType w:val="hybridMultilevel"/>
    <w:tmpl w:val="565C9588"/>
    <w:lvl w:ilvl="0" w:tplc="040C0011">
      <w:start w:val="1"/>
      <w:numFmt w:val="bullet"/>
      <w:lvlText w:val=""/>
      <w:lvlJc w:val="left"/>
      <w:pPr>
        <w:ind w:left="720" w:hanging="360"/>
      </w:pPr>
      <w:rPr>
        <w:rFonts w:ascii="Wingdings" w:hAnsi="Wingdings" w:hint="default"/>
      </w:rPr>
    </w:lvl>
    <w:lvl w:ilvl="1" w:tplc="040C0019">
      <w:start w:val="1"/>
      <w:numFmt w:val="bullet"/>
      <w:lvlText w:val="o"/>
      <w:lvlJc w:val="left"/>
      <w:pPr>
        <w:ind w:left="1440" w:hanging="360"/>
      </w:pPr>
      <w:rPr>
        <w:rFonts w:ascii="Courier New" w:hAnsi="Courier New" w:cs="Courier New" w:hint="default"/>
      </w:rPr>
    </w:lvl>
    <w:lvl w:ilvl="2" w:tplc="040C001B">
      <w:start w:val="1"/>
      <w:numFmt w:val="bullet"/>
      <w:lvlText w:val=""/>
      <w:lvlJc w:val="left"/>
      <w:pPr>
        <w:ind w:left="2160" w:hanging="360"/>
      </w:pPr>
      <w:rPr>
        <w:rFonts w:ascii="Wingdings" w:hAnsi="Wingdings" w:hint="default"/>
      </w:rPr>
    </w:lvl>
    <w:lvl w:ilvl="3" w:tplc="040C000F">
      <w:start w:val="1"/>
      <w:numFmt w:val="bullet"/>
      <w:lvlText w:val=""/>
      <w:lvlJc w:val="left"/>
      <w:pPr>
        <w:ind w:left="2880" w:hanging="360"/>
      </w:pPr>
      <w:rPr>
        <w:rFonts w:ascii="Symbol" w:hAnsi="Symbol" w:hint="default"/>
      </w:rPr>
    </w:lvl>
    <w:lvl w:ilvl="4" w:tplc="040C0019">
      <w:start w:val="1"/>
      <w:numFmt w:val="bullet"/>
      <w:lvlText w:val="o"/>
      <w:lvlJc w:val="left"/>
      <w:pPr>
        <w:ind w:left="3600" w:hanging="360"/>
      </w:pPr>
      <w:rPr>
        <w:rFonts w:ascii="Courier New" w:hAnsi="Courier New" w:cs="Courier New" w:hint="default"/>
      </w:rPr>
    </w:lvl>
    <w:lvl w:ilvl="5" w:tplc="040C001B">
      <w:start w:val="1"/>
      <w:numFmt w:val="bullet"/>
      <w:lvlText w:val=""/>
      <w:lvlJc w:val="left"/>
      <w:pPr>
        <w:ind w:left="4320" w:hanging="360"/>
      </w:pPr>
      <w:rPr>
        <w:rFonts w:ascii="Wingdings" w:hAnsi="Wingdings" w:hint="default"/>
      </w:rPr>
    </w:lvl>
    <w:lvl w:ilvl="6" w:tplc="040C000F">
      <w:start w:val="1"/>
      <w:numFmt w:val="bullet"/>
      <w:lvlText w:val=""/>
      <w:lvlJc w:val="left"/>
      <w:pPr>
        <w:ind w:left="5040" w:hanging="360"/>
      </w:pPr>
      <w:rPr>
        <w:rFonts w:ascii="Symbol" w:hAnsi="Symbol" w:hint="default"/>
      </w:rPr>
    </w:lvl>
    <w:lvl w:ilvl="7" w:tplc="040C0019">
      <w:start w:val="1"/>
      <w:numFmt w:val="bullet"/>
      <w:lvlText w:val="o"/>
      <w:lvlJc w:val="left"/>
      <w:pPr>
        <w:ind w:left="5760" w:hanging="360"/>
      </w:pPr>
      <w:rPr>
        <w:rFonts w:ascii="Courier New" w:hAnsi="Courier New" w:cs="Courier New" w:hint="default"/>
      </w:rPr>
    </w:lvl>
    <w:lvl w:ilvl="8" w:tplc="040C001B">
      <w:start w:val="1"/>
      <w:numFmt w:val="bullet"/>
      <w:lvlText w:val=""/>
      <w:lvlJc w:val="left"/>
      <w:pPr>
        <w:ind w:left="6480" w:hanging="360"/>
      </w:pPr>
      <w:rPr>
        <w:rFonts w:ascii="Wingdings" w:hAnsi="Wingdings" w:hint="default"/>
      </w:rPr>
    </w:lvl>
  </w:abstractNum>
  <w:abstractNum w:abstractNumId="154" w15:restartNumberingAfterBreak="0">
    <w:nsid w:val="634F09A1"/>
    <w:multiLevelType w:val="hybridMultilevel"/>
    <w:tmpl w:val="41A6E9B2"/>
    <w:lvl w:ilvl="0" w:tplc="6E58C1D0">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38367AB"/>
    <w:multiLevelType w:val="hybridMultilevel"/>
    <w:tmpl w:val="AB0A2CD2"/>
    <w:lvl w:ilvl="0" w:tplc="5DBEA858">
      <w:start w:val="10"/>
      <w:numFmt w:val="bullet"/>
      <w:lvlText w:val="-"/>
      <w:lvlJc w:val="left"/>
      <w:pPr>
        <w:ind w:left="1080" w:hanging="360"/>
      </w:pPr>
      <w:rPr>
        <w:rFonts w:ascii="Arial" w:eastAsia="Times New Roman" w:hAnsi="Arial" w:cs="Aria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56" w15:restartNumberingAfterBreak="0">
    <w:nsid w:val="651A697F"/>
    <w:multiLevelType w:val="hybridMultilevel"/>
    <w:tmpl w:val="68727762"/>
    <w:lvl w:ilvl="0" w:tplc="1DDA9492">
      <w:start w:val="1"/>
      <w:numFmt w:val="lowerLetter"/>
      <w:lvlText w:val="%1."/>
      <w:lvlJc w:val="left"/>
      <w:pPr>
        <w:ind w:left="1430" w:hanging="360"/>
      </w:pPr>
    </w:lvl>
    <w:lvl w:ilvl="1" w:tplc="04090003" w:tentative="1">
      <w:start w:val="1"/>
      <w:numFmt w:val="lowerLetter"/>
      <w:lvlText w:val="%2."/>
      <w:lvlJc w:val="left"/>
      <w:pPr>
        <w:ind w:left="2150" w:hanging="360"/>
      </w:pPr>
    </w:lvl>
    <w:lvl w:ilvl="2" w:tplc="04090005" w:tentative="1">
      <w:start w:val="1"/>
      <w:numFmt w:val="lowerRoman"/>
      <w:lvlText w:val="%3."/>
      <w:lvlJc w:val="right"/>
      <w:pPr>
        <w:ind w:left="2870" w:hanging="180"/>
      </w:pPr>
    </w:lvl>
    <w:lvl w:ilvl="3" w:tplc="04090001" w:tentative="1">
      <w:start w:val="1"/>
      <w:numFmt w:val="decimal"/>
      <w:lvlText w:val="%4."/>
      <w:lvlJc w:val="left"/>
      <w:pPr>
        <w:ind w:left="3590" w:hanging="360"/>
      </w:pPr>
    </w:lvl>
    <w:lvl w:ilvl="4" w:tplc="04090003" w:tentative="1">
      <w:start w:val="1"/>
      <w:numFmt w:val="lowerLetter"/>
      <w:lvlText w:val="%5."/>
      <w:lvlJc w:val="left"/>
      <w:pPr>
        <w:ind w:left="4310" w:hanging="360"/>
      </w:pPr>
    </w:lvl>
    <w:lvl w:ilvl="5" w:tplc="04090005" w:tentative="1">
      <w:start w:val="1"/>
      <w:numFmt w:val="lowerRoman"/>
      <w:lvlText w:val="%6."/>
      <w:lvlJc w:val="right"/>
      <w:pPr>
        <w:ind w:left="5030" w:hanging="180"/>
      </w:pPr>
    </w:lvl>
    <w:lvl w:ilvl="6" w:tplc="04090001" w:tentative="1">
      <w:start w:val="1"/>
      <w:numFmt w:val="decimal"/>
      <w:lvlText w:val="%7."/>
      <w:lvlJc w:val="left"/>
      <w:pPr>
        <w:ind w:left="5750" w:hanging="360"/>
      </w:pPr>
    </w:lvl>
    <w:lvl w:ilvl="7" w:tplc="04090003" w:tentative="1">
      <w:start w:val="1"/>
      <w:numFmt w:val="lowerLetter"/>
      <w:lvlText w:val="%8."/>
      <w:lvlJc w:val="left"/>
      <w:pPr>
        <w:ind w:left="6470" w:hanging="360"/>
      </w:pPr>
    </w:lvl>
    <w:lvl w:ilvl="8" w:tplc="04090005" w:tentative="1">
      <w:start w:val="1"/>
      <w:numFmt w:val="lowerRoman"/>
      <w:lvlText w:val="%9."/>
      <w:lvlJc w:val="right"/>
      <w:pPr>
        <w:ind w:left="7190" w:hanging="180"/>
      </w:pPr>
    </w:lvl>
  </w:abstractNum>
  <w:abstractNum w:abstractNumId="157" w15:restartNumberingAfterBreak="0">
    <w:nsid w:val="65996192"/>
    <w:multiLevelType w:val="multilevel"/>
    <w:tmpl w:val="6756DF62"/>
    <w:lvl w:ilvl="0">
      <w:start w:val="1"/>
      <w:numFmt w:val="decimal"/>
      <w:lvlText w:val="%1."/>
      <w:lvlJc w:val="left"/>
      <w:pPr>
        <w:ind w:left="709" w:hanging="709"/>
      </w:pPr>
      <w:rPr>
        <w:rFonts w:ascii="Times New Roman" w:hAnsi="Times New Roman" w:cs="Times New Roman" w:hint="default"/>
        <w:b/>
        <w:i w:val="0"/>
        <w:caps/>
        <w:strike w:val="0"/>
        <w:dstrike w:val="0"/>
        <w:vanish w:val="0"/>
        <w:webHidden w:val="0"/>
        <w:color w:val="auto"/>
        <w:sz w:val="32"/>
        <w:u w:val="none"/>
        <w:effect w:val="none"/>
        <w:vertAlign w:val="baseline"/>
        <w:specVanish w:val="0"/>
      </w:rPr>
    </w:lvl>
    <w:lvl w:ilvl="1">
      <w:start w:val="1"/>
      <w:numFmt w:val="decimal"/>
      <w:lvlText w:val="%1.%2."/>
      <w:lvlJc w:val="left"/>
      <w:pPr>
        <w:ind w:left="709" w:hanging="709"/>
      </w:pPr>
      <w:rPr>
        <w:rFonts w:ascii="Calibri" w:hAnsi="Calibri" w:cs="Times New Roman" w:hint="default"/>
        <w:b/>
        <w:i w:val="0"/>
        <w:caps/>
        <w:strike w:val="0"/>
        <w:dstrike w:val="0"/>
        <w:vanish w:val="0"/>
        <w:webHidden w:val="0"/>
        <w:color w:val="44546A"/>
        <w:sz w:val="28"/>
        <w:u w:val="none"/>
        <w:effect w:val="none"/>
        <w:vertAlign w:val="baseline"/>
        <w:specVanish w:val="0"/>
      </w:rPr>
    </w:lvl>
    <w:lvl w:ilvl="2">
      <w:start w:val="1"/>
      <w:numFmt w:val="decimal"/>
      <w:lvlText w:val="%1.%2.%3. "/>
      <w:lvlJc w:val="left"/>
      <w:pPr>
        <w:ind w:left="709" w:hanging="709"/>
      </w:pPr>
      <w:rPr>
        <w:rFonts w:ascii="Calibri" w:hAnsi="Calibri" w:cs="Times New Roman" w:hint="default"/>
        <w:b/>
        <w:i w:val="0"/>
        <w:caps/>
        <w:strike w:val="0"/>
        <w:dstrike w:val="0"/>
        <w:vanish w:val="0"/>
        <w:webHidden w:val="0"/>
        <w:color w:val="0578A1"/>
        <w:sz w:val="24"/>
        <w:u w:val="none"/>
        <w:effect w:val="none"/>
        <w:vertAlign w:val="baseline"/>
        <w:specVanish w:val="0"/>
      </w:rPr>
    </w:lvl>
    <w:lvl w:ilvl="3">
      <w:start w:val="1"/>
      <w:numFmt w:val="decimal"/>
      <w:lvlText w:val="%1.%2.%3.%4. "/>
      <w:lvlJc w:val="left"/>
      <w:pPr>
        <w:ind w:left="851" w:hanging="851"/>
      </w:pPr>
      <w:rPr>
        <w:rFonts w:ascii="Calibri" w:hAnsi="Calibri" w:cs="Times New Roman" w:hint="default"/>
        <w:b/>
        <w:i w:val="0"/>
        <w:color w:val="00355B"/>
        <w:sz w:val="22"/>
      </w:rPr>
    </w:lvl>
    <w:lvl w:ilvl="4">
      <w:start w:val="1"/>
      <w:numFmt w:val="none"/>
      <w:lvlRestart w:val="0"/>
      <w:lvlText w:val=""/>
      <w:lvlJc w:val="left"/>
      <w:pPr>
        <w:ind w:left="1440" w:hanging="1440"/>
      </w:pPr>
      <w:rPr>
        <w:rFonts w:ascii="Calibri Light" w:hAnsi="Calibri Light" w:cs="Times New Roman" w:hint="default"/>
        <w:b w:val="0"/>
        <w:i w:val="0"/>
        <w:caps w:val="0"/>
        <w:strike w:val="0"/>
        <w:dstrike w:val="0"/>
        <w:vanish w:val="0"/>
        <w:webHidden w:val="0"/>
        <w:sz w:val="20"/>
        <w:u w:val="none"/>
        <w:effect w:val="none"/>
        <w:vertAlign w:val="baseline"/>
        <w:specVanish w:val="0"/>
      </w:rPr>
    </w:lvl>
    <w:lvl w:ilvl="5">
      <w:start w:val="1"/>
      <w:numFmt w:val="none"/>
      <w:lvlRestart w:val="0"/>
      <w:lvlText w:val=""/>
      <w:lvlJc w:val="left"/>
      <w:pPr>
        <w:ind w:left="1440" w:hanging="1440"/>
      </w:pPr>
      <w:rPr>
        <w:rFonts w:ascii="Calibri Light" w:hAnsi="Calibri Light" w:cs="Times New Roman" w:hint="default"/>
        <w:caps w:val="0"/>
        <w:strike w:val="0"/>
        <w:dstrike w:val="0"/>
        <w:vanish w:val="0"/>
        <w:webHidden w:val="0"/>
        <w:sz w:val="20"/>
        <w:u w:val="none"/>
        <w:effect w:val="none"/>
        <w:vertAlign w:val="baseline"/>
        <w:specVanish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8" w15:restartNumberingAfterBreak="0">
    <w:nsid w:val="65D912C1"/>
    <w:multiLevelType w:val="hybridMultilevel"/>
    <w:tmpl w:val="3EBCFCB4"/>
    <w:lvl w:ilvl="0" w:tplc="040C000F">
      <w:start w:val="1"/>
      <w:numFmt w:val="decimal"/>
      <w:lvlText w:val="%1."/>
      <w:lvlJc w:val="left"/>
      <w:pPr>
        <w:ind w:left="630" w:hanging="360"/>
      </w:pPr>
    </w:lvl>
    <w:lvl w:ilvl="1" w:tplc="040C0019">
      <w:start w:val="1"/>
      <w:numFmt w:val="lowerLetter"/>
      <w:lvlText w:val="%2."/>
      <w:lvlJc w:val="left"/>
      <w:pPr>
        <w:ind w:left="1350" w:hanging="360"/>
      </w:pPr>
    </w:lvl>
    <w:lvl w:ilvl="2" w:tplc="040C001B">
      <w:start w:val="1"/>
      <w:numFmt w:val="lowerRoman"/>
      <w:lvlText w:val="%3."/>
      <w:lvlJc w:val="right"/>
      <w:pPr>
        <w:ind w:left="2070" w:hanging="180"/>
      </w:pPr>
    </w:lvl>
    <w:lvl w:ilvl="3" w:tplc="040C000F">
      <w:start w:val="1"/>
      <w:numFmt w:val="decimal"/>
      <w:lvlText w:val="%4."/>
      <w:lvlJc w:val="left"/>
      <w:pPr>
        <w:ind w:left="2790" w:hanging="360"/>
      </w:pPr>
    </w:lvl>
    <w:lvl w:ilvl="4" w:tplc="040C0019">
      <w:start w:val="1"/>
      <w:numFmt w:val="lowerLetter"/>
      <w:lvlText w:val="%5."/>
      <w:lvlJc w:val="left"/>
      <w:pPr>
        <w:ind w:left="3510" w:hanging="360"/>
      </w:pPr>
    </w:lvl>
    <w:lvl w:ilvl="5" w:tplc="040C001B">
      <w:start w:val="1"/>
      <w:numFmt w:val="lowerRoman"/>
      <w:lvlText w:val="%6."/>
      <w:lvlJc w:val="right"/>
      <w:pPr>
        <w:ind w:left="4230" w:hanging="180"/>
      </w:pPr>
    </w:lvl>
    <w:lvl w:ilvl="6" w:tplc="040C000F">
      <w:start w:val="1"/>
      <w:numFmt w:val="decimal"/>
      <w:lvlText w:val="%7."/>
      <w:lvlJc w:val="left"/>
      <w:pPr>
        <w:ind w:left="4950" w:hanging="360"/>
      </w:pPr>
    </w:lvl>
    <w:lvl w:ilvl="7" w:tplc="040C0019">
      <w:start w:val="1"/>
      <w:numFmt w:val="lowerLetter"/>
      <w:lvlText w:val="%8."/>
      <w:lvlJc w:val="left"/>
      <w:pPr>
        <w:ind w:left="5670" w:hanging="360"/>
      </w:pPr>
    </w:lvl>
    <w:lvl w:ilvl="8" w:tplc="040C001B">
      <w:start w:val="1"/>
      <w:numFmt w:val="lowerRoman"/>
      <w:lvlText w:val="%9."/>
      <w:lvlJc w:val="right"/>
      <w:pPr>
        <w:ind w:left="6390" w:hanging="180"/>
      </w:pPr>
    </w:lvl>
  </w:abstractNum>
  <w:abstractNum w:abstractNumId="159" w15:restartNumberingAfterBreak="0">
    <w:nsid w:val="66470634"/>
    <w:multiLevelType w:val="hybridMultilevel"/>
    <w:tmpl w:val="46DA6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66DC5005"/>
    <w:multiLevelType w:val="hybridMultilevel"/>
    <w:tmpl w:val="2E1AED58"/>
    <w:lvl w:ilvl="0" w:tplc="9FBA3738">
      <w:start w:val="8"/>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6DF52B2"/>
    <w:multiLevelType w:val="multilevel"/>
    <w:tmpl w:val="FE20D156"/>
    <w:lvl w:ilvl="0">
      <w:start w:val="1"/>
      <w:numFmt w:val="decimal"/>
      <w:isLgl/>
      <w:lvlText w:val="%1."/>
      <w:lvlJc w:val="left"/>
      <w:pPr>
        <w:tabs>
          <w:tab w:val="num" w:pos="432"/>
        </w:tabs>
        <w:ind w:left="432" w:hanging="432"/>
      </w:pPr>
      <w:rPr>
        <w:b/>
        <w:i w:val="0"/>
        <w:sz w:val="24"/>
      </w:rPr>
    </w:lvl>
    <w:lvl w:ilvl="1">
      <w:start w:val="1"/>
      <w:numFmt w:val="decimal"/>
      <w:lvlText w:val="%2."/>
      <w:lvlJc w:val="left"/>
      <w:pPr>
        <w:tabs>
          <w:tab w:val="num" w:pos="504"/>
        </w:tabs>
        <w:ind w:left="504" w:hanging="504"/>
      </w:pPr>
      <w:rPr>
        <w:rFonts w:hint="default"/>
        <w:b/>
        <w:bCs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2" w15:restartNumberingAfterBreak="0">
    <w:nsid w:val="683B60DC"/>
    <w:multiLevelType w:val="hybridMultilevel"/>
    <w:tmpl w:val="71CC03FA"/>
    <w:lvl w:ilvl="0" w:tplc="912A68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9367BFE"/>
    <w:multiLevelType w:val="hybridMultilevel"/>
    <w:tmpl w:val="2F261D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15:restartNumberingAfterBreak="0">
    <w:nsid w:val="69C03C39"/>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C5C59E6"/>
    <w:multiLevelType w:val="hybridMultilevel"/>
    <w:tmpl w:val="17B853E2"/>
    <w:lvl w:ilvl="0" w:tplc="7D522F2A">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15:restartNumberingAfterBreak="0">
    <w:nsid w:val="6C925DD8"/>
    <w:multiLevelType w:val="hybridMultilevel"/>
    <w:tmpl w:val="F54C0B5C"/>
    <w:lvl w:ilvl="0" w:tplc="040C0001">
      <w:start w:val="1"/>
      <w:numFmt w:val="bullet"/>
      <w:lvlText w:val=""/>
      <w:lvlJc w:val="left"/>
      <w:pPr>
        <w:ind w:left="630" w:hanging="360"/>
      </w:pPr>
      <w:rPr>
        <w:rFonts w:ascii="Symbol" w:hAnsi="Symbol" w:hint="default"/>
      </w:rPr>
    </w:lvl>
    <w:lvl w:ilvl="1" w:tplc="040C0003">
      <w:start w:val="1"/>
      <w:numFmt w:val="bullet"/>
      <w:lvlText w:val="o"/>
      <w:lvlJc w:val="left"/>
      <w:pPr>
        <w:ind w:left="1350" w:hanging="360"/>
      </w:pPr>
      <w:rPr>
        <w:rFonts w:ascii="Courier New" w:hAnsi="Courier New" w:cs="Courier New" w:hint="default"/>
      </w:rPr>
    </w:lvl>
    <w:lvl w:ilvl="2" w:tplc="040C0005">
      <w:start w:val="1"/>
      <w:numFmt w:val="bullet"/>
      <w:lvlText w:val=""/>
      <w:lvlJc w:val="left"/>
      <w:pPr>
        <w:ind w:left="2070" w:hanging="360"/>
      </w:pPr>
      <w:rPr>
        <w:rFonts w:ascii="Wingdings" w:hAnsi="Wingdings" w:hint="default"/>
      </w:rPr>
    </w:lvl>
    <w:lvl w:ilvl="3" w:tplc="040C0001">
      <w:start w:val="1"/>
      <w:numFmt w:val="bullet"/>
      <w:lvlText w:val=""/>
      <w:lvlJc w:val="left"/>
      <w:pPr>
        <w:ind w:left="2790" w:hanging="360"/>
      </w:pPr>
      <w:rPr>
        <w:rFonts w:ascii="Symbol" w:hAnsi="Symbol" w:hint="default"/>
      </w:rPr>
    </w:lvl>
    <w:lvl w:ilvl="4" w:tplc="040C0003">
      <w:start w:val="1"/>
      <w:numFmt w:val="bullet"/>
      <w:lvlText w:val="o"/>
      <w:lvlJc w:val="left"/>
      <w:pPr>
        <w:ind w:left="3510" w:hanging="360"/>
      </w:pPr>
      <w:rPr>
        <w:rFonts w:ascii="Courier New" w:hAnsi="Courier New" w:cs="Courier New" w:hint="default"/>
      </w:rPr>
    </w:lvl>
    <w:lvl w:ilvl="5" w:tplc="040C0005">
      <w:start w:val="1"/>
      <w:numFmt w:val="bullet"/>
      <w:lvlText w:val=""/>
      <w:lvlJc w:val="left"/>
      <w:pPr>
        <w:ind w:left="4230" w:hanging="360"/>
      </w:pPr>
      <w:rPr>
        <w:rFonts w:ascii="Wingdings" w:hAnsi="Wingdings" w:hint="default"/>
      </w:rPr>
    </w:lvl>
    <w:lvl w:ilvl="6" w:tplc="040C0001">
      <w:start w:val="1"/>
      <w:numFmt w:val="bullet"/>
      <w:lvlText w:val=""/>
      <w:lvlJc w:val="left"/>
      <w:pPr>
        <w:ind w:left="4950" w:hanging="360"/>
      </w:pPr>
      <w:rPr>
        <w:rFonts w:ascii="Symbol" w:hAnsi="Symbol" w:hint="default"/>
      </w:rPr>
    </w:lvl>
    <w:lvl w:ilvl="7" w:tplc="040C0003">
      <w:start w:val="1"/>
      <w:numFmt w:val="bullet"/>
      <w:lvlText w:val="o"/>
      <w:lvlJc w:val="left"/>
      <w:pPr>
        <w:ind w:left="5670" w:hanging="360"/>
      </w:pPr>
      <w:rPr>
        <w:rFonts w:ascii="Courier New" w:hAnsi="Courier New" w:cs="Courier New" w:hint="default"/>
      </w:rPr>
    </w:lvl>
    <w:lvl w:ilvl="8" w:tplc="040C0005">
      <w:start w:val="1"/>
      <w:numFmt w:val="bullet"/>
      <w:lvlText w:val=""/>
      <w:lvlJc w:val="left"/>
      <w:pPr>
        <w:ind w:left="6390" w:hanging="360"/>
      </w:pPr>
      <w:rPr>
        <w:rFonts w:ascii="Wingdings" w:hAnsi="Wingdings" w:hint="default"/>
      </w:rPr>
    </w:lvl>
  </w:abstractNum>
  <w:abstractNum w:abstractNumId="167" w15:restartNumberingAfterBreak="0">
    <w:nsid w:val="6CD56897"/>
    <w:multiLevelType w:val="hybridMultilevel"/>
    <w:tmpl w:val="BE3C86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68" w15:restartNumberingAfterBreak="0">
    <w:nsid w:val="6CFB25EA"/>
    <w:multiLevelType w:val="hybridMultilevel"/>
    <w:tmpl w:val="83328F3C"/>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15:restartNumberingAfterBreak="0">
    <w:nsid w:val="6D425713"/>
    <w:multiLevelType w:val="hybridMultilevel"/>
    <w:tmpl w:val="97089FF6"/>
    <w:lvl w:ilvl="0" w:tplc="FFFFFFFF">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0" w15:restartNumberingAfterBreak="0">
    <w:nsid w:val="6D5F31C5"/>
    <w:multiLevelType w:val="multilevel"/>
    <w:tmpl w:val="D8D62BA8"/>
    <w:lvl w:ilvl="0">
      <w:start w:val="1"/>
      <w:numFmt w:val="decimal"/>
      <w:pStyle w:val="AASec1H2"/>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Sec1H2"/>
      <w:lvlText w:val="%1.%2."/>
      <w:lvlJc w:val="left"/>
      <w:pPr>
        <w:ind w:left="1141"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6DBF12D3"/>
    <w:multiLevelType w:val="hybridMultilevel"/>
    <w:tmpl w:val="EDEC0A8A"/>
    <w:lvl w:ilvl="0" w:tplc="3752C666">
      <w:start w:val="1"/>
      <w:numFmt w:val="lowerRoman"/>
      <w:lvlText w:val="%1."/>
      <w:lvlJc w:val="righ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2" w15:restartNumberingAfterBreak="0">
    <w:nsid w:val="6E144E72"/>
    <w:multiLevelType w:val="multilevel"/>
    <w:tmpl w:val="8F6EF092"/>
    <w:lvl w:ilvl="0">
      <w:start w:val="1"/>
      <w:numFmt w:val="lowerLetter"/>
      <w:lvlText w:val="%1)"/>
      <w:lvlJc w:val="left"/>
      <w:pPr>
        <w:tabs>
          <w:tab w:val="num" w:pos="1440"/>
        </w:tabs>
        <w:ind w:left="1440" w:hanging="720"/>
      </w:pPr>
      <w:rPr>
        <w:rFonts w:hint="default"/>
        <w:b w:val="0"/>
      </w:rPr>
    </w:lvl>
    <w:lvl w:ilvl="1">
      <w:start w:val="1"/>
      <w:numFmt w:val="upperRoman"/>
      <w:lvlText w:val="%2."/>
      <w:lvlJc w:val="left"/>
      <w:pPr>
        <w:ind w:left="1800" w:hanging="720"/>
      </w:pPr>
      <w:rPr>
        <w:rFonts w:hint="default"/>
      </w:rPr>
    </w:lvl>
    <w:lvl w:ilvl="2">
      <w:start w:val="1"/>
      <w:numFmt w:val="upperLetter"/>
      <w:lvlText w:val="%3."/>
      <w:lvlJc w:val="left"/>
      <w:pPr>
        <w:ind w:left="2415" w:hanging="435"/>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ascii="Times New Roman" w:eastAsia="Times New Roman" w:hAnsi="Times New Roman" w:cs="Times New Roman"/>
      </w:rPr>
    </w:lvl>
    <w:lvl w:ilvl="5">
      <w:start w:val="1"/>
      <w:numFmt w:val="bullet"/>
      <w:lvlText w:val="-"/>
      <w:lvlJc w:val="left"/>
      <w:pPr>
        <w:ind w:left="4500" w:hanging="360"/>
      </w:pPr>
      <w:rPr>
        <w:rFonts w:ascii="Times New Roman" w:eastAsia="Times New Roman" w:hAnsi="Times New Roman" w:cs="Times New Roman" w:hint="default"/>
        <w:color w:val="000000"/>
      </w:r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3" w15:restartNumberingAfterBreak="0">
    <w:nsid w:val="6EA3384B"/>
    <w:multiLevelType w:val="hybridMultilevel"/>
    <w:tmpl w:val="C688C1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4" w15:restartNumberingAfterBreak="0">
    <w:nsid w:val="6EAE64B5"/>
    <w:multiLevelType w:val="hybridMultilevel"/>
    <w:tmpl w:val="607022FE"/>
    <w:lvl w:ilvl="0" w:tplc="040C0001">
      <w:start w:val="1"/>
      <w:numFmt w:val="bullet"/>
      <w:lvlText w:val=""/>
      <w:lvlJc w:val="left"/>
      <w:pPr>
        <w:ind w:left="630" w:hanging="360"/>
      </w:pPr>
      <w:rPr>
        <w:rFonts w:ascii="Symbol" w:hAnsi="Symbol" w:hint="default"/>
      </w:rPr>
    </w:lvl>
    <w:lvl w:ilvl="1" w:tplc="040C0003">
      <w:start w:val="1"/>
      <w:numFmt w:val="bullet"/>
      <w:lvlText w:val="o"/>
      <w:lvlJc w:val="left"/>
      <w:pPr>
        <w:ind w:left="1350" w:hanging="360"/>
      </w:pPr>
      <w:rPr>
        <w:rFonts w:ascii="Courier New" w:hAnsi="Courier New" w:cs="Courier New" w:hint="default"/>
      </w:rPr>
    </w:lvl>
    <w:lvl w:ilvl="2" w:tplc="040C0005">
      <w:start w:val="1"/>
      <w:numFmt w:val="bullet"/>
      <w:lvlText w:val=""/>
      <w:lvlJc w:val="left"/>
      <w:pPr>
        <w:ind w:left="2070" w:hanging="360"/>
      </w:pPr>
      <w:rPr>
        <w:rFonts w:ascii="Wingdings" w:hAnsi="Wingdings" w:hint="default"/>
      </w:rPr>
    </w:lvl>
    <w:lvl w:ilvl="3" w:tplc="040C0001">
      <w:start w:val="1"/>
      <w:numFmt w:val="bullet"/>
      <w:lvlText w:val=""/>
      <w:lvlJc w:val="left"/>
      <w:pPr>
        <w:ind w:left="2790" w:hanging="360"/>
      </w:pPr>
      <w:rPr>
        <w:rFonts w:ascii="Symbol" w:hAnsi="Symbol" w:hint="default"/>
      </w:rPr>
    </w:lvl>
    <w:lvl w:ilvl="4" w:tplc="040C0003">
      <w:start w:val="1"/>
      <w:numFmt w:val="bullet"/>
      <w:lvlText w:val="o"/>
      <w:lvlJc w:val="left"/>
      <w:pPr>
        <w:ind w:left="3510" w:hanging="360"/>
      </w:pPr>
      <w:rPr>
        <w:rFonts w:ascii="Courier New" w:hAnsi="Courier New" w:cs="Courier New" w:hint="default"/>
      </w:rPr>
    </w:lvl>
    <w:lvl w:ilvl="5" w:tplc="040C0005">
      <w:start w:val="1"/>
      <w:numFmt w:val="bullet"/>
      <w:lvlText w:val=""/>
      <w:lvlJc w:val="left"/>
      <w:pPr>
        <w:ind w:left="4230" w:hanging="360"/>
      </w:pPr>
      <w:rPr>
        <w:rFonts w:ascii="Wingdings" w:hAnsi="Wingdings" w:hint="default"/>
      </w:rPr>
    </w:lvl>
    <w:lvl w:ilvl="6" w:tplc="040C0001">
      <w:start w:val="1"/>
      <w:numFmt w:val="bullet"/>
      <w:lvlText w:val=""/>
      <w:lvlJc w:val="left"/>
      <w:pPr>
        <w:ind w:left="4950" w:hanging="360"/>
      </w:pPr>
      <w:rPr>
        <w:rFonts w:ascii="Symbol" w:hAnsi="Symbol" w:hint="default"/>
      </w:rPr>
    </w:lvl>
    <w:lvl w:ilvl="7" w:tplc="040C0003">
      <w:start w:val="1"/>
      <w:numFmt w:val="bullet"/>
      <w:lvlText w:val="o"/>
      <w:lvlJc w:val="left"/>
      <w:pPr>
        <w:ind w:left="5670" w:hanging="360"/>
      </w:pPr>
      <w:rPr>
        <w:rFonts w:ascii="Courier New" w:hAnsi="Courier New" w:cs="Courier New" w:hint="default"/>
      </w:rPr>
    </w:lvl>
    <w:lvl w:ilvl="8" w:tplc="040C0005">
      <w:start w:val="1"/>
      <w:numFmt w:val="bullet"/>
      <w:lvlText w:val=""/>
      <w:lvlJc w:val="left"/>
      <w:pPr>
        <w:ind w:left="6390" w:hanging="360"/>
      </w:pPr>
      <w:rPr>
        <w:rFonts w:ascii="Wingdings" w:hAnsi="Wingdings" w:hint="default"/>
      </w:rPr>
    </w:lvl>
  </w:abstractNum>
  <w:abstractNum w:abstractNumId="175" w15:restartNumberingAfterBreak="0">
    <w:nsid w:val="6F5F6036"/>
    <w:multiLevelType w:val="hybridMultilevel"/>
    <w:tmpl w:val="24808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6F683A8D"/>
    <w:multiLevelType w:val="hybridMultilevel"/>
    <w:tmpl w:val="CF7EA8D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7" w15:restartNumberingAfterBreak="0">
    <w:nsid w:val="6F6F3A43"/>
    <w:multiLevelType w:val="hybridMultilevel"/>
    <w:tmpl w:val="A46C70E8"/>
    <w:lvl w:ilvl="0" w:tplc="0A048522">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8" w15:restartNumberingAfterBreak="0">
    <w:nsid w:val="6F875A15"/>
    <w:multiLevelType w:val="hybridMultilevel"/>
    <w:tmpl w:val="4532EB9E"/>
    <w:lvl w:ilvl="0" w:tplc="7C5E9DD6">
      <w:start w:val="1"/>
      <w:numFmt w:val="lowerLetter"/>
      <w:lvlText w:val="(%1)"/>
      <w:lvlJc w:val="left"/>
      <w:pPr>
        <w:tabs>
          <w:tab w:val="num" w:pos="1350"/>
        </w:tabs>
        <w:ind w:left="1350" w:hanging="720"/>
      </w:pPr>
      <w:rPr>
        <w:rFonts w:ascii="Times New Roman" w:hAnsi="Times New Roman" w:cs="Times New Roman" w:hint="default"/>
        <w:sz w:val="24"/>
        <w:szCs w:val="24"/>
      </w:rPr>
    </w:lvl>
    <w:lvl w:ilvl="1" w:tplc="040C0019" w:tentative="1">
      <w:start w:val="1"/>
      <w:numFmt w:val="lowerLetter"/>
      <w:lvlText w:val="%2."/>
      <w:lvlJc w:val="left"/>
      <w:pPr>
        <w:tabs>
          <w:tab w:val="num" w:pos="2088"/>
        </w:tabs>
        <w:ind w:left="2088" w:hanging="360"/>
      </w:pPr>
    </w:lvl>
    <w:lvl w:ilvl="2" w:tplc="040C001B" w:tentative="1">
      <w:start w:val="1"/>
      <w:numFmt w:val="lowerRoman"/>
      <w:lvlText w:val="%3."/>
      <w:lvlJc w:val="right"/>
      <w:pPr>
        <w:tabs>
          <w:tab w:val="num" w:pos="2808"/>
        </w:tabs>
        <w:ind w:left="2808" w:hanging="180"/>
      </w:pPr>
    </w:lvl>
    <w:lvl w:ilvl="3" w:tplc="040C000F" w:tentative="1">
      <w:start w:val="1"/>
      <w:numFmt w:val="decimal"/>
      <w:lvlText w:val="%4."/>
      <w:lvlJc w:val="left"/>
      <w:pPr>
        <w:tabs>
          <w:tab w:val="num" w:pos="3528"/>
        </w:tabs>
        <w:ind w:left="3528" w:hanging="360"/>
      </w:pPr>
    </w:lvl>
    <w:lvl w:ilvl="4" w:tplc="040C0019" w:tentative="1">
      <w:start w:val="1"/>
      <w:numFmt w:val="lowerLetter"/>
      <w:lvlText w:val="%5."/>
      <w:lvlJc w:val="left"/>
      <w:pPr>
        <w:tabs>
          <w:tab w:val="num" w:pos="4248"/>
        </w:tabs>
        <w:ind w:left="4248" w:hanging="360"/>
      </w:pPr>
    </w:lvl>
    <w:lvl w:ilvl="5" w:tplc="040C001B" w:tentative="1">
      <w:start w:val="1"/>
      <w:numFmt w:val="lowerRoman"/>
      <w:lvlText w:val="%6."/>
      <w:lvlJc w:val="right"/>
      <w:pPr>
        <w:tabs>
          <w:tab w:val="num" w:pos="4968"/>
        </w:tabs>
        <w:ind w:left="4968" w:hanging="180"/>
      </w:pPr>
    </w:lvl>
    <w:lvl w:ilvl="6" w:tplc="040C000F" w:tentative="1">
      <w:start w:val="1"/>
      <w:numFmt w:val="decimal"/>
      <w:lvlText w:val="%7."/>
      <w:lvlJc w:val="left"/>
      <w:pPr>
        <w:tabs>
          <w:tab w:val="num" w:pos="5688"/>
        </w:tabs>
        <w:ind w:left="5688" w:hanging="360"/>
      </w:pPr>
    </w:lvl>
    <w:lvl w:ilvl="7" w:tplc="040C0019" w:tentative="1">
      <w:start w:val="1"/>
      <w:numFmt w:val="lowerLetter"/>
      <w:lvlText w:val="%8."/>
      <w:lvlJc w:val="left"/>
      <w:pPr>
        <w:tabs>
          <w:tab w:val="num" w:pos="6408"/>
        </w:tabs>
        <w:ind w:left="6408" w:hanging="360"/>
      </w:pPr>
    </w:lvl>
    <w:lvl w:ilvl="8" w:tplc="040C001B" w:tentative="1">
      <w:start w:val="1"/>
      <w:numFmt w:val="lowerRoman"/>
      <w:lvlText w:val="%9."/>
      <w:lvlJc w:val="right"/>
      <w:pPr>
        <w:tabs>
          <w:tab w:val="num" w:pos="7128"/>
        </w:tabs>
        <w:ind w:left="7128" w:hanging="180"/>
      </w:pPr>
    </w:lvl>
  </w:abstractNum>
  <w:abstractNum w:abstractNumId="179" w15:restartNumberingAfterBreak="0">
    <w:nsid w:val="6FE8673F"/>
    <w:multiLevelType w:val="hybridMultilevel"/>
    <w:tmpl w:val="3DEAA81C"/>
    <w:lvl w:ilvl="0" w:tplc="64044598">
      <w:start w:val="6"/>
      <w:numFmt w:val="bullet"/>
      <w:lvlText w:val="-"/>
      <w:lvlJc w:val="left"/>
      <w:pPr>
        <w:ind w:left="2160" w:hanging="360"/>
      </w:pPr>
      <w:rPr>
        <w:rFonts w:ascii="Times New Roman" w:eastAsia="Times New Roman" w:hAnsi="Times New Roman"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80" w15:restartNumberingAfterBreak="0">
    <w:nsid w:val="6FFC7706"/>
    <w:multiLevelType w:val="hybridMultilevel"/>
    <w:tmpl w:val="CAFA5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1" w15:restartNumberingAfterBreak="0">
    <w:nsid w:val="700E0D4E"/>
    <w:multiLevelType w:val="hybridMultilevel"/>
    <w:tmpl w:val="517432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2" w15:restartNumberingAfterBreak="0">
    <w:nsid w:val="705D7AAB"/>
    <w:multiLevelType w:val="hybridMultilevel"/>
    <w:tmpl w:val="81949B16"/>
    <w:lvl w:ilvl="0" w:tplc="040C000B">
      <w:start w:val="2"/>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3" w15:restartNumberingAfterBreak="0">
    <w:nsid w:val="70E6778F"/>
    <w:multiLevelType w:val="hybridMultilevel"/>
    <w:tmpl w:val="E2F218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4" w15:restartNumberingAfterBreak="0">
    <w:nsid w:val="7246429D"/>
    <w:multiLevelType w:val="hybridMultilevel"/>
    <w:tmpl w:val="AB8CCCBE"/>
    <w:lvl w:ilvl="0" w:tplc="040C0017">
      <w:start w:val="1"/>
      <w:numFmt w:val="lowerRoman"/>
      <w:lvlText w:val="(%1)"/>
      <w:lvlJc w:val="left"/>
      <w:pPr>
        <w:ind w:left="1500" w:hanging="360"/>
      </w:pPr>
      <w:rPr>
        <w:rFonts w:hint="default"/>
        <w:b w:val="0"/>
        <w:i w:val="0"/>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85" w15:restartNumberingAfterBreak="0">
    <w:nsid w:val="736D5C2A"/>
    <w:multiLevelType w:val="hybridMultilevel"/>
    <w:tmpl w:val="0EC28E3C"/>
    <w:lvl w:ilvl="0" w:tplc="8E14FAEC">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4B62FEF"/>
    <w:multiLevelType w:val="hybridMultilevel"/>
    <w:tmpl w:val="240EB4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7" w15:restartNumberingAfterBreak="0">
    <w:nsid w:val="752B49D3"/>
    <w:multiLevelType w:val="hybridMultilevel"/>
    <w:tmpl w:val="C9CC0A08"/>
    <w:lvl w:ilvl="0" w:tplc="040C0001">
      <w:start w:val="1"/>
      <w:numFmt w:val="bullet"/>
      <w:lvlText w:val=""/>
      <w:lvlJc w:val="left"/>
      <w:pPr>
        <w:ind w:left="630" w:hanging="360"/>
      </w:pPr>
      <w:rPr>
        <w:rFonts w:ascii="Symbol" w:hAnsi="Symbol" w:hint="default"/>
      </w:rPr>
    </w:lvl>
    <w:lvl w:ilvl="1" w:tplc="040C0003">
      <w:start w:val="1"/>
      <w:numFmt w:val="bullet"/>
      <w:lvlText w:val="o"/>
      <w:lvlJc w:val="left"/>
      <w:pPr>
        <w:ind w:left="1350" w:hanging="360"/>
      </w:pPr>
      <w:rPr>
        <w:rFonts w:ascii="Courier New" w:hAnsi="Courier New" w:cs="Courier New" w:hint="default"/>
      </w:rPr>
    </w:lvl>
    <w:lvl w:ilvl="2" w:tplc="040C0005">
      <w:start w:val="1"/>
      <w:numFmt w:val="bullet"/>
      <w:lvlText w:val=""/>
      <w:lvlJc w:val="left"/>
      <w:pPr>
        <w:ind w:left="2070" w:hanging="360"/>
      </w:pPr>
      <w:rPr>
        <w:rFonts w:ascii="Wingdings" w:hAnsi="Wingdings" w:hint="default"/>
      </w:rPr>
    </w:lvl>
    <w:lvl w:ilvl="3" w:tplc="040C0001">
      <w:start w:val="1"/>
      <w:numFmt w:val="bullet"/>
      <w:lvlText w:val=""/>
      <w:lvlJc w:val="left"/>
      <w:pPr>
        <w:ind w:left="2790" w:hanging="360"/>
      </w:pPr>
      <w:rPr>
        <w:rFonts w:ascii="Symbol" w:hAnsi="Symbol" w:hint="default"/>
      </w:rPr>
    </w:lvl>
    <w:lvl w:ilvl="4" w:tplc="040C0003">
      <w:start w:val="1"/>
      <w:numFmt w:val="bullet"/>
      <w:lvlText w:val="o"/>
      <w:lvlJc w:val="left"/>
      <w:pPr>
        <w:ind w:left="3510" w:hanging="360"/>
      </w:pPr>
      <w:rPr>
        <w:rFonts w:ascii="Courier New" w:hAnsi="Courier New" w:cs="Courier New" w:hint="default"/>
      </w:rPr>
    </w:lvl>
    <w:lvl w:ilvl="5" w:tplc="040C0005">
      <w:start w:val="1"/>
      <w:numFmt w:val="bullet"/>
      <w:lvlText w:val=""/>
      <w:lvlJc w:val="left"/>
      <w:pPr>
        <w:ind w:left="4230" w:hanging="360"/>
      </w:pPr>
      <w:rPr>
        <w:rFonts w:ascii="Wingdings" w:hAnsi="Wingdings" w:hint="default"/>
      </w:rPr>
    </w:lvl>
    <w:lvl w:ilvl="6" w:tplc="040C0001">
      <w:start w:val="1"/>
      <w:numFmt w:val="bullet"/>
      <w:lvlText w:val=""/>
      <w:lvlJc w:val="left"/>
      <w:pPr>
        <w:ind w:left="4950" w:hanging="360"/>
      </w:pPr>
      <w:rPr>
        <w:rFonts w:ascii="Symbol" w:hAnsi="Symbol" w:hint="default"/>
      </w:rPr>
    </w:lvl>
    <w:lvl w:ilvl="7" w:tplc="040C0003">
      <w:start w:val="1"/>
      <w:numFmt w:val="bullet"/>
      <w:lvlText w:val="o"/>
      <w:lvlJc w:val="left"/>
      <w:pPr>
        <w:ind w:left="5670" w:hanging="360"/>
      </w:pPr>
      <w:rPr>
        <w:rFonts w:ascii="Courier New" w:hAnsi="Courier New" w:cs="Courier New" w:hint="default"/>
      </w:rPr>
    </w:lvl>
    <w:lvl w:ilvl="8" w:tplc="040C0005">
      <w:start w:val="1"/>
      <w:numFmt w:val="bullet"/>
      <w:lvlText w:val=""/>
      <w:lvlJc w:val="left"/>
      <w:pPr>
        <w:ind w:left="6390" w:hanging="360"/>
      </w:pPr>
      <w:rPr>
        <w:rFonts w:ascii="Wingdings" w:hAnsi="Wingdings" w:hint="default"/>
      </w:rPr>
    </w:lvl>
  </w:abstractNum>
  <w:abstractNum w:abstractNumId="188" w15:restartNumberingAfterBreak="0">
    <w:nsid w:val="75396DAD"/>
    <w:multiLevelType w:val="hybridMultilevel"/>
    <w:tmpl w:val="1EEEE9C6"/>
    <w:lvl w:ilvl="0" w:tplc="040C000F">
      <w:start w:val="1"/>
      <w:numFmt w:val="lowerRoman"/>
      <w:pStyle w:val="Bulletroman"/>
      <w:lvlText w:val="%1."/>
      <w:lvlJc w:val="left"/>
      <w:pPr>
        <w:ind w:left="1080" w:hanging="360"/>
      </w:pPr>
      <w:rPr>
        <w:rFonts w:hint="default"/>
      </w:rPr>
    </w:lvl>
    <w:lvl w:ilvl="1" w:tplc="040C0019">
      <w:start w:val="1"/>
      <w:numFmt w:val="bullet"/>
      <w:lvlText w:val="o"/>
      <w:lvlJc w:val="left"/>
      <w:pPr>
        <w:ind w:left="1800" w:hanging="360"/>
      </w:pPr>
      <w:rPr>
        <w:rFonts w:ascii="Courier New" w:hAnsi="Courier New" w:cs="Courier New" w:hint="default"/>
      </w:rPr>
    </w:lvl>
    <w:lvl w:ilvl="2" w:tplc="040C001B" w:tentative="1">
      <w:start w:val="1"/>
      <w:numFmt w:val="bullet"/>
      <w:lvlText w:val=""/>
      <w:lvlJc w:val="left"/>
      <w:pPr>
        <w:ind w:left="2520" w:hanging="360"/>
      </w:pPr>
      <w:rPr>
        <w:rFonts w:ascii="Wingdings" w:hAnsi="Wingdings" w:hint="default"/>
      </w:rPr>
    </w:lvl>
    <w:lvl w:ilvl="3" w:tplc="040C000F" w:tentative="1">
      <w:start w:val="1"/>
      <w:numFmt w:val="bullet"/>
      <w:lvlText w:val=""/>
      <w:lvlJc w:val="left"/>
      <w:pPr>
        <w:ind w:left="3240" w:hanging="360"/>
      </w:pPr>
      <w:rPr>
        <w:rFonts w:ascii="Symbol" w:hAnsi="Symbol" w:hint="default"/>
      </w:rPr>
    </w:lvl>
    <w:lvl w:ilvl="4" w:tplc="040C0019" w:tentative="1">
      <w:start w:val="1"/>
      <w:numFmt w:val="bullet"/>
      <w:lvlText w:val="o"/>
      <w:lvlJc w:val="left"/>
      <w:pPr>
        <w:ind w:left="3960" w:hanging="360"/>
      </w:pPr>
      <w:rPr>
        <w:rFonts w:ascii="Courier New" w:hAnsi="Courier New" w:cs="Courier New" w:hint="default"/>
      </w:rPr>
    </w:lvl>
    <w:lvl w:ilvl="5" w:tplc="040C001B" w:tentative="1">
      <w:start w:val="1"/>
      <w:numFmt w:val="bullet"/>
      <w:lvlText w:val=""/>
      <w:lvlJc w:val="left"/>
      <w:pPr>
        <w:ind w:left="4680" w:hanging="360"/>
      </w:pPr>
      <w:rPr>
        <w:rFonts w:ascii="Wingdings" w:hAnsi="Wingdings" w:hint="default"/>
      </w:rPr>
    </w:lvl>
    <w:lvl w:ilvl="6" w:tplc="040C000F" w:tentative="1">
      <w:start w:val="1"/>
      <w:numFmt w:val="bullet"/>
      <w:lvlText w:val=""/>
      <w:lvlJc w:val="left"/>
      <w:pPr>
        <w:ind w:left="5400" w:hanging="360"/>
      </w:pPr>
      <w:rPr>
        <w:rFonts w:ascii="Symbol" w:hAnsi="Symbol" w:hint="default"/>
      </w:rPr>
    </w:lvl>
    <w:lvl w:ilvl="7" w:tplc="040C0019" w:tentative="1">
      <w:start w:val="1"/>
      <w:numFmt w:val="bullet"/>
      <w:lvlText w:val="o"/>
      <w:lvlJc w:val="left"/>
      <w:pPr>
        <w:ind w:left="6120" w:hanging="360"/>
      </w:pPr>
      <w:rPr>
        <w:rFonts w:ascii="Courier New" w:hAnsi="Courier New" w:cs="Courier New" w:hint="default"/>
      </w:rPr>
    </w:lvl>
    <w:lvl w:ilvl="8" w:tplc="040C001B" w:tentative="1">
      <w:start w:val="1"/>
      <w:numFmt w:val="bullet"/>
      <w:lvlText w:val=""/>
      <w:lvlJc w:val="left"/>
      <w:pPr>
        <w:ind w:left="6840" w:hanging="360"/>
      </w:pPr>
      <w:rPr>
        <w:rFonts w:ascii="Wingdings" w:hAnsi="Wingdings" w:hint="default"/>
      </w:rPr>
    </w:lvl>
  </w:abstractNum>
  <w:abstractNum w:abstractNumId="189" w15:restartNumberingAfterBreak="0">
    <w:nsid w:val="75A513EA"/>
    <w:multiLevelType w:val="multilevel"/>
    <w:tmpl w:val="099A92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0" w15:restartNumberingAfterBreak="0">
    <w:nsid w:val="75AD31C9"/>
    <w:multiLevelType w:val="hybridMultilevel"/>
    <w:tmpl w:val="80304384"/>
    <w:lvl w:ilvl="0" w:tplc="3D5674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2" w15:restartNumberingAfterBreak="0">
    <w:nsid w:val="76224AE7"/>
    <w:multiLevelType w:val="hybridMultilevel"/>
    <w:tmpl w:val="BBE85916"/>
    <w:lvl w:ilvl="0" w:tplc="19229130">
      <w:start w:val="1"/>
      <w:numFmt w:val="bullet"/>
      <w:pStyle w:val="Bullet3"/>
      <w:lvlText w:val=""/>
      <w:lvlJc w:val="left"/>
      <w:pPr>
        <w:ind w:left="720" w:hanging="360"/>
      </w:pPr>
      <w:rPr>
        <w:rFonts w:ascii="Webdings" w:hAnsi="Webdings" w:hint="default"/>
        <w:color w:val="4BACC6" w:themeColor="accent5"/>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76AB44A7"/>
    <w:multiLevelType w:val="multilevel"/>
    <w:tmpl w:val="E92CCDBE"/>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right"/>
      <w:pPr>
        <w:tabs>
          <w:tab w:val="num" w:pos="864"/>
        </w:tabs>
        <w:ind w:left="864" w:hanging="432"/>
      </w:pPr>
      <w:rPr>
        <w:rFonts w:ascii="Times New Roman" w:eastAsia="Times New Roman" w:hAnsi="Times New Roman" w:cs="Times New Roman"/>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4" w15:restartNumberingAfterBreak="0">
    <w:nsid w:val="78757D5C"/>
    <w:multiLevelType w:val="hybridMultilevel"/>
    <w:tmpl w:val="19DA1450"/>
    <w:lvl w:ilvl="0" w:tplc="040C0001">
      <w:start w:val="1"/>
      <w:numFmt w:val="bullet"/>
      <w:lvlText w:val=""/>
      <w:lvlJc w:val="left"/>
      <w:pPr>
        <w:ind w:left="630" w:hanging="360"/>
      </w:pPr>
      <w:rPr>
        <w:rFonts w:ascii="Symbol" w:hAnsi="Symbol" w:hint="default"/>
      </w:rPr>
    </w:lvl>
    <w:lvl w:ilvl="1" w:tplc="040C0003">
      <w:start w:val="1"/>
      <w:numFmt w:val="bullet"/>
      <w:lvlText w:val="o"/>
      <w:lvlJc w:val="left"/>
      <w:pPr>
        <w:ind w:left="1350" w:hanging="360"/>
      </w:pPr>
      <w:rPr>
        <w:rFonts w:ascii="Courier New" w:hAnsi="Courier New" w:cs="Courier New" w:hint="default"/>
      </w:rPr>
    </w:lvl>
    <w:lvl w:ilvl="2" w:tplc="040C0005">
      <w:start w:val="1"/>
      <w:numFmt w:val="bullet"/>
      <w:lvlText w:val=""/>
      <w:lvlJc w:val="left"/>
      <w:pPr>
        <w:ind w:left="2070" w:hanging="360"/>
      </w:pPr>
      <w:rPr>
        <w:rFonts w:ascii="Wingdings" w:hAnsi="Wingdings" w:hint="default"/>
      </w:rPr>
    </w:lvl>
    <w:lvl w:ilvl="3" w:tplc="040C0001">
      <w:start w:val="1"/>
      <w:numFmt w:val="bullet"/>
      <w:lvlText w:val=""/>
      <w:lvlJc w:val="left"/>
      <w:pPr>
        <w:ind w:left="2790" w:hanging="360"/>
      </w:pPr>
      <w:rPr>
        <w:rFonts w:ascii="Symbol" w:hAnsi="Symbol" w:hint="default"/>
      </w:rPr>
    </w:lvl>
    <w:lvl w:ilvl="4" w:tplc="040C0003">
      <w:start w:val="1"/>
      <w:numFmt w:val="bullet"/>
      <w:lvlText w:val="o"/>
      <w:lvlJc w:val="left"/>
      <w:pPr>
        <w:ind w:left="3510" w:hanging="360"/>
      </w:pPr>
      <w:rPr>
        <w:rFonts w:ascii="Courier New" w:hAnsi="Courier New" w:cs="Courier New" w:hint="default"/>
      </w:rPr>
    </w:lvl>
    <w:lvl w:ilvl="5" w:tplc="040C0005">
      <w:start w:val="1"/>
      <w:numFmt w:val="bullet"/>
      <w:lvlText w:val=""/>
      <w:lvlJc w:val="left"/>
      <w:pPr>
        <w:ind w:left="4230" w:hanging="360"/>
      </w:pPr>
      <w:rPr>
        <w:rFonts w:ascii="Wingdings" w:hAnsi="Wingdings" w:hint="default"/>
      </w:rPr>
    </w:lvl>
    <w:lvl w:ilvl="6" w:tplc="040C0001">
      <w:start w:val="1"/>
      <w:numFmt w:val="bullet"/>
      <w:lvlText w:val=""/>
      <w:lvlJc w:val="left"/>
      <w:pPr>
        <w:ind w:left="4950" w:hanging="360"/>
      </w:pPr>
      <w:rPr>
        <w:rFonts w:ascii="Symbol" w:hAnsi="Symbol" w:hint="default"/>
      </w:rPr>
    </w:lvl>
    <w:lvl w:ilvl="7" w:tplc="040C0003">
      <w:start w:val="1"/>
      <w:numFmt w:val="bullet"/>
      <w:lvlText w:val="o"/>
      <w:lvlJc w:val="left"/>
      <w:pPr>
        <w:ind w:left="5670" w:hanging="360"/>
      </w:pPr>
      <w:rPr>
        <w:rFonts w:ascii="Courier New" w:hAnsi="Courier New" w:cs="Courier New" w:hint="default"/>
      </w:rPr>
    </w:lvl>
    <w:lvl w:ilvl="8" w:tplc="040C0005">
      <w:start w:val="1"/>
      <w:numFmt w:val="bullet"/>
      <w:lvlText w:val=""/>
      <w:lvlJc w:val="left"/>
      <w:pPr>
        <w:ind w:left="6390" w:hanging="360"/>
      </w:pPr>
      <w:rPr>
        <w:rFonts w:ascii="Wingdings" w:hAnsi="Wingdings" w:hint="default"/>
      </w:rPr>
    </w:lvl>
  </w:abstractNum>
  <w:abstractNum w:abstractNumId="195"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196" w15:restartNumberingAfterBreak="0">
    <w:nsid w:val="7A463134"/>
    <w:multiLevelType w:val="hybridMultilevel"/>
    <w:tmpl w:val="9A6457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8"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B652A9A"/>
    <w:multiLevelType w:val="multilevel"/>
    <w:tmpl w:val="945C0F0A"/>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ascii="Times New Roman" w:eastAsia="Times New Roman" w:hAnsi="Times New Roman"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0" w15:restartNumberingAfterBreak="0">
    <w:nsid w:val="7BCD2E35"/>
    <w:multiLevelType w:val="hybridMultilevel"/>
    <w:tmpl w:val="C090CA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1" w15:restartNumberingAfterBreak="0">
    <w:nsid w:val="7F646F81"/>
    <w:multiLevelType w:val="singleLevel"/>
    <w:tmpl w:val="3146A3BA"/>
    <w:lvl w:ilvl="0">
      <w:start w:val="1"/>
      <w:numFmt w:val="lowerLetter"/>
      <w:lvlText w:val="(%1)"/>
      <w:lvlJc w:val="left"/>
      <w:pPr>
        <w:ind w:left="936" w:hanging="360"/>
      </w:pPr>
      <w:rPr>
        <w:rFonts w:hint="default"/>
      </w:rPr>
    </w:lvl>
  </w:abstractNum>
  <w:abstractNum w:abstractNumId="202" w15:restartNumberingAfterBreak="0">
    <w:nsid w:val="7F7759BE"/>
    <w:multiLevelType w:val="multilevel"/>
    <w:tmpl w:val="7A5809BA"/>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9"/>
      <w:numFmt w:val="lowerLetter"/>
      <w:lvlText w:val="(%4)"/>
      <w:lvlJc w:val="left"/>
      <w:pPr>
        <w:tabs>
          <w:tab w:val="num" w:pos="1512"/>
        </w:tabs>
        <w:ind w:left="1512" w:hanging="648"/>
      </w:pPr>
      <w:rPr>
        <w:rFonts w:ascii="Times New Roman" w:hAnsi="Times New Roman" w:cs="Times New Roman" w:hint="default"/>
        <w:b w:val="0"/>
        <w:i w:val="0"/>
        <w:color w:val="auto"/>
        <w:sz w:val="24"/>
        <w:szCs w:val="24"/>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448113240">
    <w:abstractNumId w:val="104"/>
  </w:num>
  <w:num w:numId="2" w16cid:durableId="2075229274">
    <w:abstractNumId w:val="195"/>
  </w:num>
  <w:num w:numId="3" w16cid:durableId="1346204059">
    <w:abstractNumId w:val="138"/>
  </w:num>
  <w:num w:numId="4" w16cid:durableId="808743098">
    <w:abstractNumId w:val="96"/>
  </w:num>
  <w:num w:numId="5" w16cid:durableId="93861179">
    <w:abstractNumId w:val="120"/>
  </w:num>
  <w:num w:numId="6" w16cid:durableId="1102074278">
    <w:abstractNumId w:val="94"/>
  </w:num>
  <w:num w:numId="7" w16cid:durableId="1399133572">
    <w:abstractNumId w:val="172"/>
  </w:num>
  <w:num w:numId="8" w16cid:durableId="1047533427">
    <w:abstractNumId w:val="28"/>
  </w:num>
  <w:num w:numId="9" w16cid:durableId="1554730896">
    <w:abstractNumId w:val="123"/>
  </w:num>
  <w:num w:numId="10" w16cid:durableId="1601059239">
    <w:abstractNumId w:val="113"/>
  </w:num>
  <w:num w:numId="11" w16cid:durableId="32537492">
    <w:abstractNumId w:val="131"/>
  </w:num>
  <w:num w:numId="12" w16cid:durableId="656424228">
    <w:abstractNumId w:val="110"/>
  </w:num>
  <w:num w:numId="13" w16cid:durableId="2075080285">
    <w:abstractNumId w:val="47"/>
  </w:num>
  <w:num w:numId="14" w16cid:durableId="337006475">
    <w:abstractNumId w:val="60"/>
  </w:num>
  <w:num w:numId="15" w16cid:durableId="606042405">
    <w:abstractNumId w:val="59"/>
  </w:num>
  <w:num w:numId="16" w16cid:durableId="838621726">
    <w:abstractNumId w:val="81"/>
  </w:num>
  <w:num w:numId="17" w16cid:durableId="1399012414">
    <w:abstractNumId w:val="201"/>
  </w:num>
  <w:num w:numId="18" w16cid:durableId="96995180">
    <w:abstractNumId w:val="103"/>
  </w:num>
  <w:num w:numId="19" w16cid:durableId="1274047301">
    <w:abstractNumId w:val="61"/>
  </w:num>
  <w:num w:numId="20" w16cid:durableId="677653654">
    <w:abstractNumId w:val="85"/>
  </w:num>
  <w:num w:numId="21" w16cid:durableId="1117069705">
    <w:abstractNumId w:val="116"/>
  </w:num>
  <w:num w:numId="22" w16cid:durableId="1161043304">
    <w:abstractNumId w:val="88"/>
  </w:num>
  <w:num w:numId="23" w16cid:durableId="662129972">
    <w:abstractNumId w:val="44"/>
  </w:num>
  <w:num w:numId="24" w16cid:durableId="1490251978">
    <w:abstractNumId w:val="25"/>
  </w:num>
  <w:num w:numId="25" w16cid:durableId="1076786445">
    <w:abstractNumId w:val="70"/>
  </w:num>
  <w:num w:numId="26" w16cid:durableId="176578699">
    <w:abstractNumId w:val="156"/>
  </w:num>
  <w:num w:numId="27" w16cid:durableId="1473596199">
    <w:abstractNumId w:val="145"/>
  </w:num>
  <w:num w:numId="28" w16cid:durableId="1557005306">
    <w:abstractNumId w:val="21"/>
  </w:num>
  <w:num w:numId="29" w16cid:durableId="1274554713">
    <w:abstractNumId w:val="139"/>
  </w:num>
  <w:num w:numId="30" w16cid:durableId="255217094">
    <w:abstractNumId w:val="118"/>
  </w:num>
  <w:num w:numId="31" w16cid:durableId="1294410394">
    <w:abstractNumId w:val="8"/>
  </w:num>
  <w:num w:numId="32" w16cid:durableId="1964117154">
    <w:abstractNumId w:val="9"/>
  </w:num>
  <w:num w:numId="33" w16cid:durableId="1192494619">
    <w:abstractNumId w:val="63"/>
  </w:num>
  <w:num w:numId="34" w16cid:durableId="1887764774">
    <w:abstractNumId w:val="27"/>
  </w:num>
  <w:num w:numId="35" w16cid:durableId="572010675">
    <w:abstractNumId w:val="6"/>
  </w:num>
  <w:num w:numId="36" w16cid:durableId="799881211">
    <w:abstractNumId w:val="176"/>
  </w:num>
  <w:num w:numId="37" w16cid:durableId="484705556">
    <w:abstractNumId w:val="23"/>
  </w:num>
  <w:num w:numId="38" w16cid:durableId="1393386092">
    <w:abstractNumId w:val="79"/>
  </w:num>
  <w:num w:numId="39" w16cid:durableId="1884514542">
    <w:abstractNumId w:val="43"/>
  </w:num>
  <w:num w:numId="40" w16cid:durableId="2078935549">
    <w:abstractNumId w:val="197"/>
  </w:num>
  <w:num w:numId="41" w16cid:durableId="1883207708">
    <w:abstractNumId w:val="72"/>
  </w:num>
  <w:num w:numId="42" w16cid:durableId="1887250693">
    <w:abstractNumId w:val="68"/>
  </w:num>
  <w:num w:numId="43" w16cid:durableId="94444725">
    <w:abstractNumId w:val="40"/>
  </w:num>
  <w:num w:numId="44" w16cid:durableId="675038550">
    <w:abstractNumId w:val="149"/>
  </w:num>
  <w:num w:numId="45" w16cid:durableId="1840080177">
    <w:abstractNumId w:val="125"/>
  </w:num>
  <w:num w:numId="46" w16cid:durableId="382172194">
    <w:abstractNumId w:val="66"/>
  </w:num>
  <w:num w:numId="47" w16cid:durableId="648097671">
    <w:abstractNumId w:val="0"/>
  </w:num>
  <w:num w:numId="48" w16cid:durableId="969281471">
    <w:abstractNumId w:val="191"/>
  </w:num>
  <w:num w:numId="49" w16cid:durableId="1887526776">
    <w:abstractNumId w:val="35"/>
  </w:num>
  <w:num w:numId="50" w16cid:durableId="881330282">
    <w:abstractNumId w:val="49"/>
  </w:num>
  <w:num w:numId="51" w16cid:durableId="835731653">
    <w:abstractNumId w:val="146"/>
  </w:num>
  <w:num w:numId="52" w16cid:durableId="1572546101">
    <w:abstractNumId w:val="34"/>
  </w:num>
  <w:num w:numId="53" w16cid:durableId="1181974223">
    <w:abstractNumId w:val="188"/>
  </w:num>
  <w:num w:numId="54" w16cid:durableId="401219208">
    <w:abstractNumId w:val="83"/>
  </w:num>
  <w:num w:numId="55" w16cid:durableId="2028369148">
    <w:abstractNumId w:val="97"/>
  </w:num>
  <w:num w:numId="56" w16cid:durableId="1742674558">
    <w:abstractNumId w:val="84"/>
  </w:num>
  <w:num w:numId="57" w16cid:durableId="1537422073">
    <w:abstractNumId w:val="129"/>
  </w:num>
  <w:num w:numId="58" w16cid:durableId="1679649001">
    <w:abstractNumId w:val="31"/>
  </w:num>
  <w:num w:numId="59" w16cid:durableId="2032491115">
    <w:abstractNumId w:val="141"/>
  </w:num>
  <w:num w:numId="60" w16cid:durableId="1600799395">
    <w:abstractNumId w:val="93"/>
  </w:num>
  <w:num w:numId="61" w16cid:durableId="1711414795">
    <w:abstractNumId w:val="198"/>
  </w:num>
  <w:num w:numId="62" w16cid:durableId="2056850346">
    <w:abstractNumId w:val="161"/>
  </w:num>
  <w:num w:numId="63" w16cid:durableId="943223066">
    <w:abstractNumId w:val="22"/>
  </w:num>
  <w:num w:numId="64" w16cid:durableId="1113550422">
    <w:abstractNumId w:val="154"/>
  </w:num>
  <w:num w:numId="65" w16cid:durableId="691803681">
    <w:abstractNumId w:val="89"/>
  </w:num>
  <w:num w:numId="66" w16cid:durableId="563564453">
    <w:abstractNumId w:val="177"/>
  </w:num>
  <w:num w:numId="67" w16cid:durableId="1331711780">
    <w:abstractNumId w:val="165"/>
  </w:num>
  <w:num w:numId="68" w16cid:durableId="950162215">
    <w:abstractNumId w:val="50"/>
  </w:num>
  <w:num w:numId="69" w16cid:durableId="847716081">
    <w:abstractNumId w:val="136"/>
  </w:num>
  <w:num w:numId="70" w16cid:durableId="2144538906">
    <w:abstractNumId w:val="73"/>
  </w:num>
  <w:num w:numId="71" w16cid:durableId="917708096">
    <w:abstractNumId w:val="77"/>
  </w:num>
  <w:num w:numId="72" w16cid:durableId="997273602">
    <w:abstractNumId w:val="46"/>
  </w:num>
  <w:num w:numId="73" w16cid:durableId="435247186">
    <w:abstractNumId w:val="184"/>
  </w:num>
  <w:num w:numId="74" w16cid:durableId="1536306951">
    <w:abstractNumId w:val="178"/>
  </w:num>
  <w:num w:numId="75" w16cid:durableId="1747727787">
    <w:abstractNumId w:val="108"/>
  </w:num>
  <w:num w:numId="76" w16cid:durableId="193096596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900631904">
    <w:abstractNumId w:val="126"/>
  </w:num>
  <w:num w:numId="78" w16cid:durableId="1061562984">
    <w:abstractNumId w:val="143"/>
  </w:num>
  <w:num w:numId="79" w16cid:durableId="1620604375">
    <w:abstractNumId w:val="30"/>
  </w:num>
  <w:num w:numId="80" w16cid:durableId="715159188">
    <w:abstractNumId w:val="148"/>
  </w:num>
  <w:num w:numId="81" w16cid:durableId="939945807">
    <w:abstractNumId w:val="16"/>
  </w:num>
  <w:num w:numId="82" w16cid:durableId="1277252296">
    <w:abstractNumId w:val="162"/>
  </w:num>
  <w:num w:numId="83" w16cid:durableId="2094160123">
    <w:abstractNumId w:val="86"/>
  </w:num>
  <w:num w:numId="84" w16cid:durableId="1966038227">
    <w:abstractNumId w:val="134"/>
  </w:num>
  <w:num w:numId="85" w16cid:durableId="278683166">
    <w:abstractNumId w:val="164"/>
  </w:num>
  <w:num w:numId="86" w16cid:durableId="1382560887">
    <w:abstractNumId w:val="48"/>
  </w:num>
  <w:num w:numId="87" w16cid:durableId="596866612">
    <w:abstractNumId w:val="107"/>
  </w:num>
  <w:num w:numId="88" w16cid:durableId="659189236">
    <w:abstractNumId w:val="32"/>
  </w:num>
  <w:num w:numId="89" w16cid:durableId="1541164489">
    <w:abstractNumId w:val="167"/>
  </w:num>
  <w:num w:numId="90" w16cid:durableId="160582906">
    <w:abstractNumId w:val="54"/>
  </w:num>
  <w:num w:numId="91" w16cid:durableId="1114322640">
    <w:abstractNumId w:val="71"/>
  </w:num>
  <w:num w:numId="92" w16cid:durableId="461655644">
    <w:abstractNumId w:val="19"/>
  </w:num>
  <w:num w:numId="93" w16cid:durableId="626934810">
    <w:abstractNumId w:val="101"/>
  </w:num>
  <w:num w:numId="94" w16cid:durableId="1342319978">
    <w:abstractNumId w:val="18"/>
  </w:num>
  <w:num w:numId="95" w16cid:durableId="517811006">
    <w:abstractNumId w:val="78"/>
  </w:num>
  <w:num w:numId="96" w16cid:durableId="865870525">
    <w:abstractNumId w:val="1"/>
  </w:num>
  <w:num w:numId="97" w16cid:durableId="2017414188">
    <w:abstractNumId w:val="3"/>
  </w:num>
  <w:num w:numId="98" w16cid:durableId="2110156030">
    <w:abstractNumId w:val="130"/>
  </w:num>
  <w:num w:numId="99" w16cid:durableId="934748612">
    <w:abstractNumId w:val="38"/>
  </w:num>
  <w:num w:numId="100" w16cid:durableId="1709183220">
    <w:abstractNumId w:val="15"/>
  </w:num>
  <w:num w:numId="101" w16cid:durableId="246617610">
    <w:abstractNumId w:val="11"/>
  </w:num>
  <w:num w:numId="102" w16cid:durableId="1035079236">
    <w:abstractNumId w:val="190"/>
  </w:num>
  <w:num w:numId="103" w16cid:durableId="1530289789">
    <w:abstractNumId w:val="17"/>
  </w:num>
  <w:num w:numId="104" w16cid:durableId="1115903387">
    <w:abstractNumId w:val="199"/>
  </w:num>
  <w:num w:numId="105" w16cid:durableId="749422966">
    <w:abstractNumId w:val="202"/>
  </w:num>
  <w:num w:numId="106" w16cid:durableId="564100317">
    <w:abstractNumId w:val="74"/>
  </w:num>
  <w:num w:numId="107" w16cid:durableId="1950353521">
    <w:abstractNumId w:val="10"/>
  </w:num>
  <w:num w:numId="108" w16cid:durableId="1142961480">
    <w:abstractNumId w:val="185"/>
  </w:num>
  <w:num w:numId="109" w16cid:durableId="774984155">
    <w:abstractNumId w:val="69"/>
  </w:num>
  <w:num w:numId="110" w16cid:durableId="336464768">
    <w:abstractNumId w:val="147"/>
  </w:num>
  <w:num w:numId="111" w16cid:durableId="1998613420">
    <w:abstractNumId w:val="142"/>
  </w:num>
  <w:num w:numId="112" w16cid:durableId="1116146038">
    <w:abstractNumId w:val="171"/>
  </w:num>
  <w:num w:numId="113" w16cid:durableId="417486768">
    <w:abstractNumId w:val="37"/>
  </w:num>
  <w:num w:numId="114" w16cid:durableId="476267397">
    <w:abstractNumId w:val="117"/>
  </w:num>
  <w:num w:numId="115" w16cid:durableId="51081949">
    <w:abstractNumId w:val="160"/>
  </w:num>
  <w:num w:numId="116" w16cid:durableId="788164648">
    <w:abstractNumId w:val="127"/>
  </w:num>
  <w:num w:numId="117" w16cid:durableId="513034432">
    <w:abstractNumId w:val="170"/>
  </w:num>
  <w:num w:numId="118" w16cid:durableId="565455069">
    <w:abstractNumId w:val="95"/>
  </w:num>
  <w:num w:numId="119" w16cid:durableId="835343681">
    <w:abstractNumId w:val="193"/>
  </w:num>
  <w:num w:numId="120" w16cid:durableId="1133406856">
    <w:abstractNumId w:val="122"/>
  </w:num>
  <w:num w:numId="121" w16cid:durableId="780076425">
    <w:abstractNumId w:val="109"/>
    <w:lvlOverride w:ilvl="0">
      <w:startOverride w:val="1"/>
    </w:lvlOverride>
    <w:lvlOverride w:ilvl="1"/>
    <w:lvlOverride w:ilvl="2"/>
    <w:lvlOverride w:ilvl="3"/>
    <w:lvlOverride w:ilvl="4"/>
    <w:lvlOverride w:ilvl="5"/>
    <w:lvlOverride w:ilvl="6"/>
    <w:lvlOverride w:ilvl="7"/>
    <w:lvlOverride w:ilvl="8"/>
  </w:num>
  <w:num w:numId="122" w16cid:durableId="8814808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41236237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898439797">
    <w:abstractNumId w:val="115"/>
  </w:num>
  <w:num w:numId="125" w16cid:durableId="1821851096">
    <w:abstractNumId w:val="186"/>
  </w:num>
  <w:num w:numId="126" w16cid:durableId="465002399">
    <w:abstractNumId w:val="183"/>
  </w:num>
  <w:num w:numId="127" w16cid:durableId="1578975718">
    <w:abstractNumId w:val="87"/>
  </w:num>
  <w:num w:numId="128" w16cid:durableId="1896430952">
    <w:abstractNumId w:val="181"/>
  </w:num>
  <w:num w:numId="129" w16cid:durableId="39324176">
    <w:abstractNumId w:val="133"/>
  </w:num>
  <w:num w:numId="130" w16cid:durableId="8913971">
    <w:abstractNumId w:val="112"/>
  </w:num>
  <w:num w:numId="131" w16cid:durableId="2128884211">
    <w:abstractNumId w:val="173"/>
  </w:num>
  <w:num w:numId="132" w16cid:durableId="1964266827">
    <w:abstractNumId w:val="29"/>
  </w:num>
  <w:num w:numId="133" w16cid:durableId="1374504497">
    <w:abstractNumId w:val="98"/>
  </w:num>
  <w:num w:numId="134" w16cid:durableId="1848132553">
    <w:abstractNumId w:val="36"/>
  </w:num>
  <w:num w:numId="135" w16cid:durableId="597786582">
    <w:abstractNumId w:val="194"/>
  </w:num>
  <w:num w:numId="136" w16cid:durableId="470026112">
    <w:abstractNumId w:val="111"/>
  </w:num>
  <w:num w:numId="137" w16cid:durableId="1777558203">
    <w:abstractNumId w:val="140"/>
  </w:num>
  <w:num w:numId="138" w16cid:durableId="1660499786">
    <w:abstractNumId w:val="20"/>
  </w:num>
  <w:num w:numId="139" w16cid:durableId="273051590">
    <w:abstractNumId w:val="14"/>
  </w:num>
  <w:num w:numId="140" w16cid:durableId="884409050">
    <w:abstractNumId w:val="62"/>
  </w:num>
  <w:num w:numId="141" w16cid:durableId="2117554063">
    <w:abstractNumId w:val="166"/>
  </w:num>
  <w:num w:numId="142" w16cid:durableId="1180968069">
    <w:abstractNumId w:val="7"/>
  </w:num>
  <w:num w:numId="143" w16cid:durableId="914629778">
    <w:abstractNumId w:val="92"/>
  </w:num>
  <w:num w:numId="144" w16cid:durableId="802817672">
    <w:abstractNumId w:val="150"/>
  </w:num>
  <w:num w:numId="145" w16cid:durableId="1587835822">
    <w:abstractNumId w:val="174"/>
  </w:num>
  <w:num w:numId="146" w16cid:durableId="19053541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62354040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561796144">
    <w:abstractNumId w:val="10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83101750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80689328">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346638964">
    <w:abstractNumId w:val="75"/>
  </w:num>
  <w:num w:numId="152" w16cid:durableId="29572708">
    <w:abstractNumId w:val="153"/>
  </w:num>
  <w:num w:numId="153" w16cid:durableId="1064375878">
    <w:abstractNumId w:val="39"/>
  </w:num>
  <w:num w:numId="154" w16cid:durableId="82689792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464734679">
    <w:abstractNumId w:val="182"/>
  </w:num>
  <w:num w:numId="156" w16cid:durableId="1491409106">
    <w:abstractNumId w:val="42"/>
  </w:num>
  <w:num w:numId="157" w16cid:durableId="2125807918">
    <w:abstractNumId w:val="152"/>
  </w:num>
  <w:num w:numId="158" w16cid:durableId="1009985586">
    <w:abstractNumId w:val="168"/>
  </w:num>
  <w:num w:numId="159" w16cid:durableId="492337023">
    <w:abstractNumId w:val="144"/>
  </w:num>
  <w:num w:numId="160" w16cid:durableId="1689287162">
    <w:abstractNumId w:val="26"/>
  </w:num>
  <w:num w:numId="161" w16cid:durableId="1368529498">
    <w:abstractNumId w:val="124"/>
  </w:num>
  <w:num w:numId="162" w16cid:durableId="562496300">
    <w:abstractNumId w:val="121"/>
  </w:num>
  <w:num w:numId="163" w16cid:durableId="1703943072">
    <w:abstractNumId w:val="105"/>
  </w:num>
  <w:num w:numId="164" w16cid:durableId="914241884">
    <w:abstractNumId w:val="187"/>
  </w:num>
  <w:num w:numId="165" w16cid:durableId="1476340228">
    <w:abstractNumId w:val="12"/>
  </w:num>
  <w:num w:numId="166" w16cid:durableId="359286933">
    <w:abstractNumId w:val="67"/>
  </w:num>
  <w:num w:numId="167" w16cid:durableId="1383870776">
    <w:abstractNumId w:val="53"/>
  </w:num>
  <w:num w:numId="168" w16cid:durableId="1569337778">
    <w:abstractNumId w:val="80"/>
  </w:num>
  <w:num w:numId="169" w16cid:durableId="943878226">
    <w:abstractNumId w:val="52"/>
  </w:num>
  <w:num w:numId="170" w16cid:durableId="2015539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262376110">
    <w:abstractNumId w:val="159"/>
  </w:num>
  <w:num w:numId="172" w16cid:durableId="1555317118">
    <w:abstractNumId w:val="55"/>
  </w:num>
  <w:num w:numId="173" w16cid:durableId="1396589170">
    <w:abstractNumId w:val="90"/>
  </w:num>
  <w:num w:numId="174" w16cid:durableId="1538663124">
    <w:abstractNumId w:val="200"/>
  </w:num>
  <w:num w:numId="175" w16cid:durableId="1943221024">
    <w:abstractNumId w:val="175"/>
  </w:num>
  <w:num w:numId="176" w16cid:durableId="104010613">
    <w:abstractNumId w:val="24"/>
  </w:num>
  <w:num w:numId="177" w16cid:durableId="569656286">
    <w:abstractNumId w:val="179"/>
  </w:num>
  <w:num w:numId="178" w16cid:durableId="1514996383">
    <w:abstractNumId w:val="163"/>
  </w:num>
  <w:num w:numId="179" w16cid:durableId="1283222208">
    <w:abstractNumId w:val="196"/>
  </w:num>
  <w:num w:numId="180" w16cid:durableId="278873046">
    <w:abstractNumId w:val="2"/>
  </w:num>
  <w:num w:numId="181" w16cid:durableId="552742158">
    <w:abstractNumId w:val="57"/>
  </w:num>
  <w:num w:numId="182" w16cid:durableId="1889225367">
    <w:abstractNumId w:val="82"/>
  </w:num>
  <w:num w:numId="183" w16cid:durableId="1856311213">
    <w:abstractNumId w:val="128"/>
  </w:num>
  <w:num w:numId="184" w16cid:durableId="437261765">
    <w:abstractNumId w:val="106"/>
  </w:num>
  <w:num w:numId="185" w16cid:durableId="1777670830">
    <w:abstractNumId w:val="99"/>
  </w:num>
  <w:num w:numId="186" w16cid:durableId="802775364">
    <w:abstractNumId w:val="119"/>
  </w:num>
  <w:num w:numId="187" w16cid:durableId="986474036">
    <w:abstractNumId w:val="102"/>
  </w:num>
  <w:num w:numId="188" w16cid:durableId="685907757">
    <w:abstractNumId w:val="180"/>
  </w:num>
  <w:num w:numId="189" w16cid:durableId="1021856017">
    <w:abstractNumId w:val="13"/>
  </w:num>
  <w:num w:numId="190" w16cid:durableId="1573393805">
    <w:abstractNumId w:val="151"/>
  </w:num>
  <w:num w:numId="191" w16cid:durableId="2007515407">
    <w:abstractNumId w:val="13"/>
    <w:lvlOverride w:ilvl="0"/>
    <w:lvlOverride w:ilvl="1">
      <w:startOverride w:val="1"/>
    </w:lvlOverride>
    <w:lvlOverride w:ilvl="2"/>
    <w:lvlOverride w:ilvl="3"/>
    <w:lvlOverride w:ilvl="4"/>
    <w:lvlOverride w:ilvl="5"/>
    <w:lvlOverride w:ilvl="6"/>
    <w:lvlOverride w:ilvl="7"/>
    <w:lvlOverride w:ilvl="8"/>
  </w:num>
  <w:num w:numId="192" w16cid:durableId="1609004902">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168329145">
    <w:abstractNumId w:val="155"/>
  </w:num>
  <w:num w:numId="194" w16cid:durableId="1659842919">
    <w:abstractNumId w:val="189"/>
  </w:num>
  <w:num w:numId="195" w16cid:durableId="2038895954">
    <w:abstractNumId w:val="58"/>
  </w:num>
  <w:num w:numId="196" w16cid:durableId="1194150711">
    <w:abstractNumId w:val="192"/>
  </w:num>
  <w:num w:numId="197" w16cid:durableId="30306142">
    <w:abstractNumId w:val="33"/>
  </w:num>
  <w:num w:numId="198" w16cid:durableId="1612123759">
    <w:abstractNumId w:val="76"/>
  </w:num>
  <w:num w:numId="199" w16cid:durableId="320042809">
    <w:abstractNumId w:val="169"/>
  </w:num>
  <w:num w:numId="200" w16cid:durableId="182942959">
    <w:abstractNumId w:val="65"/>
  </w:num>
  <w:num w:numId="201" w16cid:durableId="2086027346">
    <w:abstractNumId w:val="135"/>
  </w:num>
  <w:num w:numId="202" w16cid:durableId="1837071726">
    <w:abstractNumId w:val="91"/>
  </w:num>
  <w:num w:numId="203" w16cid:durableId="2011520513">
    <w:abstractNumId w:val="51"/>
  </w:num>
  <w:num w:numId="204" w16cid:durableId="944112212">
    <w:abstractNumId w:val="64"/>
  </w:num>
  <w:num w:numId="205" w16cid:durableId="1246695286">
    <w:abstractNumId w:val="114"/>
  </w:num>
  <w:numIdMacAtCleanup w:val="1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HAD Mohamed Chanfi APM-PICMC">
    <w15:presenceInfo w15:providerId="Windows Live" w15:userId="02b53675e8905d7a"/>
  </w15:person>
  <w15:person w15:author="Bahidjat Abdallah">
    <w15:presenceInfo w15:providerId="Windows Live" w15:userId="c859393419162a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706"/>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35B"/>
    <w:rsid w:val="00000181"/>
    <w:rsid w:val="00001226"/>
    <w:rsid w:val="00001420"/>
    <w:rsid w:val="000017B7"/>
    <w:rsid w:val="00001E74"/>
    <w:rsid w:val="00002234"/>
    <w:rsid w:val="0000275D"/>
    <w:rsid w:val="00002C5F"/>
    <w:rsid w:val="0000450D"/>
    <w:rsid w:val="00005E94"/>
    <w:rsid w:val="00006325"/>
    <w:rsid w:val="00006B5B"/>
    <w:rsid w:val="00006CB6"/>
    <w:rsid w:val="000073DA"/>
    <w:rsid w:val="00011050"/>
    <w:rsid w:val="00012198"/>
    <w:rsid w:val="0001315B"/>
    <w:rsid w:val="0001319F"/>
    <w:rsid w:val="000135F4"/>
    <w:rsid w:val="000139A6"/>
    <w:rsid w:val="000140A4"/>
    <w:rsid w:val="000144B2"/>
    <w:rsid w:val="00014856"/>
    <w:rsid w:val="00015190"/>
    <w:rsid w:val="00015467"/>
    <w:rsid w:val="000155E7"/>
    <w:rsid w:val="00015641"/>
    <w:rsid w:val="00015C92"/>
    <w:rsid w:val="00015E74"/>
    <w:rsid w:val="00020A88"/>
    <w:rsid w:val="00020C04"/>
    <w:rsid w:val="00021E7C"/>
    <w:rsid w:val="0002323D"/>
    <w:rsid w:val="0002389A"/>
    <w:rsid w:val="000243D1"/>
    <w:rsid w:val="00025483"/>
    <w:rsid w:val="000258BE"/>
    <w:rsid w:val="00025DE1"/>
    <w:rsid w:val="00025F1D"/>
    <w:rsid w:val="00026EDD"/>
    <w:rsid w:val="000270B9"/>
    <w:rsid w:val="000278F7"/>
    <w:rsid w:val="00027C3F"/>
    <w:rsid w:val="000308E5"/>
    <w:rsid w:val="00031E98"/>
    <w:rsid w:val="00032913"/>
    <w:rsid w:val="00032C9E"/>
    <w:rsid w:val="00034181"/>
    <w:rsid w:val="0003463D"/>
    <w:rsid w:val="00034DB8"/>
    <w:rsid w:val="00036561"/>
    <w:rsid w:val="0003683B"/>
    <w:rsid w:val="0004101A"/>
    <w:rsid w:val="00041E45"/>
    <w:rsid w:val="0004232B"/>
    <w:rsid w:val="00043314"/>
    <w:rsid w:val="00043975"/>
    <w:rsid w:val="00044270"/>
    <w:rsid w:val="00045A22"/>
    <w:rsid w:val="00045EEA"/>
    <w:rsid w:val="00046A58"/>
    <w:rsid w:val="00046B5A"/>
    <w:rsid w:val="00047258"/>
    <w:rsid w:val="000549B5"/>
    <w:rsid w:val="000552FB"/>
    <w:rsid w:val="000558E7"/>
    <w:rsid w:val="0005776E"/>
    <w:rsid w:val="00061158"/>
    <w:rsid w:val="0006143B"/>
    <w:rsid w:val="000616C9"/>
    <w:rsid w:val="00062233"/>
    <w:rsid w:val="00062A67"/>
    <w:rsid w:val="0006302C"/>
    <w:rsid w:val="000631CE"/>
    <w:rsid w:val="000641AC"/>
    <w:rsid w:val="00064463"/>
    <w:rsid w:val="00064EC9"/>
    <w:rsid w:val="00066A8D"/>
    <w:rsid w:val="00067733"/>
    <w:rsid w:val="00070C69"/>
    <w:rsid w:val="00070DDF"/>
    <w:rsid w:val="00071799"/>
    <w:rsid w:val="00072192"/>
    <w:rsid w:val="000721E5"/>
    <w:rsid w:val="0007226A"/>
    <w:rsid w:val="00072CA2"/>
    <w:rsid w:val="00073181"/>
    <w:rsid w:val="000736D6"/>
    <w:rsid w:val="000743CA"/>
    <w:rsid w:val="00076203"/>
    <w:rsid w:val="00076B60"/>
    <w:rsid w:val="00080072"/>
    <w:rsid w:val="00081F20"/>
    <w:rsid w:val="00083AF6"/>
    <w:rsid w:val="00083F3B"/>
    <w:rsid w:val="000846DC"/>
    <w:rsid w:val="00085594"/>
    <w:rsid w:val="00085712"/>
    <w:rsid w:val="00085835"/>
    <w:rsid w:val="000865A6"/>
    <w:rsid w:val="00086B5F"/>
    <w:rsid w:val="00091637"/>
    <w:rsid w:val="00093C6D"/>
    <w:rsid w:val="00094C89"/>
    <w:rsid w:val="00094D6A"/>
    <w:rsid w:val="00094E69"/>
    <w:rsid w:val="00094EC9"/>
    <w:rsid w:val="00095BE3"/>
    <w:rsid w:val="00096B5E"/>
    <w:rsid w:val="00096DA0"/>
    <w:rsid w:val="00097FF1"/>
    <w:rsid w:val="000A170F"/>
    <w:rsid w:val="000A2A56"/>
    <w:rsid w:val="000A341C"/>
    <w:rsid w:val="000A577E"/>
    <w:rsid w:val="000A59CB"/>
    <w:rsid w:val="000A62DF"/>
    <w:rsid w:val="000A6CFA"/>
    <w:rsid w:val="000A7237"/>
    <w:rsid w:val="000B0CC1"/>
    <w:rsid w:val="000B0FFF"/>
    <w:rsid w:val="000B1296"/>
    <w:rsid w:val="000B158B"/>
    <w:rsid w:val="000B16FE"/>
    <w:rsid w:val="000B18A4"/>
    <w:rsid w:val="000B1F84"/>
    <w:rsid w:val="000B2DAF"/>
    <w:rsid w:val="000B2F35"/>
    <w:rsid w:val="000B330D"/>
    <w:rsid w:val="000B42BB"/>
    <w:rsid w:val="000B5054"/>
    <w:rsid w:val="000B53D3"/>
    <w:rsid w:val="000B6180"/>
    <w:rsid w:val="000B64A1"/>
    <w:rsid w:val="000B7825"/>
    <w:rsid w:val="000C106D"/>
    <w:rsid w:val="000C2009"/>
    <w:rsid w:val="000C2345"/>
    <w:rsid w:val="000C2507"/>
    <w:rsid w:val="000C26CE"/>
    <w:rsid w:val="000C2ACD"/>
    <w:rsid w:val="000C2BA7"/>
    <w:rsid w:val="000C349E"/>
    <w:rsid w:val="000C3877"/>
    <w:rsid w:val="000C4830"/>
    <w:rsid w:val="000C4961"/>
    <w:rsid w:val="000C4AE0"/>
    <w:rsid w:val="000C4C55"/>
    <w:rsid w:val="000C5045"/>
    <w:rsid w:val="000C5F4D"/>
    <w:rsid w:val="000C6EE7"/>
    <w:rsid w:val="000C7102"/>
    <w:rsid w:val="000C7248"/>
    <w:rsid w:val="000C7A03"/>
    <w:rsid w:val="000D03F2"/>
    <w:rsid w:val="000D12A7"/>
    <w:rsid w:val="000D25AB"/>
    <w:rsid w:val="000D267B"/>
    <w:rsid w:val="000D3A60"/>
    <w:rsid w:val="000D694A"/>
    <w:rsid w:val="000D7149"/>
    <w:rsid w:val="000D7370"/>
    <w:rsid w:val="000D79C0"/>
    <w:rsid w:val="000D7A6A"/>
    <w:rsid w:val="000E043C"/>
    <w:rsid w:val="000E0E46"/>
    <w:rsid w:val="000E17BB"/>
    <w:rsid w:val="000E1A05"/>
    <w:rsid w:val="000E1AED"/>
    <w:rsid w:val="000E2624"/>
    <w:rsid w:val="000E2877"/>
    <w:rsid w:val="000E2B61"/>
    <w:rsid w:val="000E3D5C"/>
    <w:rsid w:val="000E40AF"/>
    <w:rsid w:val="000E502D"/>
    <w:rsid w:val="000E6219"/>
    <w:rsid w:val="000E6E0D"/>
    <w:rsid w:val="000E7155"/>
    <w:rsid w:val="000F0407"/>
    <w:rsid w:val="000F1459"/>
    <w:rsid w:val="000F2461"/>
    <w:rsid w:val="000F24F5"/>
    <w:rsid w:val="000F266B"/>
    <w:rsid w:val="000F2C67"/>
    <w:rsid w:val="000F38C3"/>
    <w:rsid w:val="000F507D"/>
    <w:rsid w:val="000F54F5"/>
    <w:rsid w:val="000F5788"/>
    <w:rsid w:val="000F62C1"/>
    <w:rsid w:val="00101164"/>
    <w:rsid w:val="0010273D"/>
    <w:rsid w:val="00103B1C"/>
    <w:rsid w:val="00106C47"/>
    <w:rsid w:val="00110477"/>
    <w:rsid w:val="00111A65"/>
    <w:rsid w:val="00111B8E"/>
    <w:rsid w:val="00111FCD"/>
    <w:rsid w:val="00111FFF"/>
    <w:rsid w:val="0011374A"/>
    <w:rsid w:val="0011377B"/>
    <w:rsid w:val="00114168"/>
    <w:rsid w:val="001141CD"/>
    <w:rsid w:val="00114825"/>
    <w:rsid w:val="001156A4"/>
    <w:rsid w:val="001159E3"/>
    <w:rsid w:val="00115ADA"/>
    <w:rsid w:val="00115B9A"/>
    <w:rsid w:val="00116BD2"/>
    <w:rsid w:val="00116C68"/>
    <w:rsid w:val="00116D90"/>
    <w:rsid w:val="00116EDC"/>
    <w:rsid w:val="001178F4"/>
    <w:rsid w:val="001203C5"/>
    <w:rsid w:val="00121D33"/>
    <w:rsid w:val="00122AEC"/>
    <w:rsid w:val="00122E5A"/>
    <w:rsid w:val="00122FCE"/>
    <w:rsid w:val="00123303"/>
    <w:rsid w:val="001235CD"/>
    <w:rsid w:val="001250B6"/>
    <w:rsid w:val="00125CF0"/>
    <w:rsid w:val="001260B7"/>
    <w:rsid w:val="00126FF8"/>
    <w:rsid w:val="00127352"/>
    <w:rsid w:val="00127C38"/>
    <w:rsid w:val="0013068D"/>
    <w:rsid w:val="00130963"/>
    <w:rsid w:val="00131610"/>
    <w:rsid w:val="001317BB"/>
    <w:rsid w:val="0013262D"/>
    <w:rsid w:val="00135272"/>
    <w:rsid w:val="00136385"/>
    <w:rsid w:val="0013695C"/>
    <w:rsid w:val="00136C7E"/>
    <w:rsid w:val="001373D2"/>
    <w:rsid w:val="001376F6"/>
    <w:rsid w:val="0014108C"/>
    <w:rsid w:val="00141773"/>
    <w:rsid w:val="00142692"/>
    <w:rsid w:val="001434EA"/>
    <w:rsid w:val="0014356D"/>
    <w:rsid w:val="00144100"/>
    <w:rsid w:val="00145041"/>
    <w:rsid w:val="001450FB"/>
    <w:rsid w:val="00145ABE"/>
    <w:rsid w:val="00145B0D"/>
    <w:rsid w:val="00146945"/>
    <w:rsid w:val="00146ADA"/>
    <w:rsid w:val="00146F8A"/>
    <w:rsid w:val="001475C8"/>
    <w:rsid w:val="00150A4F"/>
    <w:rsid w:val="00151063"/>
    <w:rsid w:val="001515C3"/>
    <w:rsid w:val="001516CD"/>
    <w:rsid w:val="00151725"/>
    <w:rsid w:val="001536E8"/>
    <w:rsid w:val="00153940"/>
    <w:rsid w:val="00154C5C"/>
    <w:rsid w:val="001563E2"/>
    <w:rsid w:val="00156607"/>
    <w:rsid w:val="00156BAE"/>
    <w:rsid w:val="00156EBD"/>
    <w:rsid w:val="0015722B"/>
    <w:rsid w:val="001578ED"/>
    <w:rsid w:val="00157D60"/>
    <w:rsid w:val="00157FE3"/>
    <w:rsid w:val="001605DE"/>
    <w:rsid w:val="00161C40"/>
    <w:rsid w:val="00162F10"/>
    <w:rsid w:val="0016372C"/>
    <w:rsid w:val="001669C3"/>
    <w:rsid w:val="0016722C"/>
    <w:rsid w:val="00167DDF"/>
    <w:rsid w:val="00170616"/>
    <w:rsid w:val="00170FFB"/>
    <w:rsid w:val="001716E6"/>
    <w:rsid w:val="0017197A"/>
    <w:rsid w:val="001721CB"/>
    <w:rsid w:val="00172CF7"/>
    <w:rsid w:val="00172F96"/>
    <w:rsid w:val="001734B1"/>
    <w:rsid w:val="00174E87"/>
    <w:rsid w:val="001758B5"/>
    <w:rsid w:val="00175EB6"/>
    <w:rsid w:val="001763FB"/>
    <w:rsid w:val="00180E83"/>
    <w:rsid w:val="00183CE6"/>
    <w:rsid w:val="00183E3B"/>
    <w:rsid w:val="00183E99"/>
    <w:rsid w:val="00184340"/>
    <w:rsid w:val="001869B4"/>
    <w:rsid w:val="00186EF9"/>
    <w:rsid w:val="00186F02"/>
    <w:rsid w:val="0018795C"/>
    <w:rsid w:val="00191353"/>
    <w:rsid w:val="0019236B"/>
    <w:rsid w:val="001936B1"/>
    <w:rsid w:val="00194737"/>
    <w:rsid w:val="00195D0A"/>
    <w:rsid w:val="00197085"/>
    <w:rsid w:val="00197973"/>
    <w:rsid w:val="00197DBF"/>
    <w:rsid w:val="001A03A5"/>
    <w:rsid w:val="001A0FC8"/>
    <w:rsid w:val="001A20CE"/>
    <w:rsid w:val="001A21DA"/>
    <w:rsid w:val="001A29C5"/>
    <w:rsid w:val="001A2A6A"/>
    <w:rsid w:val="001A3608"/>
    <w:rsid w:val="001A4D1A"/>
    <w:rsid w:val="001A7296"/>
    <w:rsid w:val="001A75C4"/>
    <w:rsid w:val="001A7851"/>
    <w:rsid w:val="001B06C7"/>
    <w:rsid w:val="001B0A22"/>
    <w:rsid w:val="001B0DB9"/>
    <w:rsid w:val="001B17B7"/>
    <w:rsid w:val="001B1DE3"/>
    <w:rsid w:val="001B2D31"/>
    <w:rsid w:val="001B35F3"/>
    <w:rsid w:val="001B37D7"/>
    <w:rsid w:val="001B42DF"/>
    <w:rsid w:val="001B4D4A"/>
    <w:rsid w:val="001B5B98"/>
    <w:rsid w:val="001B5D23"/>
    <w:rsid w:val="001B6504"/>
    <w:rsid w:val="001B692F"/>
    <w:rsid w:val="001B6CFC"/>
    <w:rsid w:val="001B7569"/>
    <w:rsid w:val="001B77D6"/>
    <w:rsid w:val="001B7DFD"/>
    <w:rsid w:val="001B7F88"/>
    <w:rsid w:val="001C0D41"/>
    <w:rsid w:val="001C100C"/>
    <w:rsid w:val="001C1A8D"/>
    <w:rsid w:val="001C1D1A"/>
    <w:rsid w:val="001C28AA"/>
    <w:rsid w:val="001C3351"/>
    <w:rsid w:val="001C45DF"/>
    <w:rsid w:val="001C46A7"/>
    <w:rsid w:val="001C5B3A"/>
    <w:rsid w:val="001C5B4F"/>
    <w:rsid w:val="001C69E8"/>
    <w:rsid w:val="001C6C98"/>
    <w:rsid w:val="001D008A"/>
    <w:rsid w:val="001D03C3"/>
    <w:rsid w:val="001D0F7F"/>
    <w:rsid w:val="001D11E3"/>
    <w:rsid w:val="001D13B6"/>
    <w:rsid w:val="001D2659"/>
    <w:rsid w:val="001D2E67"/>
    <w:rsid w:val="001D2FB7"/>
    <w:rsid w:val="001D36FA"/>
    <w:rsid w:val="001D400F"/>
    <w:rsid w:val="001D4E88"/>
    <w:rsid w:val="001D4FC2"/>
    <w:rsid w:val="001D50AE"/>
    <w:rsid w:val="001D56BD"/>
    <w:rsid w:val="001D672B"/>
    <w:rsid w:val="001D735F"/>
    <w:rsid w:val="001D7863"/>
    <w:rsid w:val="001D7C92"/>
    <w:rsid w:val="001E01D4"/>
    <w:rsid w:val="001E16C9"/>
    <w:rsid w:val="001E1BA4"/>
    <w:rsid w:val="001E211E"/>
    <w:rsid w:val="001E2370"/>
    <w:rsid w:val="001E3F86"/>
    <w:rsid w:val="001E4587"/>
    <w:rsid w:val="001E54D5"/>
    <w:rsid w:val="001E5A03"/>
    <w:rsid w:val="001E6064"/>
    <w:rsid w:val="001E630A"/>
    <w:rsid w:val="001E6CED"/>
    <w:rsid w:val="001E77C5"/>
    <w:rsid w:val="001F2DCE"/>
    <w:rsid w:val="001F406C"/>
    <w:rsid w:val="001F41C6"/>
    <w:rsid w:val="001F42CF"/>
    <w:rsid w:val="001F46E8"/>
    <w:rsid w:val="001F515F"/>
    <w:rsid w:val="001F5E3F"/>
    <w:rsid w:val="001F6D2B"/>
    <w:rsid w:val="001F738D"/>
    <w:rsid w:val="001F74AB"/>
    <w:rsid w:val="0020085D"/>
    <w:rsid w:val="00201862"/>
    <w:rsid w:val="002027DD"/>
    <w:rsid w:val="0020500B"/>
    <w:rsid w:val="00206987"/>
    <w:rsid w:val="0020782E"/>
    <w:rsid w:val="00214230"/>
    <w:rsid w:val="00214869"/>
    <w:rsid w:val="00215622"/>
    <w:rsid w:val="00216B42"/>
    <w:rsid w:val="0021782D"/>
    <w:rsid w:val="0021798D"/>
    <w:rsid w:val="00220840"/>
    <w:rsid w:val="00220B26"/>
    <w:rsid w:val="00220C0B"/>
    <w:rsid w:val="00221F16"/>
    <w:rsid w:val="0022228E"/>
    <w:rsid w:val="00222D98"/>
    <w:rsid w:val="00223047"/>
    <w:rsid w:val="002238ED"/>
    <w:rsid w:val="00224222"/>
    <w:rsid w:val="0022427C"/>
    <w:rsid w:val="00224475"/>
    <w:rsid w:val="00225321"/>
    <w:rsid w:val="00226346"/>
    <w:rsid w:val="00226B3B"/>
    <w:rsid w:val="002273D1"/>
    <w:rsid w:val="00227F46"/>
    <w:rsid w:val="00230F71"/>
    <w:rsid w:val="00232CCE"/>
    <w:rsid w:val="00233B68"/>
    <w:rsid w:val="00233D95"/>
    <w:rsid w:val="0023416E"/>
    <w:rsid w:val="00234AF7"/>
    <w:rsid w:val="0023512E"/>
    <w:rsid w:val="00235BB9"/>
    <w:rsid w:val="00235CC6"/>
    <w:rsid w:val="00237BCA"/>
    <w:rsid w:val="00237C9F"/>
    <w:rsid w:val="00237ED5"/>
    <w:rsid w:val="00240115"/>
    <w:rsid w:val="002416CF"/>
    <w:rsid w:val="0024237F"/>
    <w:rsid w:val="002426C7"/>
    <w:rsid w:val="00243BB4"/>
    <w:rsid w:val="00243FF8"/>
    <w:rsid w:val="00244207"/>
    <w:rsid w:val="00244341"/>
    <w:rsid w:val="002457A9"/>
    <w:rsid w:val="002520F0"/>
    <w:rsid w:val="00252315"/>
    <w:rsid w:val="00252589"/>
    <w:rsid w:val="002525B4"/>
    <w:rsid w:val="002531BE"/>
    <w:rsid w:val="00253E17"/>
    <w:rsid w:val="00254240"/>
    <w:rsid w:val="00256400"/>
    <w:rsid w:val="00260A78"/>
    <w:rsid w:val="002616CD"/>
    <w:rsid w:val="00261E67"/>
    <w:rsid w:val="00261F7D"/>
    <w:rsid w:val="00262B4D"/>
    <w:rsid w:val="002642D5"/>
    <w:rsid w:val="0026529F"/>
    <w:rsid w:val="002653EF"/>
    <w:rsid w:val="00265579"/>
    <w:rsid w:val="00265A8C"/>
    <w:rsid w:val="00265F49"/>
    <w:rsid w:val="00265FB5"/>
    <w:rsid w:val="00266B79"/>
    <w:rsid w:val="00266B94"/>
    <w:rsid w:val="0026701D"/>
    <w:rsid w:val="0026773E"/>
    <w:rsid w:val="00271D1F"/>
    <w:rsid w:val="0027411C"/>
    <w:rsid w:val="00275206"/>
    <w:rsid w:val="002752C0"/>
    <w:rsid w:val="002768CA"/>
    <w:rsid w:val="00276AA1"/>
    <w:rsid w:val="0027730A"/>
    <w:rsid w:val="00277AE0"/>
    <w:rsid w:val="002804B9"/>
    <w:rsid w:val="0028078B"/>
    <w:rsid w:val="00280967"/>
    <w:rsid w:val="00280A69"/>
    <w:rsid w:val="0028140E"/>
    <w:rsid w:val="0028298F"/>
    <w:rsid w:val="00283218"/>
    <w:rsid w:val="00283BA3"/>
    <w:rsid w:val="00283C70"/>
    <w:rsid w:val="00284D45"/>
    <w:rsid w:val="00284EEB"/>
    <w:rsid w:val="002854B6"/>
    <w:rsid w:val="0028630F"/>
    <w:rsid w:val="00286814"/>
    <w:rsid w:val="002875FD"/>
    <w:rsid w:val="002879DF"/>
    <w:rsid w:val="00290041"/>
    <w:rsid w:val="0029022B"/>
    <w:rsid w:val="00291846"/>
    <w:rsid w:val="00293C31"/>
    <w:rsid w:val="00294D63"/>
    <w:rsid w:val="00296A1B"/>
    <w:rsid w:val="002974E1"/>
    <w:rsid w:val="00297A88"/>
    <w:rsid w:val="002A09F6"/>
    <w:rsid w:val="002A4297"/>
    <w:rsid w:val="002A4467"/>
    <w:rsid w:val="002A4B58"/>
    <w:rsid w:val="002A59AD"/>
    <w:rsid w:val="002A635E"/>
    <w:rsid w:val="002A6BCF"/>
    <w:rsid w:val="002A7487"/>
    <w:rsid w:val="002B1896"/>
    <w:rsid w:val="002B19B7"/>
    <w:rsid w:val="002B23D5"/>
    <w:rsid w:val="002B3856"/>
    <w:rsid w:val="002B3CF2"/>
    <w:rsid w:val="002B40EE"/>
    <w:rsid w:val="002B42F9"/>
    <w:rsid w:val="002B4C9B"/>
    <w:rsid w:val="002B5507"/>
    <w:rsid w:val="002B5787"/>
    <w:rsid w:val="002B6640"/>
    <w:rsid w:val="002B66C8"/>
    <w:rsid w:val="002B6805"/>
    <w:rsid w:val="002B778D"/>
    <w:rsid w:val="002B77C0"/>
    <w:rsid w:val="002B7AC0"/>
    <w:rsid w:val="002B7B18"/>
    <w:rsid w:val="002C0210"/>
    <w:rsid w:val="002C1718"/>
    <w:rsid w:val="002C2514"/>
    <w:rsid w:val="002C33F9"/>
    <w:rsid w:val="002C3709"/>
    <w:rsid w:val="002C37C2"/>
    <w:rsid w:val="002C3F12"/>
    <w:rsid w:val="002C46D6"/>
    <w:rsid w:val="002C5A58"/>
    <w:rsid w:val="002C71FA"/>
    <w:rsid w:val="002C74E1"/>
    <w:rsid w:val="002C78ED"/>
    <w:rsid w:val="002D022D"/>
    <w:rsid w:val="002D1142"/>
    <w:rsid w:val="002D1E8C"/>
    <w:rsid w:val="002D2169"/>
    <w:rsid w:val="002D37F6"/>
    <w:rsid w:val="002D4CBB"/>
    <w:rsid w:val="002D4F17"/>
    <w:rsid w:val="002D4F67"/>
    <w:rsid w:val="002D51CB"/>
    <w:rsid w:val="002D5C82"/>
    <w:rsid w:val="002D5F16"/>
    <w:rsid w:val="002D625A"/>
    <w:rsid w:val="002D71D0"/>
    <w:rsid w:val="002E0B4B"/>
    <w:rsid w:val="002E1920"/>
    <w:rsid w:val="002E1FEC"/>
    <w:rsid w:val="002E2E7A"/>
    <w:rsid w:val="002E3E55"/>
    <w:rsid w:val="002E3FD6"/>
    <w:rsid w:val="002E4FF3"/>
    <w:rsid w:val="002E5677"/>
    <w:rsid w:val="002E5B46"/>
    <w:rsid w:val="002E72DF"/>
    <w:rsid w:val="002E769F"/>
    <w:rsid w:val="002F10B4"/>
    <w:rsid w:val="002F1364"/>
    <w:rsid w:val="002F13FD"/>
    <w:rsid w:val="002F15F1"/>
    <w:rsid w:val="002F1971"/>
    <w:rsid w:val="002F1A86"/>
    <w:rsid w:val="002F1CEA"/>
    <w:rsid w:val="002F5EB7"/>
    <w:rsid w:val="002F5F69"/>
    <w:rsid w:val="002F7E59"/>
    <w:rsid w:val="0030076F"/>
    <w:rsid w:val="00300C15"/>
    <w:rsid w:val="00300F22"/>
    <w:rsid w:val="003011A6"/>
    <w:rsid w:val="003026DA"/>
    <w:rsid w:val="00304D21"/>
    <w:rsid w:val="0030649A"/>
    <w:rsid w:val="0030673A"/>
    <w:rsid w:val="003071EF"/>
    <w:rsid w:val="003106B4"/>
    <w:rsid w:val="00310A58"/>
    <w:rsid w:val="00310E84"/>
    <w:rsid w:val="00312002"/>
    <w:rsid w:val="003120DB"/>
    <w:rsid w:val="003127CE"/>
    <w:rsid w:val="00313FB1"/>
    <w:rsid w:val="00314398"/>
    <w:rsid w:val="00314E9F"/>
    <w:rsid w:val="0031589C"/>
    <w:rsid w:val="00316120"/>
    <w:rsid w:val="00316430"/>
    <w:rsid w:val="00316ADC"/>
    <w:rsid w:val="00317007"/>
    <w:rsid w:val="0031750E"/>
    <w:rsid w:val="00321317"/>
    <w:rsid w:val="00321A56"/>
    <w:rsid w:val="0032209A"/>
    <w:rsid w:val="003227DE"/>
    <w:rsid w:val="003233E2"/>
    <w:rsid w:val="0032387E"/>
    <w:rsid w:val="00323EA1"/>
    <w:rsid w:val="003247FB"/>
    <w:rsid w:val="003260B1"/>
    <w:rsid w:val="00326225"/>
    <w:rsid w:val="003269A7"/>
    <w:rsid w:val="003274EC"/>
    <w:rsid w:val="00327AAF"/>
    <w:rsid w:val="00327DD0"/>
    <w:rsid w:val="00327FF7"/>
    <w:rsid w:val="0033031C"/>
    <w:rsid w:val="00330CFE"/>
    <w:rsid w:val="003310CE"/>
    <w:rsid w:val="00331BBA"/>
    <w:rsid w:val="00332C50"/>
    <w:rsid w:val="00332DA9"/>
    <w:rsid w:val="00333A79"/>
    <w:rsid w:val="00333CED"/>
    <w:rsid w:val="00334405"/>
    <w:rsid w:val="00334AA7"/>
    <w:rsid w:val="00341735"/>
    <w:rsid w:val="00341D54"/>
    <w:rsid w:val="00342569"/>
    <w:rsid w:val="00342AFF"/>
    <w:rsid w:val="00343948"/>
    <w:rsid w:val="003439DE"/>
    <w:rsid w:val="00343D24"/>
    <w:rsid w:val="00344241"/>
    <w:rsid w:val="0034489E"/>
    <w:rsid w:val="00345039"/>
    <w:rsid w:val="003454E4"/>
    <w:rsid w:val="00346168"/>
    <w:rsid w:val="00346748"/>
    <w:rsid w:val="0034687F"/>
    <w:rsid w:val="00346B4D"/>
    <w:rsid w:val="00346FB1"/>
    <w:rsid w:val="0034717C"/>
    <w:rsid w:val="003479AE"/>
    <w:rsid w:val="003504E4"/>
    <w:rsid w:val="003514DA"/>
    <w:rsid w:val="00352195"/>
    <w:rsid w:val="003528F3"/>
    <w:rsid w:val="00352EE1"/>
    <w:rsid w:val="0035328B"/>
    <w:rsid w:val="003535BC"/>
    <w:rsid w:val="00353F71"/>
    <w:rsid w:val="003540A1"/>
    <w:rsid w:val="00355D78"/>
    <w:rsid w:val="0035622E"/>
    <w:rsid w:val="003572E1"/>
    <w:rsid w:val="00360188"/>
    <w:rsid w:val="00360E7F"/>
    <w:rsid w:val="003619CD"/>
    <w:rsid w:val="00362357"/>
    <w:rsid w:val="00362A28"/>
    <w:rsid w:val="00362E20"/>
    <w:rsid w:val="00365267"/>
    <w:rsid w:val="003658CA"/>
    <w:rsid w:val="00366A48"/>
    <w:rsid w:val="003710BD"/>
    <w:rsid w:val="00371403"/>
    <w:rsid w:val="00372F12"/>
    <w:rsid w:val="00373826"/>
    <w:rsid w:val="00373EFF"/>
    <w:rsid w:val="003757F1"/>
    <w:rsid w:val="00375A65"/>
    <w:rsid w:val="00377672"/>
    <w:rsid w:val="00377A32"/>
    <w:rsid w:val="003800FD"/>
    <w:rsid w:val="003814BF"/>
    <w:rsid w:val="003815CF"/>
    <w:rsid w:val="00381A8E"/>
    <w:rsid w:val="0038206A"/>
    <w:rsid w:val="00382F5F"/>
    <w:rsid w:val="003849C5"/>
    <w:rsid w:val="00384CCF"/>
    <w:rsid w:val="00384CF5"/>
    <w:rsid w:val="003861B7"/>
    <w:rsid w:val="003861F7"/>
    <w:rsid w:val="0038636D"/>
    <w:rsid w:val="00386B4F"/>
    <w:rsid w:val="003906DD"/>
    <w:rsid w:val="00390BCC"/>
    <w:rsid w:val="00390DC3"/>
    <w:rsid w:val="00391C59"/>
    <w:rsid w:val="00391D0A"/>
    <w:rsid w:val="0039220C"/>
    <w:rsid w:val="00393521"/>
    <w:rsid w:val="003941CA"/>
    <w:rsid w:val="0039450B"/>
    <w:rsid w:val="003945B6"/>
    <w:rsid w:val="0039513C"/>
    <w:rsid w:val="003954DC"/>
    <w:rsid w:val="0039570F"/>
    <w:rsid w:val="00395E1B"/>
    <w:rsid w:val="003960E9"/>
    <w:rsid w:val="00396386"/>
    <w:rsid w:val="0039709C"/>
    <w:rsid w:val="003972AF"/>
    <w:rsid w:val="003976FF"/>
    <w:rsid w:val="003A0392"/>
    <w:rsid w:val="003A0715"/>
    <w:rsid w:val="003A19BE"/>
    <w:rsid w:val="003A22B6"/>
    <w:rsid w:val="003A2C19"/>
    <w:rsid w:val="003A3715"/>
    <w:rsid w:val="003A3804"/>
    <w:rsid w:val="003A4A41"/>
    <w:rsid w:val="003A4D8D"/>
    <w:rsid w:val="003A7388"/>
    <w:rsid w:val="003A770F"/>
    <w:rsid w:val="003A79B3"/>
    <w:rsid w:val="003A7B7A"/>
    <w:rsid w:val="003A7C35"/>
    <w:rsid w:val="003B0075"/>
    <w:rsid w:val="003B0170"/>
    <w:rsid w:val="003B0402"/>
    <w:rsid w:val="003B122F"/>
    <w:rsid w:val="003B142C"/>
    <w:rsid w:val="003B17D3"/>
    <w:rsid w:val="003B1D69"/>
    <w:rsid w:val="003B1ED5"/>
    <w:rsid w:val="003B38D4"/>
    <w:rsid w:val="003B3A69"/>
    <w:rsid w:val="003B45BC"/>
    <w:rsid w:val="003B4C4D"/>
    <w:rsid w:val="003B4DEC"/>
    <w:rsid w:val="003B6726"/>
    <w:rsid w:val="003B7FCF"/>
    <w:rsid w:val="003C013C"/>
    <w:rsid w:val="003C0A8D"/>
    <w:rsid w:val="003C17A1"/>
    <w:rsid w:val="003C38D8"/>
    <w:rsid w:val="003C46C8"/>
    <w:rsid w:val="003C4901"/>
    <w:rsid w:val="003C4910"/>
    <w:rsid w:val="003C4CCE"/>
    <w:rsid w:val="003C5169"/>
    <w:rsid w:val="003C5D7B"/>
    <w:rsid w:val="003C668A"/>
    <w:rsid w:val="003C6C97"/>
    <w:rsid w:val="003C7221"/>
    <w:rsid w:val="003C7509"/>
    <w:rsid w:val="003C7520"/>
    <w:rsid w:val="003C763D"/>
    <w:rsid w:val="003C77FB"/>
    <w:rsid w:val="003D2086"/>
    <w:rsid w:val="003D2A8E"/>
    <w:rsid w:val="003D3687"/>
    <w:rsid w:val="003D3D2E"/>
    <w:rsid w:val="003D4412"/>
    <w:rsid w:val="003D4C96"/>
    <w:rsid w:val="003D4D78"/>
    <w:rsid w:val="003D5BFE"/>
    <w:rsid w:val="003D69A5"/>
    <w:rsid w:val="003D6AE3"/>
    <w:rsid w:val="003D6CC9"/>
    <w:rsid w:val="003D76C0"/>
    <w:rsid w:val="003D7716"/>
    <w:rsid w:val="003E12C3"/>
    <w:rsid w:val="003E16B3"/>
    <w:rsid w:val="003E1C86"/>
    <w:rsid w:val="003E1D58"/>
    <w:rsid w:val="003E230A"/>
    <w:rsid w:val="003E24C7"/>
    <w:rsid w:val="003E2656"/>
    <w:rsid w:val="003E3556"/>
    <w:rsid w:val="003E3640"/>
    <w:rsid w:val="003E4A95"/>
    <w:rsid w:val="003E4B02"/>
    <w:rsid w:val="003E53F0"/>
    <w:rsid w:val="003E56ED"/>
    <w:rsid w:val="003E5808"/>
    <w:rsid w:val="003E713A"/>
    <w:rsid w:val="003E754E"/>
    <w:rsid w:val="003E78CF"/>
    <w:rsid w:val="003F10B0"/>
    <w:rsid w:val="003F1395"/>
    <w:rsid w:val="003F1DF5"/>
    <w:rsid w:val="003F2566"/>
    <w:rsid w:val="003F2CDA"/>
    <w:rsid w:val="003F37F6"/>
    <w:rsid w:val="003F405D"/>
    <w:rsid w:val="003F4C2D"/>
    <w:rsid w:val="003F5F90"/>
    <w:rsid w:val="003F62CD"/>
    <w:rsid w:val="003F6487"/>
    <w:rsid w:val="003F662D"/>
    <w:rsid w:val="003F665A"/>
    <w:rsid w:val="003F691D"/>
    <w:rsid w:val="003F6AB3"/>
    <w:rsid w:val="003F6B79"/>
    <w:rsid w:val="003F7A28"/>
    <w:rsid w:val="003F7FD7"/>
    <w:rsid w:val="00400C1E"/>
    <w:rsid w:val="00401B97"/>
    <w:rsid w:val="004031A9"/>
    <w:rsid w:val="00403728"/>
    <w:rsid w:val="00404177"/>
    <w:rsid w:val="00407C40"/>
    <w:rsid w:val="0041064C"/>
    <w:rsid w:val="004107AE"/>
    <w:rsid w:val="004112CC"/>
    <w:rsid w:val="00411463"/>
    <w:rsid w:val="00412C2D"/>
    <w:rsid w:val="004132BB"/>
    <w:rsid w:val="004134EB"/>
    <w:rsid w:val="004149B2"/>
    <w:rsid w:val="00415361"/>
    <w:rsid w:val="00415395"/>
    <w:rsid w:val="00415CBA"/>
    <w:rsid w:val="004168EC"/>
    <w:rsid w:val="0041714C"/>
    <w:rsid w:val="004173F1"/>
    <w:rsid w:val="00417467"/>
    <w:rsid w:val="00417AF0"/>
    <w:rsid w:val="00417F74"/>
    <w:rsid w:val="00421268"/>
    <w:rsid w:val="0042177E"/>
    <w:rsid w:val="00421B2C"/>
    <w:rsid w:val="00422665"/>
    <w:rsid w:val="00422871"/>
    <w:rsid w:val="00423925"/>
    <w:rsid w:val="00423CCC"/>
    <w:rsid w:val="00424D92"/>
    <w:rsid w:val="00425745"/>
    <w:rsid w:val="0042579C"/>
    <w:rsid w:val="004270C0"/>
    <w:rsid w:val="0042783B"/>
    <w:rsid w:val="00427F71"/>
    <w:rsid w:val="00430554"/>
    <w:rsid w:val="00430F54"/>
    <w:rsid w:val="004311D0"/>
    <w:rsid w:val="00431A26"/>
    <w:rsid w:val="0043231F"/>
    <w:rsid w:val="00433150"/>
    <w:rsid w:val="0043380D"/>
    <w:rsid w:val="004339FD"/>
    <w:rsid w:val="00434918"/>
    <w:rsid w:val="0043606A"/>
    <w:rsid w:val="0043621F"/>
    <w:rsid w:val="00436591"/>
    <w:rsid w:val="004367AC"/>
    <w:rsid w:val="00436C0B"/>
    <w:rsid w:val="004372B9"/>
    <w:rsid w:val="00440E65"/>
    <w:rsid w:val="0044184B"/>
    <w:rsid w:val="0044367C"/>
    <w:rsid w:val="00443825"/>
    <w:rsid w:val="00444660"/>
    <w:rsid w:val="00446352"/>
    <w:rsid w:val="00446446"/>
    <w:rsid w:val="004476F8"/>
    <w:rsid w:val="0045047B"/>
    <w:rsid w:val="00450BA2"/>
    <w:rsid w:val="00451C8B"/>
    <w:rsid w:val="00452E82"/>
    <w:rsid w:val="0045326A"/>
    <w:rsid w:val="0045397A"/>
    <w:rsid w:val="00453C3B"/>
    <w:rsid w:val="00454043"/>
    <w:rsid w:val="004547C2"/>
    <w:rsid w:val="00454E90"/>
    <w:rsid w:val="0045507C"/>
    <w:rsid w:val="0045543C"/>
    <w:rsid w:val="00455F8A"/>
    <w:rsid w:val="004569B3"/>
    <w:rsid w:val="00456A2E"/>
    <w:rsid w:val="00456B48"/>
    <w:rsid w:val="00457178"/>
    <w:rsid w:val="00457300"/>
    <w:rsid w:val="00457DDE"/>
    <w:rsid w:val="004606A4"/>
    <w:rsid w:val="00460C54"/>
    <w:rsid w:val="00460F6D"/>
    <w:rsid w:val="004619D3"/>
    <w:rsid w:val="00461A68"/>
    <w:rsid w:val="0046230F"/>
    <w:rsid w:val="004628A5"/>
    <w:rsid w:val="0046335D"/>
    <w:rsid w:val="00463415"/>
    <w:rsid w:val="00463A3D"/>
    <w:rsid w:val="00463FFD"/>
    <w:rsid w:val="00464AEA"/>
    <w:rsid w:val="00464FA9"/>
    <w:rsid w:val="0046578D"/>
    <w:rsid w:val="0046584C"/>
    <w:rsid w:val="004659FF"/>
    <w:rsid w:val="00466EB7"/>
    <w:rsid w:val="0047078F"/>
    <w:rsid w:val="004730B5"/>
    <w:rsid w:val="004731B5"/>
    <w:rsid w:val="004736F0"/>
    <w:rsid w:val="0047394F"/>
    <w:rsid w:val="004739B2"/>
    <w:rsid w:val="00473AD0"/>
    <w:rsid w:val="0047413C"/>
    <w:rsid w:val="0047447A"/>
    <w:rsid w:val="00474710"/>
    <w:rsid w:val="004751BF"/>
    <w:rsid w:val="004762FD"/>
    <w:rsid w:val="00480C75"/>
    <w:rsid w:val="00480F71"/>
    <w:rsid w:val="004825EE"/>
    <w:rsid w:val="0048315F"/>
    <w:rsid w:val="004843A0"/>
    <w:rsid w:val="004849E0"/>
    <w:rsid w:val="00484B2B"/>
    <w:rsid w:val="00484F31"/>
    <w:rsid w:val="004853BB"/>
    <w:rsid w:val="004874C4"/>
    <w:rsid w:val="00487D81"/>
    <w:rsid w:val="00490970"/>
    <w:rsid w:val="00492502"/>
    <w:rsid w:val="00492BB2"/>
    <w:rsid w:val="004930A6"/>
    <w:rsid w:val="004939B7"/>
    <w:rsid w:val="00493E61"/>
    <w:rsid w:val="00493EB5"/>
    <w:rsid w:val="00493F62"/>
    <w:rsid w:val="00494DC6"/>
    <w:rsid w:val="0049500D"/>
    <w:rsid w:val="00495939"/>
    <w:rsid w:val="0049600C"/>
    <w:rsid w:val="00496EE0"/>
    <w:rsid w:val="004971BD"/>
    <w:rsid w:val="004A0092"/>
    <w:rsid w:val="004A0E3C"/>
    <w:rsid w:val="004A1C18"/>
    <w:rsid w:val="004A1F9D"/>
    <w:rsid w:val="004A2780"/>
    <w:rsid w:val="004A2A3F"/>
    <w:rsid w:val="004A2B6C"/>
    <w:rsid w:val="004A37AC"/>
    <w:rsid w:val="004A3F95"/>
    <w:rsid w:val="004A506D"/>
    <w:rsid w:val="004A5551"/>
    <w:rsid w:val="004A6A07"/>
    <w:rsid w:val="004A6B68"/>
    <w:rsid w:val="004A737A"/>
    <w:rsid w:val="004A78C7"/>
    <w:rsid w:val="004B030D"/>
    <w:rsid w:val="004B06DF"/>
    <w:rsid w:val="004B182D"/>
    <w:rsid w:val="004B1BAF"/>
    <w:rsid w:val="004B2577"/>
    <w:rsid w:val="004B2BEF"/>
    <w:rsid w:val="004B42BC"/>
    <w:rsid w:val="004B5693"/>
    <w:rsid w:val="004B6644"/>
    <w:rsid w:val="004B735C"/>
    <w:rsid w:val="004B7A0F"/>
    <w:rsid w:val="004B7A99"/>
    <w:rsid w:val="004C0539"/>
    <w:rsid w:val="004C0F84"/>
    <w:rsid w:val="004C1111"/>
    <w:rsid w:val="004C171C"/>
    <w:rsid w:val="004C32CE"/>
    <w:rsid w:val="004C3423"/>
    <w:rsid w:val="004C41CA"/>
    <w:rsid w:val="004C6F55"/>
    <w:rsid w:val="004C7189"/>
    <w:rsid w:val="004C7E8A"/>
    <w:rsid w:val="004D007E"/>
    <w:rsid w:val="004D05FA"/>
    <w:rsid w:val="004D20A2"/>
    <w:rsid w:val="004D2440"/>
    <w:rsid w:val="004D2647"/>
    <w:rsid w:val="004D2860"/>
    <w:rsid w:val="004D4053"/>
    <w:rsid w:val="004E050F"/>
    <w:rsid w:val="004E0AA1"/>
    <w:rsid w:val="004E1D9F"/>
    <w:rsid w:val="004E23FB"/>
    <w:rsid w:val="004E25F9"/>
    <w:rsid w:val="004E2683"/>
    <w:rsid w:val="004E2C18"/>
    <w:rsid w:val="004E2FF9"/>
    <w:rsid w:val="004E33E2"/>
    <w:rsid w:val="004E3959"/>
    <w:rsid w:val="004E40BA"/>
    <w:rsid w:val="004E4458"/>
    <w:rsid w:val="004E636A"/>
    <w:rsid w:val="004E68FB"/>
    <w:rsid w:val="004E6D1D"/>
    <w:rsid w:val="004F0DA7"/>
    <w:rsid w:val="004F1B0B"/>
    <w:rsid w:val="004F28DE"/>
    <w:rsid w:val="004F35A8"/>
    <w:rsid w:val="004F3D90"/>
    <w:rsid w:val="004F3F59"/>
    <w:rsid w:val="004F4061"/>
    <w:rsid w:val="004F4D1B"/>
    <w:rsid w:val="004F6BAE"/>
    <w:rsid w:val="00504134"/>
    <w:rsid w:val="005054A6"/>
    <w:rsid w:val="0050583A"/>
    <w:rsid w:val="005058B0"/>
    <w:rsid w:val="00505B4A"/>
    <w:rsid w:val="00505BF8"/>
    <w:rsid w:val="00505E5E"/>
    <w:rsid w:val="00506114"/>
    <w:rsid w:val="005066BF"/>
    <w:rsid w:val="00506748"/>
    <w:rsid w:val="00506964"/>
    <w:rsid w:val="005069FB"/>
    <w:rsid w:val="005078E7"/>
    <w:rsid w:val="005100BF"/>
    <w:rsid w:val="0051051C"/>
    <w:rsid w:val="0051170D"/>
    <w:rsid w:val="005118E0"/>
    <w:rsid w:val="005125E4"/>
    <w:rsid w:val="005129D4"/>
    <w:rsid w:val="005134B8"/>
    <w:rsid w:val="00513950"/>
    <w:rsid w:val="00514827"/>
    <w:rsid w:val="00517256"/>
    <w:rsid w:val="00517936"/>
    <w:rsid w:val="00517EE5"/>
    <w:rsid w:val="00521576"/>
    <w:rsid w:val="005223C9"/>
    <w:rsid w:val="005233A2"/>
    <w:rsid w:val="0052349A"/>
    <w:rsid w:val="005255D0"/>
    <w:rsid w:val="005257C7"/>
    <w:rsid w:val="0052608C"/>
    <w:rsid w:val="00527FF1"/>
    <w:rsid w:val="00530163"/>
    <w:rsid w:val="0053039D"/>
    <w:rsid w:val="00531C36"/>
    <w:rsid w:val="00532217"/>
    <w:rsid w:val="005323D1"/>
    <w:rsid w:val="005331D6"/>
    <w:rsid w:val="00533E18"/>
    <w:rsid w:val="00533F97"/>
    <w:rsid w:val="005349EC"/>
    <w:rsid w:val="005353BD"/>
    <w:rsid w:val="005367A9"/>
    <w:rsid w:val="00536828"/>
    <w:rsid w:val="00537F84"/>
    <w:rsid w:val="005414A0"/>
    <w:rsid w:val="00541E98"/>
    <w:rsid w:val="00542D54"/>
    <w:rsid w:val="00542DE2"/>
    <w:rsid w:val="005430EC"/>
    <w:rsid w:val="00543ABA"/>
    <w:rsid w:val="00544A38"/>
    <w:rsid w:val="00545D1C"/>
    <w:rsid w:val="00546A93"/>
    <w:rsid w:val="00546DA6"/>
    <w:rsid w:val="00546E7E"/>
    <w:rsid w:val="005479D1"/>
    <w:rsid w:val="00547C94"/>
    <w:rsid w:val="00547DF7"/>
    <w:rsid w:val="00547E47"/>
    <w:rsid w:val="00552D52"/>
    <w:rsid w:val="0055333C"/>
    <w:rsid w:val="00553508"/>
    <w:rsid w:val="00553970"/>
    <w:rsid w:val="0055398D"/>
    <w:rsid w:val="00553E23"/>
    <w:rsid w:val="005547E6"/>
    <w:rsid w:val="0055480D"/>
    <w:rsid w:val="0055667E"/>
    <w:rsid w:val="005576CB"/>
    <w:rsid w:val="005576DB"/>
    <w:rsid w:val="00557EE6"/>
    <w:rsid w:val="005601F4"/>
    <w:rsid w:val="00560279"/>
    <w:rsid w:val="005606CD"/>
    <w:rsid w:val="00560D99"/>
    <w:rsid w:val="0056156F"/>
    <w:rsid w:val="005615DE"/>
    <w:rsid w:val="0056258A"/>
    <w:rsid w:val="00562DF8"/>
    <w:rsid w:val="005642A8"/>
    <w:rsid w:val="00564448"/>
    <w:rsid w:val="0056446C"/>
    <w:rsid w:val="00564E1C"/>
    <w:rsid w:val="00565580"/>
    <w:rsid w:val="00566972"/>
    <w:rsid w:val="005676FA"/>
    <w:rsid w:val="0057155E"/>
    <w:rsid w:val="005719CC"/>
    <w:rsid w:val="00571EDE"/>
    <w:rsid w:val="00572592"/>
    <w:rsid w:val="0057286A"/>
    <w:rsid w:val="0057358A"/>
    <w:rsid w:val="00574DE7"/>
    <w:rsid w:val="005768AF"/>
    <w:rsid w:val="00580677"/>
    <w:rsid w:val="00580C4B"/>
    <w:rsid w:val="00582082"/>
    <w:rsid w:val="00582AF1"/>
    <w:rsid w:val="0058311F"/>
    <w:rsid w:val="005831EC"/>
    <w:rsid w:val="00583517"/>
    <w:rsid w:val="00583DC8"/>
    <w:rsid w:val="00583F29"/>
    <w:rsid w:val="00584715"/>
    <w:rsid w:val="005855BA"/>
    <w:rsid w:val="0058672B"/>
    <w:rsid w:val="00586A64"/>
    <w:rsid w:val="00591C02"/>
    <w:rsid w:val="00591C12"/>
    <w:rsid w:val="00592200"/>
    <w:rsid w:val="00592673"/>
    <w:rsid w:val="00592C19"/>
    <w:rsid w:val="0059325B"/>
    <w:rsid w:val="00594A06"/>
    <w:rsid w:val="00595334"/>
    <w:rsid w:val="00595391"/>
    <w:rsid w:val="00595645"/>
    <w:rsid w:val="00595798"/>
    <w:rsid w:val="00596F42"/>
    <w:rsid w:val="0059716E"/>
    <w:rsid w:val="005975BC"/>
    <w:rsid w:val="00597E6D"/>
    <w:rsid w:val="00597EF7"/>
    <w:rsid w:val="005A0BCB"/>
    <w:rsid w:val="005A1153"/>
    <w:rsid w:val="005A1B53"/>
    <w:rsid w:val="005A329B"/>
    <w:rsid w:val="005A3C24"/>
    <w:rsid w:val="005A41CE"/>
    <w:rsid w:val="005A490F"/>
    <w:rsid w:val="005A4ABB"/>
    <w:rsid w:val="005A55F5"/>
    <w:rsid w:val="005A5C58"/>
    <w:rsid w:val="005A6458"/>
    <w:rsid w:val="005A69F3"/>
    <w:rsid w:val="005A6D46"/>
    <w:rsid w:val="005B1E9E"/>
    <w:rsid w:val="005B27BD"/>
    <w:rsid w:val="005B388B"/>
    <w:rsid w:val="005B42A3"/>
    <w:rsid w:val="005B47F5"/>
    <w:rsid w:val="005B51BA"/>
    <w:rsid w:val="005B6298"/>
    <w:rsid w:val="005B6560"/>
    <w:rsid w:val="005B689A"/>
    <w:rsid w:val="005B6A5E"/>
    <w:rsid w:val="005B771B"/>
    <w:rsid w:val="005C009B"/>
    <w:rsid w:val="005C16B2"/>
    <w:rsid w:val="005C1C71"/>
    <w:rsid w:val="005C3BA2"/>
    <w:rsid w:val="005C4734"/>
    <w:rsid w:val="005C48D8"/>
    <w:rsid w:val="005C4922"/>
    <w:rsid w:val="005C4C0A"/>
    <w:rsid w:val="005C5FA5"/>
    <w:rsid w:val="005C5FFF"/>
    <w:rsid w:val="005C63EE"/>
    <w:rsid w:val="005C6651"/>
    <w:rsid w:val="005C7850"/>
    <w:rsid w:val="005D0773"/>
    <w:rsid w:val="005D1108"/>
    <w:rsid w:val="005D181D"/>
    <w:rsid w:val="005D1B19"/>
    <w:rsid w:val="005D1D53"/>
    <w:rsid w:val="005D29F4"/>
    <w:rsid w:val="005D39AB"/>
    <w:rsid w:val="005D573C"/>
    <w:rsid w:val="005D5942"/>
    <w:rsid w:val="005D5A67"/>
    <w:rsid w:val="005D62C7"/>
    <w:rsid w:val="005D6A30"/>
    <w:rsid w:val="005D6A79"/>
    <w:rsid w:val="005E041A"/>
    <w:rsid w:val="005E0A3E"/>
    <w:rsid w:val="005E0AE8"/>
    <w:rsid w:val="005E1CD2"/>
    <w:rsid w:val="005E4732"/>
    <w:rsid w:val="005E5641"/>
    <w:rsid w:val="005E6389"/>
    <w:rsid w:val="005E6E7A"/>
    <w:rsid w:val="005F01A5"/>
    <w:rsid w:val="005F124C"/>
    <w:rsid w:val="005F1FFA"/>
    <w:rsid w:val="005F2D7A"/>
    <w:rsid w:val="005F2EF2"/>
    <w:rsid w:val="005F37EF"/>
    <w:rsid w:val="005F4259"/>
    <w:rsid w:val="005F42C5"/>
    <w:rsid w:val="005F45C9"/>
    <w:rsid w:val="005F5416"/>
    <w:rsid w:val="005F5FF2"/>
    <w:rsid w:val="005F6B3D"/>
    <w:rsid w:val="006001CE"/>
    <w:rsid w:val="006012C0"/>
    <w:rsid w:val="00602E41"/>
    <w:rsid w:val="00602FA2"/>
    <w:rsid w:val="00604A23"/>
    <w:rsid w:val="00604A6B"/>
    <w:rsid w:val="00606C1C"/>
    <w:rsid w:val="00610F5D"/>
    <w:rsid w:val="0061126E"/>
    <w:rsid w:val="00611395"/>
    <w:rsid w:val="006115BA"/>
    <w:rsid w:val="006118FF"/>
    <w:rsid w:val="00611CA6"/>
    <w:rsid w:val="0061297C"/>
    <w:rsid w:val="00612D3C"/>
    <w:rsid w:val="00613304"/>
    <w:rsid w:val="00614D14"/>
    <w:rsid w:val="00614DCF"/>
    <w:rsid w:val="00614F53"/>
    <w:rsid w:val="00616277"/>
    <w:rsid w:val="00616D9D"/>
    <w:rsid w:val="00621A4D"/>
    <w:rsid w:val="00621F06"/>
    <w:rsid w:val="00622FED"/>
    <w:rsid w:val="0062410D"/>
    <w:rsid w:val="00624C97"/>
    <w:rsid w:val="00624E70"/>
    <w:rsid w:val="00625568"/>
    <w:rsid w:val="00626420"/>
    <w:rsid w:val="006274F7"/>
    <w:rsid w:val="00627CB3"/>
    <w:rsid w:val="00630352"/>
    <w:rsid w:val="0063121E"/>
    <w:rsid w:val="0063132A"/>
    <w:rsid w:val="00632D93"/>
    <w:rsid w:val="00633472"/>
    <w:rsid w:val="00633B58"/>
    <w:rsid w:val="00634804"/>
    <w:rsid w:val="006365A8"/>
    <w:rsid w:val="00637631"/>
    <w:rsid w:val="006376C6"/>
    <w:rsid w:val="006376EF"/>
    <w:rsid w:val="006403AC"/>
    <w:rsid w:val="00640808"/>
    <w:rsid w:val="0064095B"/>
    <w:rsid w:val="00640ADE"/>
    <w:rsid w:val="00642655"/>
    <w:rsid w:val="00643E98"/>
    <w:rsid w:val="00643F56"/>
    <w:rsid w:val="006444EC"/>
    <w:rsid w:val="00644FAE"/>
    <w:rsid w:val="00645B79"/>
    <w:rsid w:val="00646BDA"/>
    <w:rsid w:val="00647837"/>
    <w:rsid w:val="00647F7A"/>
    <w:rsid w:val="00650417"/>
    <w:rsid w:val="00650E36"/>
    <w:rsid w:val="00651744"/>
    <w:rsid w:val="006529AB"/>
    <w:rsid w:val="00652A93"/>
    <w:rsid w:val="00652FFE"/>
    <w:rsid w:val="0065345C"/>
    <w:rsid w:val="00653559"/>
    <w:rsid w:val="0065355B"/>
    <w:rsid w:val="0065449C"/>
    <w:rsid w:val="006548BB"/>
    <w:rsid w:val="00654BC9"/>
    <w:rsid w:val="00654CC9"/>
    <w:rsid w:val="00654DCF"/>
    <w:rsid w:val="006566F0"/>
    <w:rsid w:val="00656CF6"/>
    <w:rsid w:val="0065778A"/>
    <w:rsid w:val="0066011F"/>
    <w:rsid w:val="00660124"/>
    <w:rsid w:val="00660E01"/>
    <w:rsid w:val="006639BA"/>
    <w:rsid w:val="00663D2A"/>
    <w:rsid w:val="00664F30"/>
    <w:rsid w:val="00666F61"/>
    <w:rsid w:val="006677F8"/>
    <w:rsid w:val="00667E88"/>
    <w:rsid w:val="00670352"/>
    <w:rsid w:val="006712FF"/>
    <w:rsid w:val="00672087"/>
    <w:rsid w:val="006723DD"/>
    <w:rsid w:val="00672CC8"/>
    <w:rsid w:val="00673391"/>
    <w:rsid w:val="00673784"/>
    <w:rsid w:val="00674546"/>
    <w:rsid w:val="00674929"/>
    <w:rsid w:val="00675BBA"/>
    <w:rsid w:val="006814B4"/>
    <w:rsid w:val="0068369B"/>
    <w:rsid w:val="0068398C"/>
    <w:rsid w:val="0068430D"/>
    <w:rsid w:val="00684626"/>
    <w:rsid w:val="00685A3E"/>
    <w:rsid w:val="00685B2C"/>
    <w:rsid w:val="00687587"/>
    <w:rsid w:val="00690F08"/>
    <w:rsid w:val="00690F2C"/>
    <w:rsid w:val="006922B2"/>
    <w:rsid w:val="00692E96"/>
    <w:rsid w:val="00692ECC"/>
    <w:rsid w:val="006937E4"/>
    <w:rsid w:val="006946FE"/>
    <w:rsid w:val="0069546B"/>
    <w:rsid w:val="006954EE"/>
    <w:rsid w:val="00696AFF"/>
    <w:rsid w:val="00697B14"/>
    <w:rsid w:val="006A0F47"/>
    <w:rsid w:val="006A0FA5"/>
    <w:rsid w:val="006A1411"/>
    <w:rsid w:val="006A17B3"/>
    <w:rsid w:val="006A17C6"/>
    <w:rsid w:val="006A1986"/>
    <w:rsid w:val="006A210E"/>
    <w:rsid w:val="006A2BD1"/>
    <w:rsid w:val="006A3A62"/>
    <w:rsid w:val="006A3FC6"/>
    <w:rsid w:val="006A54CD"/>
    <w:rsid w:val="006A55D9"/>
    <w:rsid w:val="006A6437"/>
    <w:rsid w:val="006A67F2"/>
    <w:rsid w:val="006A7E22"/>
    <w:rsid w:val="006B1782"/>
    <w:rsid w:val="006B2A5A"/>
    <w:rsid w:val="006B3048"/>
    <w:rsid w:val="006B4C9F"/>
    <w:rsid w:val="006B5189"/>
    <w:rsid w:val="006B5EF8"/>
    <w:rsid w:val="006B6859"/>
    <w:rsid w:val="006B6D70"/>
    <w:rsid w:val="006B6D87"/>
    <w:rsid w:val="006B7BC3"/>
    <w:rsid w:val="006C00CA"/>
    <w:rsid w:val="006C0101"/>
    <w:rsid w:val="006C0B22"/>
    <w:rsid w:val="006C2246"/>
    <w:rsid w:val="006C3670"/>
    <w:rsid w:val="006C37EB"/>
    <w:rsid w:val="006C426A"/>
    <w:rsid w:val="006C511E"/>
    <w:rsid w:val="006C5CFE"/>
    <w:rsid w:val="006C6196"/>
    <w:rsid w:val="006C7F72"/>
    <w:rsid w:val="006D0370"/>
    <w:rsid w:val="006D237C"/>
    <w:rsid w:val="006D2FA2"/>
    <w:rsid w:val="006D46FF"/>
    <w:rsid w:val="006D6293"/>
    <w:rsid w:val="006E1AF2"/>
    <w:rsid w:val="006E28B8"/>
    <w:rsid w:val="006E3A01"/>
    <w:rsid w:val="006E4366"/>
    <w:rsid w:val="006E44D2"/>
    <w:rsid w:val="006E5A90"/>
    <w:rsid w:val="006E6CF2"/>
    <w:rsid w:val="006E7A51"/>
    <w:rsid w:val="006E7CE6"/>
    <w:rsid w:val="006F019A"/>
    <w:rsid w:val="006F033F"/>
    <w:rsid w:val="006F1125"/>
    <w:rsid w:val="006F13B2"/>
    <w:rsid w:val="006F1785"/>
    <w:rsid w:val="006F237E"/>
    <w:rsid w:val="006F421D"/>
    <w:rsid w:val="006F4C37"/>
    <w:rsid w:val="006F58E7"/>
    <w:rsid w:val="006F593C"/>
    <w:rsid w:val="006F598A"/>
    <w:rsid w:val="006F6AD1"/>
    <w:rsid w:val="006F6DC2"/>
    <w:rsid w:val="006F7EEB"/>
    <w:rsid w:val="00700ECB"/>
    <w:rsid w:val="007028BB"/>
    <w:rsid w:val="00703352"/>
    <w:rsid w:val="00703AC9"/>
    <w:rsid w:val="0070400D"/>
    <w:rsid w:val="0070461A"/>
    <w:rsid w:val="0070469D"/>
    <w:rsid w:val="00705026"/>
    <w:rsid w:val="00706118"/>
    <w:rsid w:val="00706168"/>
    <w:rsid w:val="007065BF"/>
    <w:rsid w:val="0070678A"/>
    <w:rsid w:val="00706C42"/>
    <w:rsid w:val="00706E5E"/>
    <w:rsid w:val="00707D0E"/>
    <w:rsid w:val="00707FC5"/>
    <w:rsid w:val="00710001"/>
    <w:rsid w:val="00710736"/>
    <w:rsid w:val="00710BE6"/>
    <w:rsid w:val="00710CDC"/>
    <w:rsid w:val="00711162"/>
    <w:rsid w:val="00711170"/>
    <w:rsid w:val="00712004"/>
    <w:rsid w:val="00712E87"/>
    <w:rsid w:val="007143BB"/>
    <w:rsid w:val="0071469A"/>
    <w:rsid w:val="00714877"/>
    <w:rsid w:val="00714F96"/>
    <w:rsid w:val="0071507A"/>
    <w:rsid w:val="00715310"/>
    <w:rsid w:val="00715462"/>
    <w:rsid w:val="007155A2"/>
    <w:rsid w:val="007156D5"/>
    <w:rsid w:val="00715AB4"/>
    <w:rsid w:val="00715EAA"/>
    <w:rsid w:val="00716B63"/>
    <w:rsid w:val="00717C81"/>
    <w:rsid w:val="00717FBB"/>
    <w:rsid w:val="007207F5"/>
    <w:rsid w:val="00720BB7"/>
    <w:rsid w:val="007211D1"/>
    <w:rsid w:val="00721B3E"/>
    <w:rsid w:val="00721C63"/>
    <w:rsid w:val="007228C0"/>
    <w:rsid w:val="00722A83"/>
    <w:rsid w:val="0072356D"/>
    <w:rsid w:val="00724655"/>
    <w:rsid w:val="00724BCE"/>
    <w:rsid w:val="00725070"/>
    <w:rsid w:val="0072573E"/>
    <w:rsid w:val="00726F9A"/>
    <w:rsid w:val="00727221"/>
    <w:rsid w:val="00730A2E"/>
    <w:rsid w:val="00730ABA"/>
    <w:rsid w:val="00731333"/>
    <w:rsid w:val="00731EE3"/>
    <w:rsid w:val="0073358E"/>
    <w:rsid w:val="00733D9B"/>
    <w:rsid w:val="00733DAF"/>
    <w:rsid w:val="00734082"/>
    <w:rsid w:val="007348B5"/>
    <w:rsid w:val="00735DF5"/>
    <w:rsid w:val="00736615"/>
    <w:rsid w:val="007366AF"/>
    <w:rsid w:val="007366FE"/>
    <w:rsid w:val="00736A17"/>
    <w:rsid w:val="00737DBB"/>
    <w:rsid w:val="00742609"/>
    <w:rsid w:val="00742D44"/>
    <w:rsid w:val="00744D6C"/>
    <w:rsid w:val="00750B73"/>
    <w:rsid w:val="00750C1C"/>
    <w:rsid w:val="0075104E"/>
    <w:rsid w:val="007514C9"/>
    <w:rsid w:val="007519CE"/>
    <w:rsid w:val="00751B31"/>
    <w:rsid w:val="007529EF"/>
    <w:rsid w:val="00752AAE"/>
    <w:rsid w:val="00752EFA"/>
    <w:rsid w:val="00753911"/>
    <w:rsid w:val="00753ED6"/>
    <w:rsid w:val="00754618"/>
    <w:rsid w:val="00755075"/>
    <w:rsid w:val="00755170"/>
    <w:rsid w:val="00757447"/>
    <w:rsid w:val="00760131"/>
    <w:rsid w:val="00760BD0"/>
    <w:rsid w:val="00761A46"/>
    <w:rsid w:val="00761AA8"/>
    <w:rsid w:val="00762529"/>
    <w:rsid w:val="0076254B"/>
    <w:rsid w:val="00763208"/>
    <w:rsid w:val="007657CA"/>
    <w:rsid w:val="00766E19"/>
    <w:rsid w:val="00766EF7"/>
    <w:rsid w:val="00770301"/>
    <w:rsid w:val="007705AC"/>
    <w:rsid w:val="00771239"/>
    <w:rsid w:val="00772F4A"/>
    <w:rsid w:val="00773EEA"/>
    <w:rsid w:val="00774787"/>
    <w:rsid w:val="0077488A"/>
    <w:rsid w:val="007753F3"/>
    <w:rsid w:val="007767C3"/>
    <w:rsid w:val="00777AAD"/>
    <w:rsid w:val="00780195"/>
    <w:rsid w:val="00781FEB"/>
    <w:rsid w:val="007831BB"/>
    <w:rsid w:val="007856A9"/>
    <w:rsid w:val="007866E2"/>
    <w:rsid w:val="00786AF4"/>
    <w:rsid w:val="00787F16"/>
    <w:rsid w:val="007901F3"/>
    <w:rsid w:val="00790519"/>
    <w:rsid w:val="007908DE"/>
    <w:rsid w:val="00790BD5"/>
    <w:rsid w:val="00790DFE"/>
    <w:rsid w:val="00790F98"/>
    <w:rsid w:val="0079102B"/>
    <w:rsid w:val="007925B2"/>
    <w:rsid w:val="00793E20"/>
    <w:rsid w:val="00794B68"/>
    <w:rsid w:val="00794E38"/>
    <w:rsid w:val="00794E53"/>
    <w:rsid w:val="00797187"/>
    <w:rsid w:val="007974BD"/>
    <w:rsid w:val="007A015B"/>
    <w:rsid w:val="007A11C5"/>
    <w:rsid w:val="007A1C13"/>
    <w:rsid w:val="007A1EC7"/>
    <w:rsid w:val="007A21C3"/>
    <w:rsid w:val="007A239A"/>
    <w:rsid w:val="007A3295"/>
    <w:rsid w:val="007A40E9"/>
    <w:rsid w:val="007A4493"/>
    <w:rsid w:val="007A48EC"/>
    <w:rsid w:val="007A5197"/>
    <w:rsid w:val="007A5B44"/>
    <w:rsid w:val="007A62B3"/>
    <w:rsid w:val="007A63DE"/>
    <w:rsid w:val="007A7422"/>
    <w:rsid w:val="007B06A7"/>
    <w:rsid w:val="007B0F02"/>
    <w:rsid w:val="007B14DA"/>
    <w:rsid w:val="007B2620"/>
    <w:rsid w:val="007B2ADD"/>
    <w:rsid w:val="007B2EB7"/>
    <w:rsid w:val="007B3A6C"/>
    <w:rsid w:val="007B405D"/>
    <w:rsid w:val="007B4625"/>
    <w:rsid w:val="007B5B57"/>
    <w:rsid w:val="007B6053"/>
    <w:rsid w:val="007B61C7"/>
    <w:rsid w:val="007B6722"/>
    <w:rsid w:val="007B6D0D"/>
    <w:rsid w:val="007C0D9A"/>
    <w:rsid w:val="007C116B"/>
    <w:rsid w:val="007C3B49"/>
    <w:rsid w:val="007C475D"/>
    <w:rsid w:val="007C4A74"/>
    <w:rsid w:val="007C5EAA"/>
    <w:rsid w:val="007C6ED8"/>
    <w:rsid w:val="007C78D5"/>
    <w:rsid w:val="007D1043"/>
    <w:rsid w:val="007D16C3"/>
    <w:rsid w:val="007D1B2E"/>
    <w:rsid w:val="007D1C44"/>
    <w:rsid w:val="007D1C72"/>
    <w:rsid w:val="007D2D55"/>
    <w:rsid w:val="007D2F4E"/>
    <w:rsid w:val="007D33D8"/>
    <w:rsid w:val="007D35C2"/>
    <w:rsid w:val="007D3698"/>
    <w:rsid w:val="007D3EE1"/>
    <w:rsid w:val="007D4D91"/>
    <w:rsid w:val="007D6B19"/>
    <w:rsid w:val="007D7CF5"/>
    <w:rsid w:val="007E171A"/>
    <w:rsid w:val="007E2550"/>
    <w:rsid w:val="007E295A"/>
    <w:rsid w:val="007E2A6F"/>
    <w:rsid w:val="007E36EA"/>
    <w:rsid w:val="007E3B27"/>
    <w:rsid w:val="007E4323"/>
    <w:rsid w:val="007E4E7B"/>
    <w:rsid w:val="007E5234"/>
    <w:rsid w:val="007E55BC"/>
    <w:rsid w:val="007E5882"/>
    <w:rsid w:val="007E64E8"/>
    <w:rsid w:val="007E7771"/>
    <w:rsid w:val="007E7EA9"/>
    <w:rsid w:val="007E7EB7"/>
    <w:rsid w:val="007F01C1"/>
    <w:rsid w:val="007F0728"/>
    <w:rsid w:val="007F0822"/>
    <w:rsid w:val="007F1A77"/>
    <w:rsid w:val="007F1EED"/>
    <w:rsid w:val="007F40EF"/>
    <w:rsid w:val="007F4202"/>
    <w:rsid w:val="007F496E"/>
    <w:rsid w:val="007F4D6B"/>
    <w:rsid w:val="007F5BCE"/>
    <w:rsid w:val="007F6065"/>
    <w:rsid w:val="007F6067"/>
    <w:rsid w:val="007F6360"/>
    <w:rsid w:val="007F6C81"/>
    <w:rsid w:val="007F77BC"/>
    <w:rsid w:val="0080173E"/>
    <w:rsid w:val="0080176D"/>
    <w:rsid w:val="00801AFC"/>
    <w:rsid w:val="00801C7A"/>
    <w:rsid w:val="0080207E"/>
    <w:rsid w:val="008028AD"/>
    <w:rsid w:val="0080346A"/>
    <w:rsid w:val="00803D73"/>
    <w:rsid w:val="00804183"/>
    <w:rsid w:val="008048F2"/>
    <w:rsid w:val="00804982"/>
    <w:rsid w:val="00804BC0"/>
    <w:rsid w:val="008059BA"/>
    <w:rsid w:val="0080606B"/>
    <w:rsid w:val="008063BB"/>
    <w:rsid w:val="008100AE"/>
    <w:rsid w:val="008105DA"/>
    <w:rsid w:val="0081176D"/>
    <w:rsid w:val="00814705"/>
    <w:rsid w:val="00815732"/>
    <w:rsid w:val="00815831"/>
    <w:rsid w:val="00815D1A"/>
    <w:rsid w:val="0081638A"/>
    <w:rsid w:val="00816807"/>
    <w:rsid w:val="00816B2F"/>
    <w:rsid w:val="008171AB"/>
    <w:rsid w:val="00817AD2"/>
    <w:rsid w:val="008218EE"/>
    <w:rsid w:val="00821B17"/>
    <w:rsid w:val="00821C65"/>
    <w:rsid w:val="00822DEF"/>
    <w:rsid w:val="00823865"/>
    <w:rsid w:val="00826934"/>
    <w:rsid w:val="008269AD"/>
    <w:rsid w:val="008277F2"/>
    <w:rsid w:val="00830277"/>
    <w:rsid w:val="00830A13"/>
    <w:rsid w:val="0083113B"/>
    <w:rsid w:val="00831F61"/>
    <w:rsid w:val="008326FF"/>
    <w:rsid w:val="0083297C"/>
    <w:rsid w:val="00832C0A"/>
    <w:rsid w:val="00832D35"/>
    <w:rsid w:val="00833B68"/>
    <w:rsid w:val="00833BEC"/>
    <w:rsid w:val="00833FF5"/>
    <w:rsid w:val="008343C4"/>
    <w:rsid w:val="00835015"/>
    <w:rsid w:val="00836368"/>
    <w:rsid w:val="0083669E"/>
    <w:rsid w:val="00836927"/>
    <w:rsid w:val="00836B20"/>
    <w:rsid w:val="008401DF"/>
    <w:rsid w:val="008407FB"/>
    <w:rsid w:val="00841293"/>
    <w:rsid w:val="008413A8"/>
    <w:rsid w:val="00842764"/>
    <w:rsid w:val="0084289F"/>
    <w:rsid w:val="00842902"/>
    <w:rsid w:val="00842F0A"/>
    <w:rsid w:val="008435A6"/>
    <w:rsid w:val="008445D1"/>
    <w:rsid w:val="008455D9"/>
    <w:rsid w:val="00846945"/>
    <w:rsid w:val="00847EEE"/>
    <w:rsid w:val="008509A2"/>
    <w:rsid w:val="00850F31"/>
    <w:rsid w:val="00851B72"/>
    <w:rsid w:val="00852B9F"/>
    <w:rsid w:val="00852CF8"/>
    <w:rsid w:val="00852D5E"/>
    <w:rsid w:val="0085326B"/>
    <w:rsid w:val="0085428A"/>
    <w:rsid w:val="008546EF"/>
    <w:rsid w:val="00854E13"/>
    <w:rsid w:val="00855148"/>
    <w:rsid w:val="0085627F"/>
    <w:rsid w:val="00857FB1"/>
    <w:rsid w:val="0086237F"/>
    <w:rsid w:val="0086248E"/>
    <w:rsid w:val="00862587"/>
    <w:rsid w:val="00863A76"/>
    <w:rsid w:val="00863AE5"/>
    <w:rsid w:val="008650EF"/>
    <w:rsid w:val="00865682"/>
    <w:rsid w:val="00866042"/>
    <w:rsid w:val="008660A0"/>
    <w:rsid w:val="00866E42"/>
    <w:rsid w:val="00866F50"/>
    <w:rsid w:val="00867019"/>
    <w:rsid w:val="0086757C"/>
    <w:rsid w:val="008675E6"/>
    <w:rsid w:val="00867ED6"/>
    <w:rsid w:val="00867F1E"/>
    <w:rsid w:val="0087056C"/>
    <w:rsid w:val="008709FB"/>
    <w:rsid w:val="00870E02"/>
    <w:rsid w:val="008711E8"/>
    <w:rsid w:val="008715E6"/>
    <w:rsid w:val="00872F34"/>
    <w:rsid w:val="00873013"/>
    <w:rsid w:val="0087433F"/>
    <w:rsid w:val="008746DC"/>
    <w:rsid w:val="00875D37"/>
    <w:rsid w:val="008767EC"/>
    <w:rsid w:val="00876DA0"/>
    <w:rsid w:val="00877AB7"/>
    <w:rsid w:val="00880BBD"/>
    <w:rsid w:val="00880D62"/>
    <w:rsid w:val="00881111"/>
    <w:rsid w:val="00881FDA"/>
    <w:rsid w:val="008825D7"/>
    <w:rsid w:val="00882C7F"/>
    <w:rsid w:val="00883041"/>
    <w:rsid w:val="00883A66"/>
    <w:rsid w:val="00883DCD"/>
    <w:rsid w:val="008843EC"/>
    <w:rsid w:val="008846BD"/>
    <w:rsid w:val="00884BB3"/>
    <w:rsid w:val="0088527F"/>
    <w:rsid w:val="00885CBB"/>
    <w:rsid w:val="0088672A"/>
    <w:rsid w:val="00886CCB"/>
    <w:rsid w:val="0088761D"/>
    <w:rsid w:val="00887AB1"/>
    <w:rsid w:val="00887F19"/>
    <w:rsid w:val="00890E62"/>
    <w:rsid w:val="00890F39"/>
    <w:rsid w:val="008917E0"/>
    <w:rsid w:val="00892477"/>
    <w:rsid w:val="00892653"/>
    <w:rsid w:val="00893158"/>
    <w:rsid w:val="00894B6F"/>
    <w:rsid w:val="00894C14"/>
    <w:rsid w:val="00894C26"/>
    <w:rsid w:val="008967DC"/>
    <w:rsid w:val="0089699D"/>
    <w:rsid w:val="00896CE1"/>
    <w:rsid w:val="0089760B"/>
    <w:rsid w:val="008976D4"/>
    <w:rsid w:val="00897E61"/>
    <w:rsid w:val="008A0D08"/>
    <w:rsid w:val="008A1EB2"/>
    <w:rsid w:val="008A23A1"/>
    <w:rsid w:val="008A322B"/>
    <w:rsid w:val="008A34C9"/>
    <w:rsid w:val="008A4002"/>
    <w:rsid w:val="008A519D"/>
    <w:rsid w:val="008A53BA"/>
    <w:rsid w:val="008A5498"/>
    <w:rsid w:val="008A6F29"/>
    <w:rsid w:val="008A7549"/>
    <w:rsid w:val="008A7722"/>
    <w:rsid w:val="008A7FD5"/>
    <w:rsid w:val="008B15A8"/>
    <w:rsid w:val="008B17F4"/>
    <w:rsid w:val="008B2053"/>
    <w:rsid w:val="008B20E6"/>
    <w:rsid w:val="008B2E2E"/>
    <w:rsid w:val="008B2FCA"/>
    <w:rsid w:val="008B35D1"/>
    <w:rsid w:val="008B75F6"/>
    <w:rsid w:val="008B7D2A"/>
    <w:rsid w:val="008C0C13"/>
    <w:rsid w:val="008C1A41"/>
    <w:rsid w:val="008C1A86"/>
    <w:rsid w:val="008C25DD"/>
    <w:rsid w:val="008C2E6F"/>
    <w:rsid w:val="008C41AE"/>
    <w:rsid w:val="008C4200"/>
    <w:rsid w:val="008C54D0"/>
    <w:rsid w:val="008C5617"/>
    <w:rsid w:val="008C5688"/>
    <w:rsid w:val="008C5BA7"/>
    <w:rsid w:val="008C5D07"/>
    <w:rsid w:val="008C60FF"/>
    <w:rsid w:val="008C662F"/>
    <w:rsid w:val="008C6D2D"/>
    <w:rsid w:val="008C6F13"/>
    <w:rsid w:val="008C7005"/>
    <w:rsid w:val="008D0B06"/>
    <w:rsid w:val="008D3208"/>
    <w:rsid w:val="008D3362"/>
    <w:rsid w:val="008D5055"/>
    <w:rsid w:val="008D5C6B"/>
    <w:rsid w:val="008D795C"/>
    <w:rsid w:val="008E0793"/>
    <w:rsid w:val="008E1C76"/>
    <w:rsid w:val="008E2874"/>
    <w:rsid w:val="008E2A96"/>
    <w:rsid w:val="008E2BD1"/>
    <w:rsid w:val="008E3643"/>
    <w:rsid w:val="008E368F"/>
    <w:rsid w:val="008E3C21"/>
    <w:rsid w:val="008E3E61"/>
    <w:rsid w:val="008E3E8E"/>
    <w:rsid w:val="008E44C2"/>
    <w:rsid w:val="008E4A9D"/>
    <w:rsid w:val="008E4CBD"/>
    <w:rsid w:val="008E4E40"/>
    <w:rsid w:val="008E4EB9"/>
    <w:rsid w:val="008E5289"/>
    <w:rsid w:val="008E5C50"/>
    <w:rsid w:val="008E6250"/>
    <w:rsid w:val="008E62D6"/>
    <w:rsid w:val="008E71AB"/>
    <w:rsid w:val="008E7BFA"/>
    <w:rsid w:val="008F087D"/>
    <w:rsid w:val="008F28E7"/>
    <w:rsid w:val="008F3522"/>
    <w:rsid w:val="008F37A8"/>
    <w:rsid w:val="008F381F"/>
    <w:rsid w:val="008F62C1"/>
    <w:rsid w:val="008F6511"/>
    <w:rsid w:val="008F6A93"/>
    <w:rsid w:val="008F6DF2"/>
    <w:rsid w:val="008F715E"/>
    <w:rsid w:val="008F79AD"/>
    <w:rsid w:val="008F7A93"/>
    <w:rsid w:val="008F7C5B"/>
    <w:rsid w:val="00900027"/>
    <w:rsid w:val="00901C7D"/>
    <w:rsid w:val="00901DF5"/>
    <w:rsid w:val="009025BF"/>
    <w:rsid w:val="0090321A"/>
    <w:rsid w:val="00903FD0"/>
    <w:rsid w:val="009050F6"/>
    <w:rsid w:val="00905B13"/>
    <w:rsid w:val="00905DC2"/>
    <w:rsid w:val="0090613E"/>
    <w:rsid w:val="0090620B"/>
    <w:rsid w:val="009071B0"/>
    <w:rsid w:val="00907BDF"/>
    <w:rsid w:val="00912D5B"/>
    <w:rsid w:val="00914292"/>
    <w:rsid w:val="0091618A"/>
    <w:rsid w:val="00917A30"/>
    <w:rsid w:val="009206EC"/>
    <w:rsid w:val="009217A8"/>
    <w:rsid w:val="0092187D"/>
    <w:rsid w:val="00921F96"/>
    <w:rsid w:val="00923378"/>
    <w:rsid w:val="009241DB"/>
    <w:rsid w:val="009244C0"/>
    <w:rsid w:val="00924731"/>
    <w:rsid w:val="00924D3F"/>
    <w:rsid w:val="00924EED"/>
    <w:rsid w:val="0092535F"/>
    <w:rsid w:val="00925AC9"/>
    <w:rsid w:val="00926FD9"/>
    <w:rsid w:val="00930039"/>
    <w:rsid w:val="009308CD"/>
    <w:rsid w:val="009309F0"/>
    <w:rsid w:val="00930DC3"/>
    <w:rsid w:val="0093311E"/>
    <w:rsid w:val="009337D5"/>
    <w:rsid w:val="009346FF"/>
    <w:rsid w:val="009347C5"/>
    <w:rsid w:val="00934FF5"/>
    <w:rsid w:val="0093551B"/>
    <w:rsid w:val="009355F9"/>
    <w:rsid w:val="00935CE5"/>
    <w:rsid w:val="00935CE6"/>
    <w:rsid w:val="00937F35"/>
    <w:rsid w:val="009404A9"/>
    <w:rsid w:val="00941962"/>
    <w:rsid w:val="00942053"/>
    <w:rsid w:val="009421DE"/>
    <w:rsid w:val="00943049"/>
    <w:rsid w:val="00944A34"/>
    <w:rsid w:val="009451A1"/>
    <w:rsid w:val="00945474"/>
    <w:rsid w:val="0094633E"/>
    <w:rsid w:val="00946620"/>
    <w:rsid w:val="0094757D"/>
    <w:rsid w:val="00947D41"/>
    <w:rsid w:val="009500BC"/>
    <w:rsid w:val="0095032F"/>
    <w:rsid w:val="00951B4F"/>
    <w:rsid w:val="0095222F"/>
    <w:rsid w:val="00952D15"/>
    <w:rsid w:val="00952D28"/>
    <w:rsid w:val="00952DCC"/>
    <w:rsid w:val="00953309"/>
    <w:rsid w:val="009534F4"/>
    <w:rsid w:val="00953C21"/>
    <w:rsid w:val="009545C8"/>
    <w:rsid w:val="00955290"/>
    <w:rsid w:val="00956971"/>
    <w:rsid w:val="00957683"/>
    <w:rsid w:val="009604F4"/>
    <w:rsid w:val="00960CFC"/>
    <w:rsid w:val="009610D9"/>
    <w:rsid w:val="009614BF"/>
    <w:rsid w:val="009633E3"/>
    <w:rsid w:val="0096366C"/>
    <w:rsid w:val="00963E56"/>
    <w:rsid w:val="0096483B"/>
    <w:rsid w:val="00964971"/>
    <w:rsid w:val="009653DA"/>
    <w:rsid w:val="00965D67"/>
    <w:rsid w:val="00966986"/>
    <w:rsid w:val="00966A27"/>
    <w:rsid w:val="0097060E"/>
    <w:rsid w:val="0097093C"/>
    <w:rsid w:val="00970DB0"/>
    <w:rsid w:val="00970E75"/>
    <w:rsid w:val="00971439"/>
    <w:rsid w:val="00971B7D"/>
    <w:rsid w:val="009751DF"/>
    <w:rsid w:val="0097571D"/>
    <w:rsid w:val="0097582D"/>
    <w:rsid w:val="00975FF4"/>
    <w:rsid w:val="00977048"/>
    <w:rsid w:val="00977A22"/>
    <w:rsid w:val="00980854"/>
    <w:rsid w:val="00980B21"/>
    <w:rsid w:val="00981259"/>
    <w:rsid w:val="00981714"/>
    <w:rsid w:val="00981F8E"/>
    <w:rsid w:val="00982641"/>
    <w:rsid w:val="00982CFF"/>
    <w:rsid w:val="00982FE5"/>
    <w:rsid w:val="009830DD"/>
    <w:rsid w:val="009842EF"/>
    <w:rsid w:val="00984649"/>
    <w:rsid w:val="00984BE3"/>
    <w:rsid w:val="00985499"/>
    <w:rsid w:val="00986CA5"/>
    <w:rsid w:val="0098777D"/>
    <w:rsid w:val="009900D3"/>
    <w:rsid w:val="009900F4"/>
    <w:rsid w:val="0099072A"/>
    <w:rsid w:val="009910F2"/>
    <w:rsid w:val="009914B7"/>
    <w:rsid w:val="009914DA"/>
    <w:rsid w:val="0099179B"/>
    <w:rsid w:val="009922E7"/>
    <w:rsid w:val="00992DFF"/>
    <w:rsid w:val="00994A7C"/>
    <w:rsid w:val="00994BBD"/>
    <w:rsid w:val="009951FD"/>
    <w:rsid w:val="00995613"/>
    <w:rsid w:val="00995A3D"/>
    <w:rsid w:val="00995DB2"/>
    <w:rsid w:val="009975AA"/>
    <w:rsid w:val="00997D22"/>
    <w:rsid w:val="009A04B5"/>
    <w:rsid w:val="009A197D"/>
    <w:rsid w:val="009A1CEE"/>
    <w:rsid w:val="009A2543"/>
    <w:rsid w:val="009A3288"/>
    <w:rsid w:val="009A358C"/>
    <w:rsid w:val="009A365C"/>
    <w:rsid w:val="009A3D35"/>
    <w:rsid w:val="009A3DB8"/>
    <w:rsid w:val="009A5D9C"/>
    <w:rsid w:val="009A5DD3"/>
    <w:rsid w:val="009A641B"/>
    <w:rsid w:val="009A65AB"/>
    <w:rsid w:val="009A68FF"/>
    <w:rsid w:val="009A6B66"/>
    <w:rsid w:val="009A6DF0"/>
    <w:rsid w:val="009B16BA"/>
    <w:rsid w:val="009B1D20"/>
    <w:rsid w:val="009B466C"/>
    <w:rsid w:val="009B4788"/>
    <w:rsid w:val="009B4E95"/>
    <w:rsid w:val="009B507F"/>
    <w:rsid w:val="009B6063"/>
    <w:rsid w:val="009B6950"/>
    <w:rsid w:val="009C0851"/>
    <w:rsid w:val="009C0FA4"/>
    <w:rsid w:val="009C2E0A"/>
    <w:rsid w:val="009C413B"/>
    <w:rsid w:val="009C4258"/>
    <w:rsid w:val="009C47EB"/>
    <w:rsid w:val="009C5DF9"/>
    <w:rsid w:val="009D053E"/>
    <w:rsid w:val="009D0EB8"/>
    <w:rsid w:val="009D0EFE"/>
    <w:rsid w:val="009D1DDA"/>
    <w:rsid w:val="009D2911"/>
    <w:rsid w:val="009D3D5B"/>
    <w:rsid w:val="009D532E"/>
    <w:rsid w:val="009D6D5B"/>
    <w:rsid w:val="009D7732"/>
    <w:rsid w:val="009D7E5D"/>
    <w:rsid w:val="009E1CF2"/>
    <w:rsid w:val="009E2362"/>
    <w:rsid w:val="009E27AB"/>
    <w:rsid w:val="009E2CC9"/>
    <w:rsid w:val="009E3AF3"/>
    <w:rsid w:val="009E3B95"/>
    <w:rsid w:val="009E4463"/>
    <w:rsid w:val="009E4473"/>
    <w:rsid w:val="009E450D"/>
    <w:rsid w:val="009E5E57"/>
    <w:rsid w:val="009E6124"/>
    <w:rsid w:val="009E637A"/>
    <w:rsid w:val="009E6971"/>
    <w:rsid w:val="009E7752"/>
    <w:rsid w:val="009E781A"/>
    <w:rsid w:val="009E7DDC"/>
    <w:rsid w:val="009E7FC3"/>
    <w:rsid w:val="009F0031"/>
    <w:rsid w:val="009F06D2"/>
    <w:rsid w:val="009F1A6F"/>
    <w:rsid w:val="009F1E21"/>
    <w:rsid w:val="009F1EB9"/>
    <w:rsid w:val="009F20C0"/>
    <w:rsid w:val="009F2A04"/>
    <w:rsid w:val="009F422B"/>
    <w:rsid w:val="009F4936"/>
    <w:rsid w:val="009F4D9A"/>
    <w:rsid w:val="009F503A"/>
    <w:rsid w:val="009F623C"/>
    <w:rsid w:val="009F6C8F"/>
    <w:rsid w:val="009F73E2"/>
    <w:rsid w:val="00A01648"/>
    <w:rsid w:val="00A01F07"/>
    <w:rsid w:val="00A02868"/>
    <w:rsid w:val="00A02FE1"/>
    <w:rsid w:val="00A03165"/>
    <w:rsid w:val="00A03849"/>
    <w:rsid w:val="00A03C3E"/>
    <w:rsid w:val="00A04487"/>
    <w:rsid w:val="00A045A7"/>
    <w:rsid w:val="00A04C98"/>
    <w:rsid w:val="00A0505C"/>
    <w:rsid w:val="00A0563F"/>
    <w:rsid w:val="00A07261"/>
    <w:rsid w:val="00A07347"/>
    <w:rsid w:val="00A075F8"/>
    <w:rsid w:val="00A07856"/>
    <w:rsid w:val="00A105F5"/>
    <w:rsid w:val="00A107EE"/>
    <w:rsid w:val="00A10B81"/>
    <w:rsid w:val="00A11DBF"/>
    <w:rsid w:val="00A12342"/>
    <w:rsid w:val="00A128E4"/>
    <w:rsid w:val="00A13252"/>
    <w:rsid w:val="00A13371"/>
    <w:rsid w:val="00A138E2"/>
    <w:rsid w:val="00A13C05"/>
    <w:rsid w:val="00A15354"/>
    <w:rsid w:val="00A15D4D"/>
    <w:rsid w:val="00A1652C"/>
    <w:rsid w:val="00A16B97"/>
    <w:rsid w:val="00A1768B"/>
    <w:rsid w:val="00A17A41"/>
    <w:rsid w:val="00A17BF8"/>
    <w:rsid w:val="00A20782"/>
    <w:rsid w:val="00A21244"/>
    <w:rsid w:val="00A231DF"/>
    <w:rsid w:val="00A232FF"/>
    <w:rsid w:val="00A23FAD"/>
    <w:rsid w:val="00A24709"/>
    <w:rsid w:val="00A24FDE"/>
    <w:rsid w:val="00A25263"/>
    <w:rsid w:val="00A25FB9"/>
    <w:rsid w:val="00A26514"/>
    <w:rsid w:val="00A26D2F"/>
    <w:rsid w:val="00A26E4D"/>
    <w:rsid w:val="00A2709C"/>
    <w:rsid w:val="00A2782C"/>
    <w:rsid w:val="00A312ED"/>
    <w:rsid w:val="00A31CC9"/>
    <w:rsid w:val="00A33ED2"/>
    <w:rsid w:val="00A34809"/>
    <w:rsid w:val="00A35DA3"/>
    <w:rsid w:val="00A35F64"/>
    <w:rsid w:val="00A3661B"/>
    <w:rsid w:val="00A36CF1"/>
    <w:rsid w:val="00A36D04"/>
    <w:rsid w:val="00A37669"/>
    <w:rsid w:val="00A379C5"/>
    <w:rsid w:val="00A40485"/>
    <w:rsid w:val="00A419F4"/>
    <w:rsid w:val="00A41A2A"/>
    <w:rsid w:val="00A42025"/>
    <w:rsid w:val="00A42F08"/>
    <w:rsid w:val="00A446EC"/>
    <w:rsid w:val="00A46597"/>
    <w:rsid w:val="00A465C2"/>
    <w:rsid w:val="00A4710E"/>
    <w:rsid w:val="00A47172"/>
    <w:rsid w:val="00A47225"/>
    <w:rsid w:val="00A50460"/>
    <w:rsid w:val="00A50600"/>
    <w:rsid w:val="00A510BC"/>
    <w:rsid w:val="00A52EB1"/>
    <w:rsid w:val="00A53097"/>
    <w:rsid w:val="00A53678"/>
    <w:rsid w:val="00A54258"/>
    <w:rsid w:val="00A54EE6"/>
    <w:rsid w:val="00A55F4F"/>
    <w:rsid w:val="00A57120"/>
    <w:rsid w:val="00A57435"/>
    <w:rsid w:val="00A57707"/>
    <w:rsid w:val="00A60B14"/>
    <w:rsid w:val="00A612FA"/>
    <w:rsid w:val="00A6139F"/>
    <w:rsid w:val="00A6148B"/>
    <w:rsid w:val="00A6248F"/>
    <w:rsid w:val="00A626C3"/>
    <w:rsid w:val="00A62AE1"/>
    <w:rsid w:val="00A63EF1"/>
    <w:rsid w:val="00A640DA"/>
    <w:rsid w:val="00A644B1"/>
    <w:rsid w:val="00A64C8F"/>
    <w:rsid w:val="00A64EC0"/>
    <w:rsid w:val="00A6547D"/>
    <w:rsid w:val="00A65907"/>
    <w:rsid w:val="00A661BA"/>
    <w:rsid w:val="00A66C80"/>
    <w:rsid w:val="00A70D30"/>
    <w:rsid w:val="00A70F03"/>
    <w:rsid w:val="00A71CAD"/>
    <w:rsid w:val="00A72D62"/>
    <w:rsid w:val="00A740C8"/>
    <w:rsid w:val="00A74510"/>
    <w:rsid w:val="00A74750"/>
    <w:rsid w:val="00A7538E"/>
    <w:rsid w:val="00A75940"/>
    <w:rsid w:val="00A762A3"/>
    <w:rsid w:val="00A770B2"/>
    <w:rsid w:val="00A772EE"/>
    <w:rsid w:val="00A774BB"/>
    <w:rsid w:val="00A77903"/>
    <w:rsid w:val="00A77E79"/>
    <w:rsid w:val="00A82647"/>
    <w:rsid w:val="00A82A4E"/>
    <w:rsid w:val="00A836E4"/>
    <w:rsid w:val="00A83E5D"/>
    <w:rsid w:val="00A84E05"/>
    <w:rsid w:val="00A84E5A"/>
    <w:rsid w:val="00A85CD2"/>
    <w:rsid w:val="00A866B1"/>
    <w:rsid w:val="00A86BFE"/>
    <w:rsid w:val="00A8750C"/>
    <w:rsid w:val="00A879EA"/>
    <w:rsid w:val="00A90A72"/>
    <w:rsid w:val="00A90D1A"/>
    <w:rsid w:val="00A91522"/>
    <w:rsid w:val="00A91D9C"/>
    <w:rsid w:val="00A92626"/>
    <w:rsid w:val="00A932B3"/>
    <w:rsid w:val="00A9468C"/>
    <w:rsid w:val="00A9529E"/>
    <w:rsid w:val="00A95A72"/>
    <w:rsid w:val="00A960B0"/>
    <w:rsid w:val="00A96439"/>
    <w:rsid w:val="00A97085"/>
    <w:rsid w:val="00A97797"/>
    <w:rsid w:val="00A97E31"/>
    <w:rsid w:val="00AA13BE"/>
    <w:rsid w:val="00AA283D"/>
    <w:rsid w:val="00AA2CFD"/>
    <w:rsid w:val="00AA2EC5"/>
    <w:rsid w:val="00AA3856"/>
    <w:rsid w:val="00AA3CA5"/>
    <w:rsid w:val="00AA3D1E"/>
    <w:rsid w:val="00AA4D80"/>
    <w:rsid w:val="00AA742F"/>
    <w:rsid w:val="00AB11CA"/>
    <w:rsid w:val="00AB15E7"/>
    <w:rsid w:val="00AB236E"/>
    <w:rsid w:val="00AB30B5"/>
    <w:rsid w:val="00AB34E5"/>
    <w:rsid w:val="00AB4541"/>
    <w:rsid w:val="00AB60C9"/>
    <w:rsid w:val="00AB6356"/>
    <w:rsid w:val="00AB643E"/>
    <w:rsid w:val="00AB7B13"/>
    <w:rsid w:val="00AC0207"/>
    <w:rsid w:val="00AC0BF7"/>
    <w:rsid w:val="00AC26A5"/>
    <w:rsid w:val="00AC38E8"/>
    <w:rsid w:val="00AC3E6C"/>
    <w:rsid w:val="00AC43F7"/>
    <w:rsid w:val="00AC47A9"/>
    <w:rsid w:val="00AC5115"/>
    <w:rsid w:val="00AC5A2E"/>
    <w:rsid w:val="00AC6481"/>
    <w:rsid w:val="00AC6938"/>
    <w:rsid w:val="00AC699F"/>
    <w:rsid w:val="00AC6ECB"/>
    <w:rsid w:val="00AC71A1"/>
    <w:rsid w:val="00AC7460"/>
    <w:rsid w:val="00AD0795"/>
    <w:rsid w:val="00AD08E7"/>
    <w:rsid w:val="00AD11AB"/>
    <w:rsid w:val="00AD1A1A"/>
    <w:rsid w:val="00AD1E79"/>
    <w:rsid w:val="00AD2331"/>
    <w:rsid w:val="00AD24F8"/>
    <w:rsid w:val="00AD270C"/>
    <w:rsid w:val="00AD2CC2"/>
    <w:rsid w:val="00AD3415"/>
    <w:rsid w:val="00AD359F"/>
    <w:rsid w:val="00AD3CA3"/>
    <w:rsid w:val="00AD489D"/>
    <w:rsid w:val="00AD7D9A"/>
    <w:rsid w:val="00AE1A6B"/>
    <w:rsid w:val="00AE1F54"/>
    <w:rsid w:val="00AE2DC5"/>
    <w:rsid w:val="00AE3418"/>
    <w:rsid w:val="00AE5733"/>
    <w:rsid w:val="00AE5ADB"/>
    <w:rsid w:val="00AF135B"/>
    <w:rsid w:val="00AF35B8"/>
    <w:rsid w:val="00AF3E66"/>
    <w:rsid w:val="00AF4866"/>
    <w:rsid w:val="00AF4DDC"/>
    <w:rsid w:val="00AF54DD"/>
    <w:rsid w:val="00AF58CD"/>
    <w:rsid w:val="00AF7014"/>
    <w:rsid w:val="00AF712D"/>
    <w:rsid w:val="00AF7E8A"/>
    <w:rsid w:val="00B00078"/>
    <w:rsid w:val="00B0019D"/>
    <w:rsid w:val="00B00C9D"/>
    <w:rsid w:val="00B00D25"/>
    <w:rsid w:val="00B00FDB"/>
    <w:rsid w:val="00B01627"/>
    <w:rsid w:val="00B02514"/>
    <w:rsid w:val="00B050BB"/>
    <w:rsid w:val="00B05CC1"/>
    <w:rsid w:val="00B067FB"/>
    <w:rsid w:val="00B0757A"/>
    <w:rsid w:val="00B0767A"/>
    <w:rsid w:val="00B10B31"/>
    <w:rsid w:val="00B1268E"/>
    <w:rsid w:val="00B12DB8"/>
    <w:rsid w:val="00B13542"/>
    <w:rsid w:val="00B14BB2"/>
    <w:rsid w:val="00B14D34"/>
    <w:rsid w:val="00B14E6A"/>
    <w:rsid w:val="00B15011"/>
    <w:rsid w:val="00B151BE"/>
    <w:rsid w:val="00B15B60"/>
    <w:rsid w:val="00B15CDB"/>
    <w:rsid w:val="00B16D9D"/>
    <w:rsid w:val="00B20F27"/>
    <w:rsid w:val="00B21C3F"/>
    <w:rsid w:val="00B22CFC"/>
    <w:rsid w:val="00B236C7"/>
    <w:rsid w:val="00B23D81"/>
    <w:rsid w:val="00B24946"/>
    <w:rsid w:val="00B24FEA"/>
    <w:rsid w:val="00B252B0"/>
    <w:rsid w:val="00B26CA7"/>
    <w:rsid w:val="00B27441"/>
    <w:rsid w:val="00B276BF"/>
    <w:rsid w:val="00B27BC0"/>
    <w:rsid w:val="00B30FDD"/>
    <w:rsid w:val="00B3151D"/>
    <w:rsid w:val="00B31BF6"/>
    <w:rsid w:val="00B31C54"/>
    <w:rsid w:val="00B32383"/>
    <w:rsid w:val="00B32B78"/>
    <w:rsid w:val="00B333DB"/>
    <w:rsid w:val="00B338AA"/>
    <w:rsid w:val="00B3403F"/>
    <w:rsid w:val="00B34823"/>
    <w:rsid w:val="00B356E7"/>
    <w:rsid w:val="00B36FC4"/>
    <w:rsid w:val="00B41330"/>
    <w:rsid w:val="00B41E1A"/>
    <w:rsid w:val="00B4221A"/>
    <w:rsid w:val="00B42A76"/>
    <w:rsid w:val="00B4328A"/>
    <w:rsid w:val="00B43E00"/>
    <w:rsid w:val="00B44A40"/>
    <w:rsid w:val="00B450B1"/>
    <w:rsid w:val="00B45BFA"/>
    <w:rsid w:val="00B46E5F"/>
    <w:rsid w:val="00B47097"/>
    <w:rsid w:val="00B5035B"/>
    <w:rsid w:val="00B5064D"/>
    <w:rsid w:val="00B50E00"/>
    <w:rsid w:val="00B50EA2"/>
    <w:rsid w:val="00B51B2C"/>
    <w:rsid w:val="00B51BCA"/>
    <w:rsid w:val="00B53365"/>
    <w:rsid w:val="00B55B97"/>
    <w:rsid w:val="00B560E6"/>
    <w:rsid w:val="00B563BB"/>
    <w:rsid w:val="00B56498"/>
    <w:rsid w:val="00B60EBF"/>
    <w:rsid w:val="00B61BB9"/>
    <w:rsid w:val="00B61BEE"/>
    <w:rsid w:val="00B61EC1"/>
    <w:rsid w:val="00B6233B"/>
    <w:rsid w:val="00B62C30"/>
    <w:rsid w:val="00B63ADC"/>
    <w:rsid w:val="00B64008"/>
    <w:rsid w:val="00B64B45"/>
    <w:rsid w:val="00B64C81"/>
    <w:rsid w:val="00B66107"/>
    <w:rsid w:val="00B66ED3"/>
    <w:rsid w:val="00B7052F"/>
    <w:rsid w:val="00B7071D"/>
    <w:rsid w:val="00B70866"/>
    <w:rsid w:val="00B708F4"/>
    <w:rsid w:val="00B7093F"/>
    <w:rsid w:val="00B713C4"/>
    <w:rsid w:val="00B72676"/>
    <w:rsid w:val="00B7278C"/>
    <w:rsid w:val="00B72A21"/>
    <w:rsid w:val="00B72A88"/>
    <w:rsid w:val="00B770B1"/>
    <w:rsid w:val="00B77327"/>
    <w:rsid w:val="00B779CF"/>
    <w:rsid w:val="00B77AC8"/>
    <w:rsid w:val="00B81317"/>
    <w:rsid w:val="00B815CF"/>
    <w:rsid w:val="00B82023"/>
    <w:rsid w:val="00B82975"/>
    <w:rsid w:val="00B82BEA"/>
    <w:rsid w:val="00B82C10"/>
    <w:rsid w:val="00B83065"/>
    <w:rsid w:val="00B8372C"/>
    <w:rsid w:val="00B85B1A"/>
    <w:rsid w:val="00B85B7D"/>
    <w:rsid w:val="00B86B11"/>
    <w:rsid w:val="00B87167"/>
    <w:rsid w:val="00B90146"/>
    <w:rsid w:val="00B90AA3"/>
    <w:rsid w:val="00B91011"/>
    <w:rsid w:val="00B91C98"/>
    <w:rsid w:val="00B91F91"/>
    <w:rsid w:val="00B9237C"/>
    <w:rsid w:val="00B94202"/>
    <w:rsid w:val="00B94239"/>
    <w:rsid w:val="00B947BB"/>
    <w:rsid w:val="00B94906"/>
    <w:rsid w:val="00B9585B"/>
    <w:rsid w:val="00B96261"/>
    <w:rsid w:val="00B9663A"/>
    <w:rsid w:val="00B96F11"/>
    <w:rsid w:val="00B970B8"/>
    <w:rsid w:val="00B9781F"/>
    <w:rsid w:val="00B97826"/>
    <w:rsid w:val="00BA0993"/>
    <w:rsid w:val="00BA0A25"/>
    <w:rsid w:val="00BA2CA2"/>
    <w:rsid w:val="00BA5B04"/>
    <w:rsid w:val="00BA71DD"/>
    <w:rsid w:val="00BB0B5B"/>
    <w:rsid w:val="00BB1BCC"/>
    <w:rsid w:val="00BB2866"/>
    <w:rsid w:val="00BB4490"/>
    <w:rsid w:val="00BB7ABC"/>
    <w:rsid w:val="00BC055C"/>
    <w:rsid w:val="00BC0B09"/>
    <w:rsid w:val="00BC14D2"/>
    <w:rsid w:val="00BC20D6"/>
    <w:rsid w:val="00BC3852"/>
    <w:rsid w:val="00BC4524"/>
    <w:rsid w:val="00BC4B0D"/>
    <w:rsid w:val="00BC5016"/>
    <w:rsid w:val="00BC51D1"/>
    <w:rsid w:val="00BC5706"/>
    <w:rsid w:val="00BC678C"/>
    <w:rsid w:val="00BC6B37"/>
    <w:rsid w:val="00BC6BF2"/>
    <w:rsid w:val="00BC745D"/>
    <w:rsid w:val="00BD0345"/>
    <w:rsid w:val="00BD0537"/>
    <w:rsid w:val="00BD0BB3"/>
    <w:rsid w:val="00BD1215"/>
    <w:rsid w:val="00BD20CA"/>
    <w:rsid w:val="00BD228C"/>
    <w:rsid w:val="00BD3DCB"/>
    <w:rsid w:val="00BD44F6"/>
    <w:rsid w:val="00BD472C"/>
    <w:rsid w:val="00BD4856"/>
    <w:rsid w:val="00BD5FB4"/>
    <w:rsid w:val="00BD75E2"/>
    <w:rsid w:val="00BD77EC"/>
    <w:rsid w:val="00BD7F8B"/>
    <w:rsid w:val="00BE01D9"/>
    <w:rsid w:val="00BE0B1D"/>
    <w:rsid w:val="00BE29BC"/>
    <w:rsid w:val="00BE3429"/>
    <w:rsid w:val="00BE41B2"/>
    <w:rsid w:val="00BE5E77"/>
    <w:rsid w:val="00BE756C"/>
    <w:rsid w:val="00BF0610"/>
    <w:rsid w:val="00BF0932"/>
    <w:rsid w:val="00BF0C49"/>
    <w:rsid w:val="00BF1107"/>
    <w:rsid w:val="00BF17AB"/>
    <w:rsid w:val="00BF268A"/>
    <w:rsid w:val="00BF2DA4"/>
    <w:rsid w:val="00BF3560"/>
    <w:rsid w:val="00BF35B9"/>
    <w:rsid w:val="00BF4238"/>
    <w:rsid w:val="00BF4C86"/>
    <w:rsid w:val="00BF5136"/>
    <w:rsid w:val="00BF63BD"/>
    <w:rsid w:val="00BF6D2E"/>
    <w:rsid w:val="00BF7647"/>
    <w:rsid w:val="00BF77B6"/>
    <w:rsid w:val="00BF7E2F"/>
    <w:rsid w:val="00C006BA"/>
    <w:rsid w:val="00C00F08"/>
    <w:rsid w:val="00C02BCB"/>
    <w:rsid w:val="00C03213"/>
    <w:rsid w:val="00C0378D"/>
    <w:rsid w:val="00C040EC"/>
    <w:rsid w:val="00C05775"/>
    <w:rsid w:val="00C05829"/>
    <w:rsid w:val="00C05C8F"/>
    <w:rsid w:val="00C06C74"/>
    <w:rsid w:val="00C10624"/>
    <w:rsid w:val="00C10F10"/>
    <w:rsid w:val="00C12463"/>
    <w:rsid w:val="00C1277A"/>
    <w:rsid w:val="00C12A65"/>
    <w:rsid w:val="00C12B59"/>
    <w:rsid w:val="00C12D8F"/>
    <w:rsid w:val="00C14E96"/>
    <w:rsid w:val="00C15276"/>
    <w:rsid w:val="00C15961"/>
    <w:rsid w:val="00C15B89"/>
    <w:rsid w:val="00C16D32"/>
    <w:rsid w:val="00C178B2"/>
    <w:rsid w:val="00C178E1"/>
    <w:rsid w:val="00C17E24"/>
    <w:rsid w:val="00C207DD"/>
    <w:rsid w:val="00C20DC7"/>
    <w:rsid w:val="00C2147B"/>
    <w:rsid w:val="00C216A2"/>
    <w:rsid w:val="00C224DF"/>
    <w:rsid w:val="00C2255A"/>
    <w:rsid w:val="00C22739"/>
    <w:rsid w:val="00C23190"/>
    <w:rsid w:val="00C23FDA"/>
    <w:rsid w:val="00C245DB"/>
    <w:rsid w:val="00C24913"/>
    <w:rsid w:val="00C24A02"/>
    <w:rsid w:val="00C24D6C"/>
    <w:rsid w:val="00C2622A"/>
    <w:rsid w:val="00C27854"/>
    <w:rsid w:val="00C27996"/>
    <w:rsid w:val="00C311B3"/>
    <w:rsid w:val="00C32435"/>
    <w:rsid w:val="00C336E8"/>
    <w:rsid w:val="00C3513C"/>
    <w:rsid w:val="00C351D9"/>
    <w:rsid w:val="00C3569C"/>
    <w:rsid w:val="00C360E7"/>
    <w:rsid w:val="00C363BC"/>
    <w:rsid w:val="00C3653B"/>
    <w:rsid w:val="00C36AD2"/>
    <w:rsid w:val="00C3709A"/>
    <w:rsid w:val="00C37677"/>
    <w:rsid w:val="00C37981"/>
    <w:rsid w:val="00C41E59"/>
    <w:rsid w:val="00C41EE2"/>
    <w:rsid w:val="00C422D4"/>
    <w:rsid w:val="00C42379"/>
    <w:rsid w:val="00C42CB9"/>
    <w:rsid w:val="00C44C72"/>
    <w:rsid w:val="00C4582D"/>
    <w:rsid w:val="00C464C0"/>
    <w:rsid w:val="00C4665E"/>
    <w:rsid w:val="00C46D33"/>
    <w:rsid w:val="00C50841"/>
    <w:rsid w:val="00C51C5C"/>
    <w:rsid w:val="00C5200A"/>
    <w:rsid w:val="00C525ED"/>
    <w:rsid w:val="00C52F23"/>
    <w:rsid w:val="00C538AA"/>
    <w:rsid w:val="00C5648E"/>
    <w:rsid w:val="00C5679B"/>
    <w:rsid w:val="00C6124B"/>
    <w:rsid w:val="00C615B3"/>
    <w:rsid w:val="00C6205A"/>
    <w:rsid w:val="00C63396"/>
    <w:rsid w:val="00C639FF"/>
    <w:rsid w:val="00C643DA"/>
    <w:rsid w:val="00C66687"/>
    <w:rsid w:val="00C6685E"/>
    <w:rsid w:val="00C66A4A"/>
    <w:rsid w:val="00C6736A"/>
    <w:rsid w:val="00C67E4B"/>
    <w:rsid w:val="00C70D43"/>
    <w:rsid w:val="00C71E83"/>
    <w:rsid w:val="00C72742"/>
    <w:rsid w:val="00C730BF"/>
    <w:rsid w:val="00C74EB3"/>
    <w:rsid w:val="00C752C6"/>
    <w:rsid w:val="00C75461"/>
    <w:rsid w:val="00C77E9A"/>
    <w:rsid w:val="00C808A8"/>
    <w:rsid w:val="00C8159C"/>
    <w:rsid w:val="00C821A1"/>
    <w:rsid w:val="00C82B8C"/>
    <w:rsid w:val="00C8324D"/>
    <w:rsid w:val="00C83922"/>
    <w:rsid w:val="00C83DC7"/>
    <w:rsid w:val="00C84787"/>
    <w:rsid w:val="00C848FC"/>
    <w:rsid w:val="00C85C6C"/>
    <w:rsid w:val="00C865DF"/>
    <w:rsid w:val="00C86661"/>
    <w:rsid w:val="00C86E16"/>
    <w:rsid w:val="00C877B4"/>
    <w:rsid w:val="00C87C03"/>
    <w:rsid w:val="00C87D65"/>
    <w:rsid w:val="00C90358"/>
    <w:rsid w:val="00C9054C"/>
    <w:rsid w:val="00C911DE"/>
    <w:rsid w:val="00C91426"/>
    <w:rsid w:val="00C91776"/>
    <w:rsid w:val="00C91EC5"/>
    <w:rsid w:val="00C92720"/>
    <w:rsid w:val="00C9489E"/>
    <w:rsid w:val="00C95AA5"/>
    <w:rsid w:val="00C96349"/>
    <w:rsid w:val="00C96929"/>
    <w:rsid w:val="00C977C2"/>
    <w:rsid w:val="00CA0C54"/>
    <w:rsid w:val="00CA1187"/>
    <w:rsid w:val="00CA165D"/>
    <w:rsid w:val="00CA1C6A"/>
    <w:rsid w:val="00CA2810"/>
    <w:rsid w:val="00CA295F"/>
    <w:rsid w:val="00CA2BB7"/>
    <w:rsid w:val="00CA2E62"/>
    <w:rsid w:val="00CA34A9"/>
    <w:rsid w:val="00CA3594"/>
    <w:rsid w:val="00CA3C89"/>
    <w:rsid w:val="00CA4130"/>
    <w:rsid w:val="00CA462F"/>
    <w:rsid w:val="00CA4ACE"/>
    <w:rsid w:val="00CA5250"/>
    <w:rsid w:val="00CA53DD"/>
    <w:rsid w:val="00CA566E"/>
    <w:rsid w:val="00CB0A80"/>
    <w:rsid w:val="00CB0D45"/>
    <w:rsid w:val="00CB0F08"/>
    <w:rsid w:val="00CB14B1"/>
    <w:rsid w:val="00CB2928"/>
    <w:rsid w:val="00CB30C3"/>
    <w:rsid w:val="00CB3AFB"/>
    <w:rsid w:val="00CB4EF8"/>
    <w:rsid w:val="00CB5402"/>
    <w:rsid w:val="00CB5989"/>
    <w:rsid w:val="00CB5DE6"/>
    <w:rsid w:val="00CB78FC"/>
    <w:rsid w:val="00CB7BA6"/>
    <w:rsid w:val="00CC02B7"/>
    <w:rsid w:val="00CC16A3"/>
    <w:rsid w:val="00CC191E"/>
    <w:rsid w:val="00CC19B8"/>
    <w:rsid w:val="00CC1A40"/>
    <w:rsid w:val="00CC1B8D"/>
    <w:rsid w:val="00CC2D19"/>
    <w:rsid w:val="00CC3F4D"/>
    <w:rsid w:val="00CC66F4"/>
    <w:rsid w:val="00CC6886"/>
    <w:rsid w:val="00CC75E0"/>
    <w:rsid w:val="00CC7F5B"/>
    <w:rsid w:val="00CD1882"/>
    <w:rsid w:val="00CD2447"/>
    <w:rsid w:val="00CD2548"/>
    <w:rsid w:val="00CD36C9"/>
    <w:rsid w:val="00CD4172"/>
    <w:rsid w:val="00CD6C82"/>
    <w:rsid w:val="00CE0827"/>
    <w:rsid w:val="00CE0E64"/>
    <w:rsid w:val="00CE16BF"/>
    <w:rsid w:val="00CE2202"/>
    <w:rsid w:val="00CE22E5"/>
    <w:rsid w:val="00CE2366"/>
    <w:rsid w:val="00CE2BF5"/>
    <w:rsid w:val="00CE4B52"/>
    <w:rsid w:val="00CE52FA"/>
    <w:rsid w:val="00CE6048"/>
    <w:rsid w:val="00CE6AFD"/>
    <w:rsid w:val="00CE6B7D"/>
    <w:rsid w:val="00CE707B"/>
    <w:rsid w:val="00CE79E0"/>
    <w:rsid w:val="00CF093E"/>
    <w:rsid w:val="00CF0DF2"/>
    <w:rsid w:val="00CF14E1"/>
    <w:rsid w:val="00CF196C"/>
    <w:rsid w:val="00CF1B9D"/>
    <w:rsid w:val="00CF1DA4"/>
    <w:rsid w:val="00CF3427"/>
    <w:rsid w:val="00CF3CA0"/>
    <w:rsid w:val="00CF4A1D"/>
    <w:rsid w:val="00CF646A"/>
    <w:rsid w:val="00CF66F2"/>
    <w:rsid w:val="00CF7592"/>
    <w:rsid w:val="00CF7DCF"/>
    <w:rsid w:val="00D00326"/>
    <w:rsid w:val="00D0176E"/>
    <w:rsid w:val="00D0182A"/>
    <w:rsid w:val="00D03186"/>
    <w:rsid w:val="00D032BA"/>
    <w:rsid w:val="00D0335E"/>
    <w:rsid w:val="00D03998"/>
    <w:rsid w:val="00D04144"/>
    <w:rsid w:val="00D0568C"/>
    <w:rsid w:val="00D05DCB"/>
    <w:rsid w:val="00D06DA7"/>
    <w:rsid w:val="00D07778"/>
    <w:rsid w:val="00D07919"/>
    <w:rsid w:val="00D07E68"/>
    <w:rsid w:val="00D1008D"/>
    <w:rsid w:val="00D10C4F"/>
    <w:rsid w:val="00D1141E"/>
    <w:rsid w:val="00D1143C"/>
    <w:rsid w:val="00D119E1"/>
    <w:rsid w:val="00D125A7"/>
    <w:rsid w:val="00D12735"/>
    <w:rsid w:val="00D131EA"/>
    <w:rsid w:val="00D132D1"/>
    <w:rsid w:val="00D14385"/>
    <w:rsid w:val="00D1438B"/>
    <w:rsid w:val="00D14B6F"/>
    <w:rsid w:val="00D14E25"/>
    <w:rsid w:val="00D15973"/>
    <w:rsid w:val="00D15C59"/>
    <w:rsid w:val="00D15C5B"/>
    <w:rsid w:val="00D173EE"/>
    <w:rsid w:val="00D2048F"/>
    <w:rsid w:val="00D20789"/>
    <w:rsid w:val="00D20EED"/>
    <w:rsid w:val="00D2173C"/>
    <w:rsid w:val="00D21C14"/>
    <w:rsid w:val="00D230E6"/>
    <w:rsid w:val="00D235D3"/>
    <w:rsid w:val="00D2388B"/>
    <w:rsid w:val="00D24022"/>
    <w:rsid w:val="00D24082"/>
    <w:rsid w:val="00D240F9"/>
    <w:rsid w:val="00D25A34"/>
    <w:rsid w:val="00D26179"/>
    <w:rsid w:val="00D26AA3"/>
    <w:rsid w:val="00D2721B"/>
    <w:rsid w:val="00D31042"/>
    <w:rsid w:val="00D3133A"/>
    <w:rsid w:val="00D31BD4"/>
    <w:rsid w:val="00D31F4E"/>
    <w:rsid w:val="00D33B57"/>
    <w:rsid w:val="00D33C26"/>
    <w:rsid w:val="00D33CAF"/>
    <w:rsid w:val="00D34E08"/>
    <w:rsid w:val="00D355DD"/>
    <w:rsid w:val="00D36948"/>
    <w:rsid w:val="00D377E1"/>
    <w:rsid w:val="00D37F82"/>
    <w:rsid w:val="00D40C5A"/>
    <w:rsid w:val="00D416F0"/>
    <w:rsid w:val="00D41A9D"/>
    <w:rsid w:val="00D41F31"/>
    <w:rsid w:val="00D4219B"/>
    <w:rsid w:val="00D42A66"/>
    <w:rsid w:val="00D42C77"/>
    <w:rsid w:val="00D42D01"/>
    <w:rsid w:val="00D42DE0"/>
    <w:rsid w:val="00D45021"/>
    <w:rsid w:val="00D45ABB"/>
    <w:rsid w:val="00D45F81"/>
    <w:rsid w:val="00D46082"/>
    <w:rsid w:val="00D46679"/>
    <w:rsid w:val="00D4682D"/>
    <w:rsid w:val="00D4693A"/>
    <w:rsid w:val="00D46C5C"/>
    <w:rsid w:val="00D502E0"/>
    <w:rsid w:val="00D50497"/>
    <w:rsid w:val="00D50A02"/>
    <w:rsid w:val="00D5164F"/>
    <w:rsid w:val="00D516A6"/>
    <w:rsid w:val="00D51992"/>
    <w:rsid w:val="00D51BD1"/>
    <w:rsid w:val="00D52C6F"/>
    <w:rsid w:val="00D54050"/>
    <w:rsid w:val="00D548A3"/>
    <w:rsid w:val="00D54CA9"/>
    <w:rsid w:val="00D5602A"/>
    <w:rsid w:val="00D5670E"/>
    <w:rsid w:val="00D578AE"/>
    <w:rsid w:val="00D57B1E"/>
    <w:rsid w:val="00D60DA6"/>
    <w:rsid w:val="00D60E61"/>
    <w:rsid w:val="00D624DE"/>
    <w:rsid w:val="00D6250D"/>
    <w:rsid w:val="00D629E7"/>
    <w:rsid w:val="00D6341B"/>
    <w:rsid w:val="00D63694"/>
    <w:rsid w:val="00D63B23"/>
    <w:rsid w:val="00D65024"/>
    <w:rsid w:val="00D65086"/>
    <w:rsid w:val="00D65AE5"/>
    <w:rsid w:val="00D65C5E"/>
    <w:rsid w:val="00D6615B"/>
    <w:rsid w:val="00D66687"/>
    <w:rsid w:val="00D67001"/>
    <w:rsid w:val="00D678B1"/>
    <w:rsid w:val="00D67CD5"/>
    <w:rsid w:val="00D70808"/>
    <w:rsid w:val="00D713B7"/>
    <w:rsid w:val="00D71B98"/>
    <w:rsid w:val="00D72AF2"/>
    <w:rsid w:val="00D73C7B"/>
    <w:rsid w:val="00D7459F"/>
    <w:rsid w:val="00D75336"/>
    <w:rsid w:val="00D755CB"/>
    <w:rsid w:val="00D7618E"/>
    <w:rsid w:val="00D76C2F"/>
    <w:rsid w:val="00D770F2"/>
    <w:rsid w:val="00D77CED"/>
    <w:rsid w:val="00D8003A"/>
    <w:rsid w:val="00D80413"/>
    <w:rsid w:val="00D807B8"/>
    <w:rsid w:val="00D80E08"/>
    <w:rsid w:val="00D81AD1"/>
    <w:rsid w:val="00D81CCE"/>
    <w:rsid w:val="00D82FFD"/>
    <w:rsid w:val="00D84140"/>
    <w:rsid w:val="00D8489C"/>
    <w:rsid w:val="00D85083"/>
    <w:rsid w:val="00D85989"/>
    <w:rsid w:val="00D85FF5"/>
    <w:rsid w:val="00D86497"/>
    <w:rsid w:val="00D866F8"/>
    <w:rsid w:val="00D868A9"/>
    <w:rsid w:val="00D876B3"/>
    <w:rsid w:val="00D87B50"/>
    <w:rsid w:val="00D87B52"/>
    <w:rsid w:val="00D90611"/>
    <w:rsid w:val="00D90777"/>
    <w:rsid w:val="00D91260"/>
    <w:rsid w:val="00D92AF0"/>
    <w:rsid w:val="00D95CDF"/>
    <w:rsid w:val="00D96739"/>
    <w:rsid w:val="00D972C9"/>
    <w:rsid w:val="00D9733C"/>
    <w:rsid w:val="00DA1134"/>
    <w:rsid w:val="00DA166C"/>
    <w:rsid w:val="00DA2D6D"/>
    <w:rsid w:val="00DA35FF"/>
    <w:rsid w:val="00DA409E"/>
    <w:rsid w:val="00DA4B1C"/>
    <w:rsid w:val="00DA4B53"/>
    <w:rsid w:val="00DA4F4D"/>
    <w:rsid w:val="00DA586E"/>
    <w:rsid w:val="00DA5DC9"/>
    <w:rsid w:val="00DA5F10"/>
    <w:rsid w:val="00DA6FAC"/>
    <w:rsid w:val="00DA7721"/>
    <w:rsid w:val="00DA7DC2"/>
    <w:rsid w:val="00DB0F35"/>
    <w:rsid w:val="00DB1D4C"/>
    <w:rsid w:val="00DB2F4D"/>
    <w:rsid w:val="00DB4319"/>
    <w:rsid w:val="00DB4882"/>
    <w:rsid w:val="00DB520C"/>
    <w:rsid w:val="00DB554C"/>
    <w:rsid w:val="00DB5EBF"/>
    <w:rsid w:val="00DB6730"/>
    <w:rsid w:val="00DB7914"/>
    <w:rsid w:val="00DB7E8C"/>
    <w:rsid w:val="00DC26A3"/>
    <w:rsid w:val="00DC2A40"/>
    <w:rsid w:val="00DC4297"/>
    <w:rsid w:val="00DC4487"/>
    <w:rsid w:val="00DC5C89"/>
    <w:rsid w:val="00DC6D61"/>
    <w:rsid w:val="00DC6EA7"/>
    <w:rsid w:val="00DC76B1"/>
    <w:rsid w:val="00DC7A60"/>
    <w:rsid w:val="00DD15B4"/>
    <w:rsid w:val="00DD1B34"/>
    <w:rsid w:val="00DD1B36"/>
    <w:rsid w:val="00DD213B"/>
    <w:rsid w:val="00DD246F"/>
    <w:rsid w:val="00DD27DF"/>
    <w:rsid w:val="00DD3AC4"/>
    <w:rsid w:val="00DD4D07"/>
    <w:rsid w:val="00DD4D95"/>
    <w:rsid w:val="00DD7740"/>
    <w:rsid w:val="00DD78C3"/>
    <w:rsid w:val="00DD7D4D"/>
    <w:rsid w:val="00DD7DA7"/>
    <w:rsid w:val="00DE0819"/>
    <w:rsid w:val="00DE0D21"/>
    <w:rsid w:val="00DE10A5"/>
    <w:rsid w:val="00DE1594"/>
    <w:rsid w:val="00DE1CFD"/>
    <w:rsid w:val="00DE2E62"/>
    <w:rsid w:val="00DE34AF"/>
    <w:rsid w:val="00DE3A95"/>
    <w:rsid w:val="00DE436F"/>
    <w:rsid w:val="00DE5069"/>
    <w:rsid w:val="00DE5720"/>
    <w:rsid w:val="00DE58AF"/>
    <w:rsid w:val="00DE6655"/>
    <w:rsid w:val="00DE6A39"/>
    <w:rsid w:val="00DE6B6B"/>
    <w:rsid w:val="00DE708C"/>
    <w:rsid w:val="00DE7219"/>
    <w:rsid w:val="00DE7375"/>
    <w:rsid w:val="00DE7D03"/>
    <w:rsid w:val="00DE7EA6"/>
    <w:rsid w:val="00DF17ED"/>
    <w:rsid w:val="00DF1854"/>
    <w:rsid w:val="00DF1927"/>
    <w:rsid w:val="00DF2D5A"/>
    <w:rsid w:val="00DF3456"/>
    <w:rsid w:val="00DF3745"/>
    <w:rsid w:val="00DF4492"/>
    <w:rsid w:val="00DF4878"/>
    <w:rsid w:val="00DF53BE"/>
    <w:rsid w:val="00DF54D5"/>
    <w:rsid w:val="00DF59AB"/>
    <w:rsid w:val="00DF6400"/>
    <w:rsid w:val="00DF64AE"/>
    <w:rsid w:val="00DF69D8"/>
    <w:rsid w:val="00DF6A1B"/>
    <w:rsid w:val="00DF7860"/>
    <w:rsid w:val="00DF7C4B"/>
    <w:rsid w:val="00E00349"/>
    <w:rsid w:val="00E004FA"/>
    <w:rsid w:val="00E00CE3"/>
    <w:rsid w:val="00E0114C"/>
    <w:rsid w:val="00E01341"/>
    <w:rsid w:val="00E01474"/>
    <w:rsid w:val="00E01A99"/>
    <w:rsid w:val="00E01BE0"/>
    <w:rsid w:val="00E02626"/>
    <w:rsid w:val="00E033CC"/>
    <w:rsid w:val="00E05D0F"/>
    <w:rsid w:val="00E07ABC"/>
    <w:rsid w:val="00E109BB"/>
    <w:rsid w:val="00E11E06"/>
    <w:rsid w:val="00E1206E"/>
    <w:rsid w:val="00E12241"/>
    <w:rsid w:val="00E1256B"/>
    <w:rsid w:val="00E12585"/>
    <w:rsid w:val="00E12D5D"/>
    <w:rsid w:val="00E133B6"/>
    <w:rsid w:val="00E143B9"/>
    <w:rsid w:val="00E144EB"/>
    <w:rsid w:val="00E1556D"/>
    <w:rsid w:val="00E1612C"/>
    <w:rsid w:val="00E170E0"/>
    <w:rsid w:val="00E174BA"/>
    <w:rsid w:val="00E175EB"/>
    <w:rsid w:val="00E17FF9"/>
    <w:rsid w:val="00E2003C"/>
    <w:rsid w:val="00E20181"/>
    <w:rsid w:val="00E218C9"/>
    <w:rsid w:val="00E22398"/>
    <w:rsid w:val="00E228F0"/>
    <w:rsid w:val="00E24FC5"/>
    <w:rsid w:val="00E2539D"/>
    <w:rsid w:val="00E25CEA"/>
    <w:rsid w:val="00E2622A"/>
    <w:rsid w:val="00E2641F"/>
    <w:rsid w:val="00E27CAC"/>
    <w:rsid w:val="00E30C03"/>
    <w:rsid w:val="00E30F57"/>
    <w:rsid w:val="00E313F9"/>
    <w:rsid w:val="00E31484"/>
    <w:rsid w:val="00E317D6"/>
    <w:rsid w:val="00E31DA4"/>
    <w:rsid w:val="00E33352"/>
    <w:rsid w:val="00E33959"/>
    <w:rsid w:val="00E34B6B"/>
    <w:rsid w:val="00E350D1"/>
    <w:rsid w:val="00E358EC"/>
    <w:rsid w:val="00E35A6F"/>
    <w:rsid w:val="00E37644"/>
    <w:rsid w:val="00E40D93"/>
    <w:rsid w:val="00E4145F"/>
    <w:rsid w:val="00E42A5B"/>
    <w:rsid w:val="00E4300C"/>
    <w:rsid w:val="00E43459"/>
    <w:rsid w:val="00E43F40"/>
    <w:rsid w:val="00E440F2"/>
    <w:rsid w:val="00E444E9"/>
    <w:rsid w:val="00E44D85"/>
    <w:rsid w:val="00E44DD0"/>
    <w:rsid w:val="00E44DF7"/>
    <w:rsid w:val="00E4585A"/>
    <w:rsid w:val="00E46F47"/>
    <w:rsid w:val="00E470D2"/>
    <w:rsid w:val="00E50706"/>
    <w:rsid w:val="00E50768"/>
    <w:rsid w:val="00E51C41"/>
    <w:rsid w:val="00E523BE"/>
    <w:rsid w:val="00E53682"/>
    <w:rsid w:val="00E5383A"/>
    <w:rsid w:val="00E53B21"/>
    <w:rsid w:val="00E5431F"/>
    <w:rsid w:val="00E5472D"/>
    <w:rsid w:val="00E54C27"/>
    <w:rsid w:val="00E55F8F"/>
    <w:rsid w:val="00E564AA"/>
    <w:rsid w:val="00E56BE5"/>
    <w:rsid w:val="00E57B1F"/>
    <w:rsid w:val="00E57C26"/>
    <w:rsid w:val="00E60428"/>
    <w:rsid w:val="00E6055F"/>
    <w:rsid w:val="00E608E9"/>
    <w:rsid w:val="00E60CD3"/>
    <w:rsid w:val="00E60EF0"/>
    <w:rsid w:val="00E61478"/>
    <w:rsid w:val="00E61753"/>
    <w:rsid w:val="00E61E0B"/>
    <w:rsid w:val="00E6263D"/>
    <w:rsid w:val="00E63290"/>
    <w:rsid w:val="00E63BD3"/>
    <w:rsid w:val="00E645CB"/>
    <w:rsid w:val="00E64A04"/>
    <w:rsid w:val="00E65A27"/>
    <w:rsid w:val="00E67495"/>
    <w:rsid w:val="00E67797"/>
    <w:rsid w:val="00E67826"/>
    <w:rsid w:val="00E70C8A"/>
    <w:rsid w:val="00E72846"/>
    <w:rsid w:val="00E7291F"/>
    <w:rsid w:val="00E73169"/>
    <w:rsid w:val="00E73AB4"/>
    <w:rsid w:val="00E73F23"/>
    <w:rsid w:val="00E74197"/>
    <w:rsid w:val="00E749CF"/>
    <w:rsid w:val="00E74F3F"/>
    <w:rsid w:val="00E75617"/>
    <w:rsid w:val="00E75819"/>
    <w:rsid w:val="00E75D3D"/>
    <w:rsid w:val="00E760EF"/>
    <w:rsid w:val="00E76101"/>
    <w:rsid w:val="00E76EE5"/>
    <w:rsid w:val="00E770A4"/>
    <w:rsid w:val="00E773B6"/>
    <w:rsid w:val="00E7767C"/>
    <w:rsid w:val="00E77A43"/>
    <w:rsid w:val="00E77CB8"/>
    <w:rsid w:val="00E8014E"/>
    <w:rsid w:val="00E8055F"/>
    <w:rsid w:val="00E80F12"/>
    <w:rsid w:val="00E81D8A"/>
    <w:rsid w:val="00E82C97"/>
    <w:rsid w:val="00E82D3C"/>
    <w:rsid w:val="00E82F04"/>
    <w:rsid w:val="00E82FB2"/>
    <w:rsid w:val="00E83166"/>
    <w:rsid w:val="00E83B5C"/>
    <w:rsid w:val="00E83D11"/>
    <w:rsid w:val="00E84FC5"/>
    <w:rsid w:val="00E85B46"/>
    <w:rsid w:val="00E8790F"/>
    <w:rsid w:val="00E87CDE"/>
    <w:rsid w:val="00E90EE5"/>
    <w:rsid w:val="00E92CA1"/>
    <w:rsid w:val="00E92D9A"/>
    <w:rsid w:val="00E93E37"/>
    <w:rsid w:val="00E945D0"/>
    <w:rsid w:val="00E94B4C"/>
    <w:rsid w:val="00E94EC5"/>
    <w:rsid w:val="00E95933"/>
    <w:rsid w:val="00E96BD0"/>
    <w:rsid w:val="00EA0E1F"/>
    <w:rsid w:val="00EA0F8C"/>
    <w:rsid w:val="00EA1450"/>
    <w:rsid w:val="00EA1684"/>
    <w:rsid w:val="00EA3E46"/>
    <w:rsid w:val="00EA3F5F"/>
    <w:rsid w:val="00EA445D"/>
    <w:rsid w:val="00EA5290"/>
    <w:rsid w:val="00EA54D9"/>
    <w:rsid w:val="00EA601B"/>
    <w:rsid w:val="00EA6580"/>
    <w:rsid w:val="00EA6731"/>
    <w:rsid w:val="00EA6929"/>
    <w:rsid w:val="00EB0BC0"/>
    <w:rsid w:val="00EB12A4"/>
    <w:rsid w:val="00EB52D6"/>
    <w:rsid w:val="00EB6468"/>
    <w:rsid w:val="00EB7690"/>
    <w:rsid w:val="00EB7CB3"/>
    <w:rsid w:val="00EC0659"/>
    <w:rsid w:val="00EC13C8"/>
    <w:rsid w:val="00EC2253"/>
    <w:rsid w:val="00EC3270"/>
    <w:rsid w:val="00EC3703"/>
    <w:rsid w:val="00EC58E6"/>
    <w:rsid w:val="00EC5B81"/>
    <w:rsid w:val="00EC6401"/>
    <w:rsid w:val="00EC6858"/>
    <w:rsid w:val="00EC72DB"/>
    <w:rsid w:val="00EC7618"/>
    <w:rsid w:val="00EC7752"/>
    <w:rsid w:val="00EC7BB2"/>
    <w:rsid w:val="00EC7D2A"/>
    <w:rsid w:val="00ED0A56"/>
    <w:rsid w:val="00ED284F"/>
    <w:rsid w:val="00ED2C9C"/>
    <w:rsid w:val="00ED2DE8"/>
    <w:rsid w:val="00ED2E04"/>
    <w:rsid w:val="00ED30D3"/>
    <w:rsid w:val="00ED3CDB"/>
    <w:rsid w:val="00ED4864"/>
    <w:rsid w:val="00ED4B9D"/>
    <w:rsid w:val="00ED4BF5"/>
    <w:rsid w:val="00ED57CD"/>
    <w:rsid w:val="00ED5BBA"/>
    <w:rsid w:val="00ED637B"/>
    <w:rsid w:val="00ED77CA"/>
    <w:rsid w:val="00ED7B31"/>
    <w:rsid w:val="00ED7EDE"/>
    <w:rsid w:val="00EE0421"/>
    <w:rsid w:val="00EE23BE"/>
    <w:rsid w:val="00EE2A1B"/>
    <w:rsid w:val="00EE3130"/>
    <w:rsid w:val="00EE3178"/>
    <w:rsid w:val="00EE4DF0"/>
    <w:rsid w:val="00EE5B83"/>
    <w:rsid w:val="00EE61EF"/>
    <w:rsid w:val="00EE6381"/>
    <w:rsid w:val="00EE7A75"/>
    <w:rsid w:val="00EF08AB"/>
    <w:rsid w:val="00EF254F"/>
    <w:rsid w:val="00EF2C9A"/>
    <w:rsid w:val="00EF3162"/>
    <w:rsid w:val="00EF441A"/>
    <w:rsid w:val="00EF50C8"/>
    <w:rsid w:val="00EF541E"/>
    <w:rsid w:val="00EF73E8"/>
    <w:rsid w:val="00EF7BB7"/>
    <w:rsid w:val="00F008E9"/>
    <w:rsid w:val="00F017B3"/>
    <w:rsid w:val="00F01A56"/>
    <w:rsid w:val="00F0214C"/>
    <w:rsid w:val="00F039E0"/>
    <w:rsid w:val="00F049F0"/>
    <w:rsid w:val="00F055A4"/>
    <w:rsid w:val="00F05C44"/>
    <w:rsid w:val="00F06560"/>
    <w:rsid w:val="00F1036C"/>
    <w:rsid w:val="00F10923"/>
    <w:rsid w:val="00F12017"/>
    <w:rsid w:val="00F12E5D"/>
    <w:rsid w:val="00F13103"/>
    <w:rsid w:val="00F1368B"/>
    <w:rsid w:val="00F14693"/>
    <w:rsid w:val="00F1496F"/>
    <w:rsid w:val="00F14D82"/>
    <w:rsid w:val="00F14E12"/>
    <w:rsid w:val="00F15B0F"/>
    <w:rsid w:val="00F16A56"/>
    <w:rsid w:val="00F16C4D"/>
    <w:rsid w:val="00F16CCD"/>
    <w:rsid w:val="00F17465"/>
    <w:rsid w:val="00F20B15"/>
    <w:rsid w:val="00F20E4A"/>
    <w:rsid w:val="00F20E9F"/>
    <w:rsid w:val="00F218E7"/>
    <w:rsid w:val="00F22F1C"/>
    <w:rsid w:val="00F22F3F"/>
    <w:rsid w:val="00F23705"/>
    <w:rsid w:val="00F239E6"/>
    <w:rsid w:val="00F23CA1"/>
    <w:rsid w:val="00F24284"/>
    <w:rsid w:val="00F24F38"/>
    <w:rsid w:val="00F25EA0"/>
    <w:rsid w:val="00F26509"/>
    <w:rsid w:val="00F2785D"/>
    <w:rsid w:val="00F30B3B"/>
    <w:rsid w:val="00F30D79"/>
    <w:rsid w:val="00F31580"/>
    <w:rsid w:val="00F330A6"/>
    <w:rsid w:val="00F33B3D"/>
    <w:rsid w:val="00F34CD0"/>
    <w:rsid w:val="00F35243"/>
    <w:rsid w:val="00F36013"/>
    <w:rsid w:val="00F36069"/>
    <w:rsid w:val="00F40393"/>
    <w:rsid w:val="00F41FE1"/>
    <w:rsid w:val="00F43132"/>
    <w:rsid w:val="00F4357A"/>
    <w:rsid w:val="00F43B5D"/>
    <w:rsid w:val="00F445E9"/>
    <w:rsid w:val="00F447C2"/>
    <w:rsid w:val="00F456CB"/>
    <w:rsid w:val="00F50814"/>
    <w:rsid w:val="00F511DC"/>
    <w:rsid w:val="00F51620"/>
    <w:rsid w:val="00F516F1"/>
    <w:rsid w:val="00F52C7D"/>
    <w:rsid w:val="00F531F7"/>
    <w:rsid w:val="00F5422D"/>
    <w:rsid w:val="00F54644"/>
    <w:rsid w:val="00F550B4"/>
    <w:rsid w:val="00F5615D"/>
    <w:rsid w:val="00F56E03"/>
    <w:rsid w:val="00F57BBD"/>
    <w:rsid w:val="00F6053A"/>
    <w:rsid w:val="00F61515"/>
    <w:rsid w:val="00F61D3C"/>
    <w:rsid w:val="00F62323"/>
    <w:rsid w:val="00F62861"/>
    <w:rsid w:val="00F62C6A"/>
    <w:rsid w:val="00F63637"/>
    <w:rsid w:val="00F63BE7"/>
    <w:rsid w:val="00F63E6B"/>
    <w:rsid w:val="00F63F6B"/>
    <w:rsid w:val="00F65648"/>
    <w:rsid w:val="00F65BB7"/>
    <w:rsid w:val="00F7181C"/>
    <w:rsid w:val="00F71FD5"/>
    <w:rsid w:val="00F722DF"/>
    <w:rsid w:val="00F74FAE"/>
    <w:rsid w:val="00F75DFB"/>
    <w:rsid w:val="00F8024D"/>
    <w:rsid w:val="00F8379B"/>
    <w:rsid w:val="00F839EE"/>
    <w:rsid w:val="00F83C1B"/>
    <w:rsid w:val="00F843F5"/>
    <w:rsid w:val="00F8458B"/>
    <w:rsid w:val="00F84D1F"/>
    <w:rsid w:val="00F859EF"/>
    <w:rsid w:val="00F87471"/>
    <w:rsid w:val="00F9031A"/>
    <w:rsid w:val="00F9065B"/>
    <w:rsid w:val="00F9152A"/>
    <w:rsid w:val="00F91D6A"/>
    <w:rsid w:val="00F928CD"/>
    <w:rsid w:val="00F92B92"/>
    <w:rsid w:val="00F92D70"/>
    <w:rsid w:val="00F93A30"/>
    <w:rsid w:val="00F94142"/>
    <w:rsid w:val="00F95B74"/>
    <w:rsid w:val="00F95D71"/>
    <w:rsid w:val="00F9669F"/>
    <w:rsid w:val="00F96E31"/>
    <w:rsid w:val="00F96E9C"/>
    <w:rsid w:val="00F971AB"/>
    <w:rsid w:val="00F9770B"/>
    <w:rsid w:val="00F97BC0"/>
    <w:rsid w:val="00FA0105"/>
    <w:rsid w:val="00FA05DD"/>
    <w:rsid w:val="00FA0C50"/>
    <w:rsid w:val="00FA3A5F"/>
    <w:rsid w:val="00FA5185"/>
    <w:rsid w:val="00FA75F2"/>
    <w:rsid w:val="00FA76AF"/>
    <w:rsid w:val="00FA773B"/>
    <w:rsid w:val="00FB0B7B"/>
    <w:rsid w:val="00FB13CA"/>
    <w:rsid w:val="00FB1A33"/>
    <w:rsid w:val="00FB1FBC"/>
    <w:rsid w:val="00FB2382"/>
    <w:rsid w:val="00FB2807"/>
    <w:rsid w:val="00FB30A9"/>
    <w:rsid w:val="00FB35B4"/>
    <w:rsid w:val="00FB36C1"/>
    <w:rsid w:val="00FB4619"/>
    <w:rsid w:val="00FB585B"/>
    <w:rsid w:val="00FB7E18"/>
    <w:rsid w:val="00FB7F90"/>
    <w:rsid w:val="00FC0028"/>
    <w:rsid w:val="00FC0165"/>
    <w:rsid w:val="00FC10B0"/>
    <w:rsid w:val="00FC176C"/>
    <w:rsid w:val="00FC1E10"/>
    <w:rsid w:val="00FC1E6A"/>
    <w:rsid w:val="00FC34AB"/>
    <w:rsid w:val="00FC3815"/>
    <w:rsid w:val="00FC4449"/>
    <w:rsid w:val="00FC451E"/>
    <w:rsid w:val="00FC4544"/>
    <w:rsid w:val="00FC46DE"/>
    <w:rsid w:val="00FC50C3"/>
    <w:rsid w:val="00FC67F5"/>
    <w:rsid w:val="00FC6B57"/>
    <w:rsid w:val="00FC6B7A"/>
    <w:rsid w:val="00FC6D97"/>
    <w:rsid w:val="00FC6F25"/>
    <w:rsid w:val="00FC72F3"/>
    <w:rsid w:val="00FC7E9E"/>
    <w:rsid w:val="00FC7F0A"/>
    <w:rsid w:val="00FD0910"/>
    <w:rsid w:val="00FD12DC"/>
    <w:rsid w:val="00FD2154"/>
    <w:rsid w:val="00FD3B61"/>
    <w:rsid w:val="00FD3E74"/>
    <w:rsid w:val="00FD466F"/>
    <w:rsid w:val="00FD484B"/>
    <w:rsid w:val="00FD65A9"/>
    <w:rsid w:val="00FD670D"/>
    <w:rsid w:val="00FD6E54"/>
    <w:rsid w:val="00FD6F5A"/>
    <w:rsid w:val="00FE0416"/>
    <w:rsid w:val="00FE048E"/>
    <w:rsid w:val="00FE1312"/>
    <w:rsid w:val="00FE2EDA"/>
    <w:rsid w:val="00FE3395"/>
    <w:rsid w:val="00FE3704"/>
    <w:rsid w:val="00FE4844"/>
    <w:rsid w:val="00FE49FE"/>
    <w:rsid w:val="00FE58B3"/>
    <w:rsid w:val="00FE6547"/>
    <w:rsid w:val="00FE6B55"/>
    <w:rsid w:val="00FE7F33"/>
    <w:rsid w:val="00FF2411"/>
    <w:rsid w:val="00FF2A6E"/>
    <w:rsid w:val="00FF321D"/>
    <w:rsid w:val="00FF39C7"/>
    <w:rsid w:val="00FF3F8A"/>
    <w:rsid w:val="00FF4C97"/>
    <w:rsid w:val="00FF528B"/>
    <w:rsid w:val="00FF58C0"/>
    <w:rsid w:val="00FF5EBD"/>
    <w:rsid w:val="00FF69C1"/>
    <w:rsid w:val="00FF73E4"/>
    <w:rsid w:val="00FF7AE1"/>
    <w:rsid w:val="00FF7ED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DA4D63"/>
  <w15:docId w15:val="{2DEA9F8C-E7DB-41A0-9F33-A8132F5B9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1"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35B"/>
  </w:style>
  <w:style w:type="paragraph" w:styleId="Titre1">
    <w:name w:val="heading 1"/>
    <w:aliases w:val="Document Header1,ClauseGroup_Title"/>
    <w:basedOn w:val="Normal"/>
    <w:next w:val="Normal"/>
    <w:link w:val="Titre1Car"/>
    <w:qFormat/>
    <w:rsid w:val="00AF135B"/>
    <w:pPr>
      <w:spacing w:after="200"/>
      <w:jc w:val="center"/>
      <w:outlineLvl w:val="0"/>
    </w:pPr>
    <w:rPr>
      <w:b/>
      <w:kern w:val="28"/>
      <w:sz w:val="52"/>
    </w:rPr>
  </w:style>
  <w:style w:type="paragraph" w:styleId="Titre2">
    <w:name w:val="heading 2"/>
    <w:aliases w:val="Title Header2,Clause_No&amp;Name"/>
    <w:basedOn w:val="Normal"/>
    <w:next w:val="Normal"/>
    <w:link w:val="Titre2Car"/>
    <w:qFormat/>
    <w:rsid w:val="00AF135B"/>
    <w:pPr>
      <w:keepNext/>
      <w:tabs>
        <w:tab w:val="left" w:pos="1350"/>
      </w:tabs>
      <w:outlineLvl w:val="1"/>
    </w:pPr>
    <w:rPr>
      <w:b/>
      <w:sz w:val="24"/>
    </w:rPr>
  </w:style>
  <w:style w:type="paragraph" w:styleId="Titre3">
    <w:name w:val="heading 3"/>
    <w:aliases w:val="Section Header3,ClauseSub_No&amp;Name,Section Header3 Char Char Char Char Char,Section Header3 Char Char Char,Section Header3 Char Char,Section,T3,Titre 31,Titre 41,retrait2,Heading 3 Char Char Char,Section1,section,Titre 3 Car Car,enumération a)"/>
    <w:basedOn w:val="Normal"/>
    <w:next w:val="Normal"/>
    <w:link w:val="Titre3Car"/>
    <w:uiPriority w:val="1"/>
    <w:qFormat/>
    <w:rsid w:val="000E6E0D"/>
    <w:pPr>
      <w:keepNext/>
      <w:spacing w:before="240" w:after="60"/>
      <w:outlineLvl w:val="2"/>
    </w:pPr>
    <w:rPr>
      <w:rFonts w:ascii="Arial" w:hAnsi="Arial" w:cs="Arial"/>
      <w:b/>
      <w:bCs/>
      <w:sz w:val="26"/>
      <w:szCs w:val="26"/>
    </w:rPr>
  </w:style>
  <w:style w:type="paragraph" w:styleId="Titre4">
    <w:name w:val="heading 4"/>
    <w:aliases w:val="Sub-Clause Sub-paragraph,ClauseSubSub_No&amp;Name, Sub-Clause Sub-paragraph,Titre 4 re,Sous-Section,Titre 4 Car Car Car Car Car,1.1.1,Titre 4 Tamarins,Titre 4 sous section,Sous-InterTitre,Section de pièce,Titre Présentation BIPE,4,Sous-Section1,T4"/>
    <w:basedOn w:val="Normal"/>
    <w:next w:val="Normal"/>
    <w:link w:val="Titre4Car"/>
    <w:uiPriority w:val="9"/>
    <w:qFormat/>
    <w:rsid w:val="00AF135B"/>
    <w:pPr>
      <w:numPr>
        <w:ilvl w:val="3"/>
        <w:numId w:val="4"/>
      </w:numPr>
      <w:spacing w:after="200"/>
      <w:jc w:val="both"/>
      <w:outlineLvl w:val="3"/>
    </w:pPr>
    <w:rPr>
      <w:sz w:val="24"/>
      <w:lang w:val="en-US"/>
    </w:rPr>
  </w:style>
  <w:style w:type="paragraph" w:styleId="Titre5">
    <w:name w:val="heading 5"/>
    <w:basedOn w:val="Normal"/>
    <w:next w:val="Normal"/>
    <w:link w:val="Titre5Car"/>
    <w:qFormat/>
    <w:rsid w:val="00AF135B"/>
    <w:pPr>
      <w:spacing w:before="240" w:after="60"/>
      <w:jc w:val="center"/>
      <w:outlineLvl w:val="4"/>
    </w:pPr>
    <w:rPr>
      <w:b/>
      <w:sz w:val="28"/>
      <w:lang w:val="es-ES_tradnl"/>
    </w:rPr>
  </w:style>
  <w:style w:type="paragraph" w:styleId="Titre6">
    <w:name w:val="heading 6"/>
    <w:aliases w:val="Annexe,Alinéa,T6,H6,Do Not Use 6,(Shift Ctrl 6),T61,T62,E6,Titre 6 Car Car Car,_Tableau titre,Style Sommaire,Gras,TT6"/>
    <w:basedOn w:val="Normal"/>
    <w:next w:val="Normal"/>
    <w:link w:val="Titre6Car"/>
    <w:uiPriority w:val="9"/>
    <w:qFormat/>
    <w:rsid w:val="00AF135B"/>
    <w:pPr>
      <w:numPr>
        <w:ilvl w:val="5"/>
        <w:numId w:val="4"/>
      </w:numPr>
      <w:spacing w:before="240" w:after="60"/>
      <w:jc w:val="both"/>
      <w:outlineLvl w:val="5"/>
    </w:pPr>
    <w:rPr>
      <w:i/>
      <w:sz w:val="22"/>
      <w:lang w:val="es-ES_tradnl"/>
    </w:rPr>
  </w:style>
  <w:style w:type="paragraph" w:styleId="Titre7">
    <w:name w:val="heading 7"/>
    <w:aliases w:val="Alt AN nexe,Annexes,Do Not Use 7,figure caption,TT7"/>
    <w:basedOn w:val="Normal"/>
    <w:next w:val="Normal"/>
    <w:link w:val="Titre7Car"/>
    <w:uiPriority w:val="9"/>
    <w:qFormat/>
    <w:rsid w:val="00AF135B"/>
    <w:pPr>
      <w:numPr>
        <w:ilvl w:val="6"/>
        <w:numId w:val="4"/>
      </w:numPr>
      <w:spacing w:before="240" w:after="60"/>
      <w:jc w:val="both"/>
      <w:outlineLvl w:val="6"/>
    </w:pPr>
    <w:rPr>
      <w:rFonts w:ascii="Arial" w:hAnsi="Arial"/>
      <w:lang w:val="es-ES_tradnl"/>
    </w:rPr>
  </w:style>
  <w:style w:type="paragraph" w:styleId="Titre8">
    <w:name w:val="heading 8"/>
    <w:aliases w:val="Do Not Use 8,table caption,Titre4"/>
    <w:basedOn w:val="Normal"/>
    <w:next w:val="Normal"/>
    <w:link w:val="Titre8Car"/>
    <w:uiPriority w:val="9"/>
    <w:qFormat/>
    <w:rsid w:val="00AF135B"/>
    <w:pPr>
      <w:numPr>
        <w:ilvl w:val="7"/>
        <w:numId w:val="4"/>
      </w:numPr>
      <w:spacing w:before="240" w:after="60"/>
      <w:jc w:val="both"/>
      <w:outlineLvl w:val="7"/>
    </w:pPr>
    <w:rPr>
      <w:rFonts w:ascii="Arial" w:hAnsi="Arial"/>
      <w:i/>
      <w:lang w:val="es-ES_tradnl"/>
    </w:rPr>
  </w:style>
  <w:style w:type="paragraph" w:styleId="Titre9">
    <w:name w:val="heading 9"/>
    <w:aliases w:val="Heading 9-paranum,annexe,Titre 9 annexe,Titre annexe,Do Not Use 9,Titre-romain,Sous Document,Titre_4"/>
    <w:basedOn w:val="Normal"/>
    <w:next w:val="Normal"/>
    <w:link w:val="Titre9Car"/>
    <w:qFormat/>
    <w:rsid w:val="00AF135B"/>
    <w:pPr>
      <w:numPr>
        <w:ilvl w:val="8"/>
        <w:numId w:val="4"/>
      </w:num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2">
    <w:name w:val="Outline2"/>
    <w:basedOn w:val="Normal"/>
    <w:rsid w:val="00AF135B"/>
    <w:pPr>
      <w:numPr>
        <w:ilvl w:val="1"/>
        <w:numId w:val="1"/>
      </w:numPr>
      <w:tabs>
        <w:tab w:val="clear" w:pos="1152"/>
        <w:tab w:val="num" w:pos="864"/>
      </w:tabs>
      <w:spacing w:before="240"/>
      <w:ind w:left="864" w:hanging="504"/>
    </w:pPr>
    <w:rPr>
      <w:kern w:val="28"/>
      <w:sz w:val="24"/>
    </w:rPr>
  </w:style>
  <w:style w:type="paragraph" w:customStyle="1" w:styleId="Outline3">
    <w:name w:val="Outline3"/>
    <w:basedOn w:val="Normal"/>
    <w:rsid w:val="00AF135B"/>
    <w:pPr>
      <w:numPr>
        <w:ilvl w:val="2"/>
        <w:numId w:val="1"/>
      </w:numPr>
      <w:tabs>
        <w:tab w:val="clear" w:pos="1728"/>
        <w:tab w:val="num" w:pos="1368"/>
      </w:tabs>
      <w:spacing w:before="240"/>
      <w:ind w:left="1368" w:hanging="504"/>
    </w:pPr>
    <w:rPr>
      <w:kern w:val="28"/>
      <w:sz w:val="24"/>
    </w:rPr>
  </w:style>
  <w:style w:type="paragraph" w:customStyle="1" w:styleId="Outline4">
    <w:name w:val="Outline4"/>
    <w:basedOn w:val="Normal"/>
    <w:rsid w:val="00AF135B"/>
    <w:pPr>
      <w:numPr>
        <w:ilvl w:val="3"/>
        <w:numId w:val="1"/>
      </w:numPr>
      <w:tabs>
        <w:tab w:val="clear" w:pos="2304"/>
        <w:tab w:val="num" w:pos="1872"/>
      </w:tabs>
      <w:spacing w:before="240"/>
      <w:ind w:left="1872" w:hanging="504"/>
    </w:pPr>
    <w:rPr>
      <w:kern w:val="28"/>
      <w:sz w:val="24"/>
    </w:rPr>
  </w:style>
  <w:style w:type="paragraph" w:customStyle="1" w:styleId="outlinebullet">
    <w:name w:val="outlinebullet"/>
    <w:basedOn w:val="Normal"/>
    <w:rsid w:val="00AF135B"/>
    <w:pPr>
      <w:numPr>
        <w:numId w:val="2"/>
      </w:numPr>
      <w:tabs>
        <w:tab w:val="clear" w:pos="360"/>
        <w:tab w:val="left" w:pos="1440"/>
      </w:tabs>
      <w:spacing w:before="120"/>
      <w:ind w:left="1440" w:hanging="450"/>
    </w:pPr>
    <w:rPr>
      <w:sz w:val="24"/>
    </w:rPr>
  </w:style>
  <w:style w:type="paragraph" w:customStyle="1" w:styleId="SectionVIIHeader2">
    <w:name w:val="Section VII Header2"/>
    <w:basedOn w:val="Titre1"/>
    <w:autoRedefine/>
    <w:rsid w:val="00AF135B"/>
    <w:pPr>
      <w:numPr>
        <w:numId w:val="3"/>
      </w:numPr>
    </w:pPr>
    <w:rPr>
      <w:sz w:val="32"/>
    </w:rPr>
  </w:style>
  <w:style w:type="paragraph" w:customStyle="1" w:styleId="2AutoList1">
    <w:name w:val="2AutoList1"/>
    <w:basedOn w:val="Normal"/>
    <w:rsid w:val="00AF135B"/>
    <w:pPr>
      <w:numPr>
        <w:ilvl w:val="1"/>
        <w:numId w:val="5"/>
      </w:numPr>
      <w:jc w:val="both"/>
    </w:pPr>
    <w:rPr>
      <w:sz w:val="24"/>
      <w:lang w:val="es-ES_tradnl"/>
    </w:rPr>
  </w:style>
  <w:style w:type="paragraph" w:customStyle="1" w:styleId="Header3-Paragraph">
    <w:name w:val="Header 3 - Paragraph"/>
    <w:basedOn w:val="Normal"/>
    <w:rsid w:val="00AF135B"/>
    <w:pPr>
      <w:numPr>
        <w:ilvl w:val="1"/>
        <w:numId w:val="4"/>
      </w:numPr>
      <w:spacing w:after="200"/>
      <w:jc w:val="both"/>
    </w:pPr>
    <w:rPr>
      <w:sz w:val="24"/>
      <w:lang w:val="en-US"/>
    </w:rPr>
  </w:style>
  <w:style w:type="paragraph" w:customStyle="1" w:styleId="P3Header1-Clauses">
    <w:name w:val="P3 Header1-Clauses"/>
    <w:basedOn w:val="Header1-Clauses"/>
    <w:rsid w:val="00AF135B"/>
    <w:pPr>
      <w:numPr>
        <w:ilvl w:val="2"/>
        <w:numId w:val="4"/>
      </w:numPr>
    </w:pPr>
  </w:style>
  <w:style w:type="paragraph" w:customStyle="1" w:styleId="Header1-Clauses">
    <w:name w:val="Header 1 - Clauses"/>
    <w:basedOn w:val="Normal"/>
    <w:link w:val="Header1-ClausesCar"/>
    <w:rsid w:val="00AF135B"/>
    <w:pPr>
      <w:tabs>
        <w:tab w:val="num" w:pos="720"/>
      </w:tabs>
      <w:ind w:left="720" w:hanging="360"/>
    </w:pPr>
    <w:rPr>
      <w:b/>
      <w:sz w:val="24"/>
      <w:lang w:val="es-ES_tradnl"/>
    </w:rPr>
  </w:style>
  <w:style w:type="paragraph" w:customStyle="1" w:styleId="TOCNumber1">
    <w:name w:val="TOC Number1"/>
    <w:basedOn w:val="Titre4"/>
    <w:autoRedefine/>
    <w:rsid w:val="00AF135B"/>
    <w:pPr>
      <w:numPr>
        <w:ilvl w:val="0"/>
        <w:numId w:val="0"/>
      </w:numPr>
      <w:spacing w:after="0"/>
      <w:jc w:val="left"/>
      <w:outlineLvl w:val="9"/>
    </w:pPr>
    <w:rPr>
      <w:b/>
      <w:lang w:val="fr-FR"/>
    </w:rPr>
  </w:style>
  <w:style w:type="paragraph" w:customStyle="1" w:styleId="Head2">
    <w:name w:val="Head 2"/>
    <w:basedOn w:val="Titre9"/>
    <w:rsid w:val="00AF135B"/>
    <w:pPr>
      <w:keepNext/>
      <w:widowControl w:val="0"/>
      <w:numPr>
        <w:ilvl w:val="0"/>
        <w:numId w:val="0"/>
      </w:numPr>
      <w:suppressAutoHyphens/>
      <w:spacing w:before="0" w:after="0"/>
      <w:outlineLvl w:val="9"/>
    </w:pPr>
    <w:rPr>
      <w:rFonts w:ascii="Times New Roman Bold" w:hAnsi="Times New Roman Bold"/>
      <w:b w:val="0"/>
      <w:i w:val="0"/>
      <w:spacing w:val="-4"/>
      <w:sz w:val="32"/>
      <w:lang w:val="en-US"/>
    </w:rPr>
  </w:style>
  <w:style w:type="paragraph" w:customStyle="1" w:styleId="Subtitle2">
    <w:name w:val="Subtitle 2"/>
    <w:basedOn w:val="Pieddepage"/>
    <w:autoRedefine/>
    <w:rsid w:val="00CF0DF2"/>
    <w:pPr>
      <w:tabs>
        <w:tab w:val="clear" w:pos="9504"/>
      </w:tabs>
      <w:spacing w:after="360"/>
      <w:jc w:val="center"/>
      <w:outlineLvl w:val="1"/>
    </w:pPr>
    <w:rPr>
      <w:b/>
      <w:sz w:val="32"/>
      <w:szCs w:val="32"/>
      <w:lang w:val="fr-FR"/>
    </w:rPr>
  </w:style>
  <w:style w:type="paragraph" w:styleId="Pieddepage">
    <w:name w:val="footer"/>
    <w:basedOn w:val="Normal"/>
    <w:link w:val="PieddepageCar"/>
    <w:uiPriority w:val="99"/>
    <w:rsid w:val="00AF135B"/>
    <w:pPr>
      <w:tabs>
        <w:tab w:val="right" w:leader="underscore" w:pos="9504"/>
      </w:tabs>
      <w:spacing w:before="120"/>
    </w:pPr>
    <w:rPr>
      <w:sz w:val="24"/>
      <w:lang w:val="es-ES_tradnl"/>
    </w:rPr>
  </w:style>
  <w:style w:type="paragraph" w:customStyle="1" w:styleId="SectionXHeader3">
    <w:name w:val="Section X Header 3"/>
    <w:basedOn w:val="Titre1"/>
    <w:link w:val="SectionXHeader3Car"/>
    <w:autoRedefine/>
    <w:rsid w:val="001F6D2B"/>
    <w:pPr>
      <w:spacing w:after="0"/>
      <w:ind w:left="1260" w:right="1620"/>
    </w:pPr>
    <w:rPr>
      <w:kern w:val="0"/>
      <w:sz w:val="28"/>
    </w:rPr>
  </w:style>
  <w:style w:type="paragraph" w:customStyle="1" w:styleId="i">
    <w:name w:val="(i)"/>
    <w:basedOn w:val="Normal"/>
    <w:rsid w:val="00AF135B"/>
    <w:pPr>
      <w:suppressAutoHyphens/>
      <w:jc w:val="both"/>
    </w:pPr>
    <w:rPr>
      <w:rFonts w:ascii="Tms Rmn" w:hAnsi="Tms Rmn"/>
      <w:sz w:val="24"/>
      <w:lang w:val="en-US"/>
    </w:rPr>
  </w:style>
  <w:style w:type="paragraph" w:customStyle="1" w:styleId="explanatorynotes">
    <w:name w:val="explanatory_notes"/>
    <w:basedOn w:val="Normal"/>
    <w:link w:val="explanatorynotesChar"/>
    <w:rsid w:val="00AF135B"/>
    <w:pPr>
      <w:suppressAutoHyphens/>
      <w:spacing w:after="120" w:line="360" w:lineRule="exact"/>
      <w:jc w:val="both"/>
    </w:pPr>
    <w:rPr>
      <w:rFonts w:ascii="Arial" w:hAnsi="Arial"/>
      <w:sz w:val="22"/>
      <w:lang w:val="en-US"/>
    </w:rPr>
  </w:style>
  <w:style w:type="character" w:styleId="Lienhypertexte">
    <w:name w:val="Hyperlink"/>
    <w:uiPriority w:val="99"/>
    <w:rsid w:val="00AF135B"/>
    <w:rPr>
      <w:color w:val="0000FF"/>
      <w:u w:val="single"/>
    </w:rPr>
  </w:style>
  <w:style w:type="paragraph" w:styleId="Titre">
    <w:name w:val="Title"/>
    <w:basedOn w:val="Normal"/>
    <w:link w:val="TitreCar"/>
    <w:qFormat/>
    <w:rsid w:val="00AF135B"/>
    <w:pPr>
      <w:jc w:val="center"/>
    </w:pPr>
    <w:rPr>
      <w:b/>
      <w:sz w:val="48"/>
      <w:lang w:val="es-ES_tradnl"/>
    </w:rPr>
  </w:style>
  <w:style w:type="paragraph" w:customStyle="1" w:styleId="Outline">
    <w:name w:val="Outline"/>
    <w:basedOn w:val="Normal"/>
    <w:rsid w:val="00AF135B"/>
    <w:pPr>
      <w:spacing w:before="240"/>
    </w:pPr>
    <w:rPr>
      <w:kern w:val="28"/>
      <w:sz w:val="24"/>
    </w:rPr>
  </w:style>
  <w:style w:type="paragraph" w:styleId="Liste">
    <w:name w:val="List"/>
    <w:aliases w:val="1. List"/>
    <w:basedOn w:val="Normal"/>
    <w:rsid w:val="00AF135B"/>
    <w:pPr>
      <w:spacing w:before="120" w:after="120"/>
      <w:ind w:left="1440"/>
      <w:jc w:val="both"/>
    </w:pPr>
    <w:rPr>
      <w:sz w:val="24"/>
      <w:lang w:val="en-US"/>
    </w:rPr>
  </w:style>
  <w:style w:type="paragraph" w:styleId="TM2">
    <w:name w:val="toc 2"/>
    <w:basedOn w:val="Normal"/>
    <w:next w:val="Normal"/>
    <w:autoRedefine/>
    <w:uiPriority w:val="39"/>
    <w:qFormat/>
    <w:rsid w:val="002E769F"/>
    <w:pPr>
      <w:tabs>
        <w:tab w:val="left" w:pos="800"/>
        <w:tab w:val="right" w:leader="dot" w:pos="9350"/>
      </w:tabs>
      <w:ind w:left="810" w:hanging="610"/>
    </w:pPr>
    <w:rPr>
      <w:rFonts w:cstheme="minorHAnsi"/>
      <w:sz w:val="24"/>
    </w:rPr>
  </w:style>
  <w:style w:type="paragraph" w:styleId="TM1">
    <w:name w:val="toc 1"/>
    <w:basedOn w:val="Normal"/>
    <w:next w:val="Normal"/>
    <w:autoRedefine/>
    <w:uiPriority w:val="39"/>
    <w:qFormat/>
    <w:rsid w:val="00653559"/>
    <w:pPr>
      <w:tabs>
        <w:tab w:val="left" w:pos="810"/>
        <w:tab w:val="right" w:leader="dot" w:pos="9270"/>
      </w:tabs>
      <w:spacing w:before="120" w:after="120"/>
      <w:ind w:right="270"/>
    </w:pPr>
    <w:rPr>
      <w:rFonts w:ascii="Times New Roman Bold" w:hAnsi="Times New Roman Bold" w:cstheme="minorHAnsi"/>
      <w:b/>
      <w:bCs/>
      <w:noProof/>
      <w:sz w:val="24"/>
    </w:rPr>
  </w:style>
  <w:style w:type="paragraph" w:styleId="Sous-titre">
    <w:name w:val="Subtitle"/>
    <w:basedOn w:val="Normal"/>
    <w:link w:val="Sous-titreCar"/>
    <w:qFormat/>
    <w:rsid w:val="00AF135B"/>
    <w:pPr>
      <w:jc w:val="center"/>
    </w:pPr>
    <w:rPr>
      <w:b/>
      <w:sz w:val="44"/>
      <w:lang w:val="es-ES_tradnl"/>
    </w:rPr>
  </w:style>
  <w:style w:type="paragraph" w:styleId="Corpsdetexte2">
    <w:name w:val="Body Text 2"/>
    <w:basedOn w:val="Normal"/>
    <w:link w:val="Corpsdetexte2Car"/>
    <w:rsid w:val="00AF135B"/>
    <w:pPr>
      <w:spacing w:before="120" w:after="120"/>
      <w:jc w:val="center"/>
    </w:pPr>
    <w:rPr>
      <w:b/>
      <w:sz w:val="28"/>
      <w:lang w:val="es-ES_tradnl"/>
    </w:rPr>
  </w:style>
  <w:style w:type="paragraph" w:customStyle="1" w:styleId="Header2-SubClauses">
    <w:name w:val="Header 2 - SubClauses"/>
    <w:basedOn w:val="Normal"/>
    <w:link w:val="Header2-SubClausesCar"/>
    <w:rsid w:val="00AF135B"/>
    <w:pPr>
      <w:tabs>
        <w:tab w:val="left" w:pos="619"/>
      </w:tabs>
      <w:spacing w:after="200"/>
      <w:jc w:val="both"/>
    </w:pPr>
    <w:rPr>
      <w:sz w:val="24"/>
      <w:lang w:val="es-ES_tradnl"/>
    </w:rPr>
  </w:style>
  <w:style w:type="paragraph" w:styleId="Corpsdetexte">
    <w:name w:val="Body Text"/>
    <w:basedOn w:val="Normal"/>
    <w:link w:val="CorpsdetexteCar"/>
    <w:qFormat/>
    <w:rsid w:val="00AF135B"/>
    <w:pPr>
      <w:jc w:val="both"/>
    </w:pPr>
    <w:rPr>
      <w:sz w:val="24"/>
      <w:lang w:val="es-ES_tradnl"/>
    </w:rPr>
  </w:style>
  <w:style w:type="paragraph" w:customStyle="1" w:styleId="Outline1">
    <w:name w:val="Outline1"/>
    <w:basedOn w:val="Outline"/>
    <w:next w:val="Outline2"/>
    <w:rsid w:val="00AF135B"/>
    <w:pPr>
      <w:keepNext/>
    </w:pPr>
  </w:style>
  <w:style w:type="paragraph" w:styleId="Retraitcorpsdetexte">
    <w:name w:val="Body Text Indent"/>
    <w:basedOn w:val="Normal"/>
    <w:link w:val="RetraitcorpsdetexteCar"/>
    <w:rsid w:val="00AF135B"/>
    <w:pPr>
      <w:ind w:left="720"/>
      <w:jc w:val="both"/>
    </w:pPr>
    <w:rPr>
      <w:sz w:val="24"/>
      <w:lang w:val="es-ES_tradnl"/>
    </w:rPr>
  </w:style>
  <w:style w:type="paragraph" w:customStyle="1" w:styleId="Head22">
    <w:name w:val="Head 2.2"/>
    <w:basedOn w:val="Normal"/>
    <w:rsid w:val="00AF135B"/>
    <w:pPr>
      <w:tabs>
        <w:tab w:val="left" w:pos="360"/>
      </w:tabs>
      <w:suppressAutoHyphens/>
      <w:overflowPunct w:val="0"/>
      <w:autoSpaceDE w:val="0"/>
      <w:autoSpaceDN w:val="0"/>
      <w:adjustRightInd w:val="0"/>
      <w:ind w:left="360" w:hanging="360"/>
      <w:textAlignment w:val="baseline"/>
    </w:pPr>
    <w:rPr>
      <w:b/>
      <w:sz w:val="24"/>
    </w:rPr>
  </w:style>
  <w:style w:type="paragraph" w:styleId="En-tte">
    <w:name w:val="header"/>
    <w:basedOn w:val="Normal"/>
    <w:link w:val="En-tteCar"/>
    <w:uiPriority w:val="99"/>
    <w:rsid w:val="00AF135B"/>
    <w:pPr>
      <w:pBdr>
        <w:bottom w:val="single" w:sz="4" w:space="1" w:color="000000"/>
      </w:pBdr>
      <w:tabs>
        <w:tab w:val="right" w:pos="9000"/>
      </w:tabs>
      <w:jc w:val="both"/>
    </w:pPr>
    <w:rPr>
      <w:lang w:val="es-ES_tradnl"/>
    </w:rPr>
  </w:style>
  <w:style w:type="paragraph" w:customStyle="1" w:styleId="sectionIIIheader">
    <w:name w:val="section III header"/>
    <w:basedOn w:val="Normal"/>
    <w:rsid w:val="00AF135B"/>
    <w:pPr>
      <w:spacing w:before="240"/>
    </w:pPr>
    <w:rPr>
      <w:rFonts w:ascii="Arial Black" w:hAnsi="Arial Black"/>
      <w:sz w:val="24"/>
      <w:lang w:val="en-US"/>
    </w:rPr>
  </w:style>
  <w:style w:type="paragraph" w:customStyle="1" w:styleId="BalloonText1">
    <w:name w:val="Balloon Text1"/>
    <w:basedOn w:val="Normal"/>
    <w:semiHidden/>
    <w:rsid w:val="00AF135B"/>
    <w:rPr>
      <w:rFonts w:ascii="Tahoma" w:hAnsi="Tahoma"/>
      <w:sz w:val="16"/>
    </w:rPr>
  </w:style>
  <w:style w:type="paragraph" w:customStyle="1" w:styleId="SectionVHeader">
    <w:name w:val="Section V. Header"/>
    <w:basedOn w:val="Normal"/>
    <w:link w:val="SectionVHeaderChar"/>
    <w:rsid w:val="00AF135B"/>
    <w:pPr>
      <w:jc w:val="center"/>
    </w:pPr>
    <w:rPr>
      <w:b/>
      <w:sz w:val="36"/>
      <w:lang w:val="es-ES_tradnl"/>
    </w:rPr>
  </w:style>
  <w:style w:type="paragraph" w:customStyle="1" w:styleId="Head81">
    <w:name w:val="Head 8.1"/>
    <w:basedOn w:val="Normal"/>
    <w:link w:val="Head81Char"/>
    <w:rsid w:val="00AF135B"/>
    <w:pPr>
      <w:suppressAutoHyphens/>
      <w:overflowPunct w:val="0"/>
      <w:autoSpaceDE w:val="0"/>
      <w:autoSpaceDN w:val="0"/>
      <w:adjustRightInd w:val="0"/>
      <w:jc w:val="center"/>
      <w:textAlignment w:val="baseline"/>
    </w:pPr>
    <w:rPr>
      <w:b/>
      <w:sz w:val="28"/>
    </w:rPr>
  </w:style>
  <w:style w:type="character" w:styleId="Appelnotedebasdep">
    <w:name w:val="footnote reference"/>
    <w:aliases w:val="callout"/>
    <w:uiPriority w:val="99"/>
    <w:rsid w:val="00AF135B"/>
    <w:rPr>
      <w:vertAlign w:val="superscript"/>
    </w:rPr>
  </w:style>
  <w:style w:type="paragraph" w:customStyle="1" w:styleId="titulo">
    <w:name w:val="titulo"/>
    <w:basedOn w:val="Titre5"/>
    <w:rsid w:val="00AF135B"/>
    <w:pPr>
      <w:spacing w:before="0" w:after="240"/>
    </w:pPr>
    <w:rPr>
      <w:rFonts w:ascii="Times New Roman Bold" w:hAnsi="Times New Roman Bold"/>
      <w:sz w:val="24"/>
      <w:lang w:val="en-US"/>
    </w:rPr>
  </w:style>
  <w:style w:type="character" w:customStyle="1" w:styleId="Table">
    <w:name w:val="Table"/>
    <w:rsid w:val="00AF135B"/>
    <w:rPr>
      <w:rFonts w:ascii="Arial" w:hAnsi="Arial"/>
      <w:sz w:val="20"/>
    </w:rPr>
  </w:style>
  <w:style w:type="paragraph" w:styleId="Corpsdetexte3">
    <w:name w:val="Body Text 3"/>
    <w:basedOn w:val="Normal"/>
    <w:link w:val="Corpsdetexte3Car"/>
    <w:rsid w:val="00AF135B"/>
    <w:pPr>
      <w:jc w:val="center"/>
    </w:pPr>
    <w:rPr>
      <w:rFonts w:ascii="Times New Roman Bold" w:hAnsi="Times New Roman Bold"/>
      <w:spacing w:val="80"/>
      <w:sz w:val="40"/>
    </w:rPr>
  </w:style>
  <w:style w:type="paragraph" w:customStyle="1" w:styleId="Head41">
    <w:name w:val="Head 4.1"/>
    <w:basedOn w:val="Normal"/>
    <w:link w:val="Head41Char"/>
    <w:rsid w:val="00AF135B"/>
    <w:pPr>
      <w:suppressAutoHyphens/>
      <w:overflowPunct w:val="0"/>
      <w:autoSpaceDE w:val="0"/>
      <w:autoSpaceDN w:val="0"/>
      <w:adjustRightInd w:val="0"/>
      <w:jc w:val="center"/>
      <w:textAlignment w:val="baseline"/>
    </w:pPr>
    <w:rPr>
      <w:b/>
      <w:sz w:val="28"/>
    </w:rPr>
  </w:style>
  <w:style w:type="paragraph" w:customStyle="1" w:styleId="Head42">
    <w:name w:val="Head 4.2"/>
    <w:basedOn w:val="Normal"/>
    <w:rsid w:val="00AF135B"/>
    <w:pPr>
      <w:tabs>
        <w:tab w:val="left" w:pos="360"/>
      </w:tabs>
      <w:suppressAutoHyphens/>
      <w:overflowPunct w:val="0"/>
      <w:autoSpaceDE w:val="0"/>
      <w:autoSpaceDN w:val="0"/>
      <w:adjustRightInd w:val="0"/>
      <w:ind w:left="360" w:hanging="360"/>
      <w:textAlignment w:val="baseline"/>
    </w:pPr>
    <w:rPr>
      <w:b/>
      <w:sz w:val="24"/>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AF135B"/>
    <w:pPr>
      <w:jc w:val="both"/>
    </w:pPr>
    <w:rPr>
      <w:lang w:val="es-ES_tradnl"/>
    </w:rPr>
  </w:style>
  <w:style w:type="character" w:styleId="Numrodepage">
    <w:name w:val="page number"/>
    <w:basedOn w:val="Policepardfaut"/>
    <w:rsid w:val="00AF135B"/>
  </w:style>
  <w:style w:type="paragraph" w:styleId="Retraitcorpsdetexte2">
    <w:name w:val="Body Text Indent 2"/>
    <w:basedOn w:val="Normal"/>
    <w:link w:val="Retraitcorpsdetexte2Car"/>
    <w:rsid w:val="00AF135B"/>
    <w:pPr>
      <w:ind w:left="576" w:hanging="576"/>
      <w:jc w:val="both"/>
    </w:pPr>
    <w:rPr>
      <w:sz w:val="24"/>
    </w:rPr>
  </w:style>
  <w:style w:type="paragraph" w:customStyle="1" w:styleId="StyleTM1Avant0ptAprs0pt">
    <w:name w:val="Style TM 1 + Avant : 0 pt Après : 0 pt"/>
    <w:basedOn w:val="TM1"/>
    <w:rsid w:val="00666F61"/>
    <w:rPr>
      <w:b w:val="0"/>
      <w:bCs w:val="0"/>
    </w:rPr>
  </w:style>
  <w:style w:type="paragraph" w:customStyle="1" w:styleId="SectionVIIarticle">
    <w:name w:val="Section VII article"/>
    <w:basedOn w:val="Normal"/>
    <w:link w:val="SectionVIIarticleCar"/>
    <w:rsid w:val="0097582D"/>
    <w:rPr>
      <w:b/>
    </w:rPr>
  </w:style>
  <w:style w:type="character" w:customStyle="1" w:styleId="SectionVIIarticleCar">
    <w:name w:val="Section VII article Car"/>
    <w:link w:val="SectionVIIarticle"/>
    <w:rsid w:val="0097582D"/>
    <w:rPr>
      <w:b/>
      <w:lang w:val="fr-FR" w:eastAsia="fr-FR" w:bidi="ar-SA"/>
    </w:rPr>
  </w:style>
  <w:style w:type="paragraph" w:styleId="Textedebulles">
    <w:name w:val="Balloon Text"/>
    <w:basedOn w:val="Normal"/>
    <w:link w:val="TextedebullesCar"/>
    <w:rsid w:val="0058672B"/>
    <w:rPr>
      <w:rFonts w:ascii="Tahoma" w:hAnsi="Tahoma" w:cs="Tahoma"/>
      <w:sz w:val="16"/>
      <w:szCs w:val="16"/>
    </w:rPr>
  </w:style>
  <w:style w:type="paragraph" w:customStyle="1" w:styleId="RightPar4">
    <w:name w:val="Right Par[4]"/>
    <w:rsid w:val="003849C5"/>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lang w:val="en-US" w:eastAsia="en-US"/>
    </w:rPr>
  </w:style>
  <w:style w:type="paragraph" w:customStyle="1" w:styleId="S1-Header2">
    <w:name w:val="S1-Header2"/>
    <w:basedOn w:val="Normal"/>
    <w:autoRedefine/>
    <w:rsid w:val="00715AB4"/>
    <w:pPr>
      <w:spacing w:after="120"/>
      <w:ind w:left="17" w:hanging="17"/>
    </w:pPr>
    <w:rPr>
      <w:rFonts w:asciiTheme="majorBidi" w:hAnsiTheme="majorBidi" w:cstheme="majorBidi"/>
      <w:bCs/>
      <w:i/>
      <w:spacing w:val="-2"/>
      <w:sz w:val="24"/>
      <w:szCs w:val="24"/>
      <w:lang w:val="fr" w:eastAsia="en-US"/>
    </w:rPr>
  </w:style>
  <w:style w:type="paragraph" w:customStyle="1" w:styleId="S1-subpara">
    <w:name w:val="S1-sub para"/>
    <w:basedOn w:val="Normal"/>
    <w:link w:val="S1-subparaChar"/>
    <w:rsid w:val="003849C5"/>
    <w:pPr>
      <w:numPr>
        <w:ilvl w:val="1"/>
        <w:numId w:val="9"/>
      </w:numPr>
      <w:spacing w:after="200"/>
      <w:jc w:val="both"/>
    </w:pPr>
    <w:rPr>
      <w:sz w:val="24"/>
      <w:lang w:val="en-US" w:eastAsia="en-US"/>
    </w:rPr>
  </w:style>
  <w:style w:type="character" w:customStyle="1" w:styleId="S1-subparaChar">
    <w:name w:val="S1-sub para Char"/>
    <w:link w:val="S1-subpara"/>
    <w:rsid w:val="003849C5"/>
    <w:rPr>
      <w:sz w:val="24"/>
      <w:lang w:val="en-US" w:eastAsia="en-US"/>
    </w:rPr>
  </w:style>
  <w:style w:type="paragraph" w:customStyle="1" w:styleId="StyleStyleHeader1-ClausesAfter0ptLeft0Hanging">
    <w:name w:val="Style Style Header 1 - Clauses + After:  0 pt + Left:  0&quot; Hanging:..."/>
    <w:basedOn w:val="Normal"/>
    <w:rsid w:val="00506964"/>
    <w:pPr>
      <w:tabs>
        <w:tab w:val="left" w:pos="576"/>
      </w:tabs>
      <w:spacing w:after="200"/>
      <w:ind w:left="576" w:hanging="576"/>
      <w:jc w:val="both"/>
    </w:pPr>
    <w:rPr>
      <w:sz w:val="24"/>
      <w:lang w:val="es-ES_tradnl" w:eastAsia="en-US"/>
    </w:rPr>
  </w:style>
  <w:style w:type="paragraph" w:customStyle="1" w:styleId="SimpleLista">
    <w:name w:val="Simple List (a)"/>
    <w:rsid w:val="00613304"/>
    <w:pPr>
      <w:numPr>
        <w:numId w:val="10"/>
      </w:numPr>
      <w:spacing w:before="60" w:after="60"/>
    </w:pPr>
    <w:rPr>
      <w:rFonts w:eastAsia="SimSun"/>
      <w:sz w:val="24"/>
      <w:szCs w:val="28"/>
      <w:lang w:val="en-GB" w:eastAsia="zh-CN"/>
    </w:rPr>
  </w:style>
  <w:style w:type="paragraph" w:customStyle="1" w:styleId="StyleHeader1-ClausesAfter0pt">
    <w:name w:val="Style Header 1 - Clauses + After:  0 pt"/>
    <w:basedOn w:val="Normal"/>
    <w:rsid w:val="0065449C"/>
    <w:pPr>
      <w:spacing w:after="200"/>
      <w:jc w:val="both"/>
    </w:pPr>
    <w:rPr>
      <w:bCs/>
      <w:sz w:val="24"/>
      <w:lang w:val="es-ES_tradnl" w:eastAsia="en-US"/>
    </w:rPr>
  </w:style>
  <w:style w:type="paragraph" w:styleId="TM4">
    <w:name w:val="toc 4"/>
    <w:basedOn w:val="Normal"/>
    <w:next w:val="Normal"/>
    <w:autoRedefine/>
    <w:uiPriority w:val="39"/>
    <w:rsid w:val="00276AA1"/>
    <w:pPr>
      <w:ind w:left="600"/>
    </w:pPr>
    <w:rPr>
      <w:rFonts w:asciiTheme="minorHAnsi" w:hAnsiTheme="minorHAnsi" w:cstheme="minorHAnsi"/>
      <w:sz w:val="18"/>
      <w:szCs w:val="18"/>
    </w:rPr>
  </w:style>
  <w:style w:type="paragraph" w:styleId="TM3">
    <w:name w:val="toc 3"/>
    <w:basedOn w:val="Normal"/>
    <w:next w:val="Normal"/>
    <w:autoRedefine/>
    <w:uiPriority w:val="39"/>
    <w:qFormat/>
    <w:rsid w:val="00943049"/>
    <w:pPr>
      <w:ind w:left="400"/>
    </w:pPr>
    <w:rPr>
      <w:rFonts w:asciiTheme="minorHAnsi" w:hAnsiTheme="minorHAnsi" w:cstheme="minorHAnsi"/>
      <w:i/>
      <w:iCs/>
    </w:rPr>
  </w:style>
  <w:style w:type="paragraph" w:styleId="Normalcentr">
    <w:name w:val="Block Text"/>
    <w:basedOn w:val="Normal"/>
    <w:rsid w:val="002653EF"/>
    <w:pPr>
      <w:tabs>
        <w:tab w:val="left" w:pos="720"/>
      </w:tabs>
      <w:ind w:left="2160" w:right="-54" w:hanging="720"/>
      <w:jc w:val="both"/>
    </w:pPr>
    <w:rPr>
      <w:sz w:val="24"/>
    </w:rPr>
  </w:style>
  <w:style w:type="paragraph" w:customStyle="1" w:styleId="HeadB21">
    <w:name w:val="Head B.2.1"/>
    <w:basedOn w:val="Normal"/>
    <w:rsid w:val="002653EF"/>
    <w:pPr>
      <w:keepNext/>
      <w:suppressAutoHyphens/>
      <w:spacing w:before="240" w:after="240"/>
      <w:jc w:val="center"/>
    </w:pPr>
    <w:rPr>
      <w:b/>
      <w:sz w:val="28"/>
      <w:lang w:val="en-US"/>
    </w:rPr>
  </w:style>
  <w:style w:type="paragraph" w:customStyle="1" w:styleId="HeadB22">
    <w:name w:val="Head B.2.2"/>
    <w:basedOn w:val="Normal"/>
    <w:link w:val="HeadB22Char"/>
    <w:rsid w:val="002653EF"/>
    <w:pPr>
      <w:keepLines/>
      <w:tabs>
        <w:tab w:val="left" w:pos="540"/>
      </w:tabs>
      <w:suppressAutoHyphens/>
      <w:spacing w:after="240"/>
      <w:ind w:left="547" w:hanging="547"/>
    </w:pPr>
    <w:rPr>
      <w:b/>
      <w:sz w:val="24"/>
      <w:lang w:val="en-US"/>
    </w:rPr>
  </w:style>
  <w:style w:type="paragraph" w:customStyle="1" w:styleId="BankNormal">
    <w:name w:val="BankNormal"/>
    <w:basedOn w:val="Normal"/>
    <w:rsid w:val="005C5FFF"/>
    <w:pPr>
      <w:spacing w:after="240"/>
    </w:pPr>
    <w:rPr>
      <w:sz w:val="24"/>
      <w:lang w:val="en-US"/>
    </w:rPr>
  </w:style>
  <w:style w:type="paragraph" w:customStyle="1" w:styleId="HeadA21">
    <w:name w:val="Head A.2.1"/>
    <w:basedOn w:val="Normal"/>
    <w:rsid w:val="005C5FFF"/>
    <w:pPr>
      <w:keepNext/>
      <w:suppressAutoHyphens/>
      <w:spacing w:before="240" w:after="240"/>
      <w:jc w:val="center"/>
    </w:pPr>
    <w:rPr>
      <w:b/>
      <w:sz w:val="28"/>
      <w:lang w:val="en-US"/>
    </w:rPr>
  </w:style>
  <w:style w:type="paragraph" w:customStyle="1" w:styleId="HeadA22">
    <w:name w:val="Head A.2.2"/>
    <w:basedOn w:val="Normal"/>
    <w:rsid w:val="005C5FFF"/>
    <w:pPr>
      <w:keepLines/>
      <w:tabs>
        <w:tab w:val="left" w:pos="547"/>
      </w:tabs>
      <w:suppressAutoHyphens/>
      <w:spacing w:after="240"/>
      <w:ind w:left="547" w:hanging="547"/>
    </w:pPr>
    <w:rPr>
      <w:b/>
      <w:sz w:val="24"/>
      <w:lang w:val="en-US"/>
    </w:rPr>
  </w:style>
  <w:style w:type="paragraph" w:customStyle="1" w:styleId="Head51">
    <w:name w:val="Head 5.1"/>
    <w:basedOn w:val="Normal"/>
    <w:rsid w:val="005C5FFF"/>
    <w:pPr>
      <w:suppressAutoHyphens/>
      <w:spacing w:after="240"/>
      <w:ind w:left="720" w:hanging="720"/>
      <w:jc w:val="both"/>
    </w:pPr>
    <w:rPr>
      <w:b/>
      <w:sz w:val="24"/>
      <w:lang w:val="en-US"/>
    </w:rPr>
  </w:style>
  <w:style w:type="paragraph" w:customStyle="1" w:styleId="Head71">
    <w:name w:val="Head 7.1"/>
    <w:basedOn w:val="Normal"/>
    <w:rsid w:val="005C5FFF"/>
    <w:pPr>
      <w:suppressAutoHyphens/>
      <w:spacing w:after="240"/>
      <w:jc w:val="center"/>
    </w:pPr>
    <w:rPr>
      <w:b/>
      <w:sz w:val="28"/>
      <w:lang w:val="en-US"/>
    </w:rPr>
  </w:style>
  <w:style w:type="paragraph" w:styleId="Retraitcorpsdetexte3">
    <w:name w:val="Body Text Indent 3"/>
    <w:basedOn w:val="Normal"/>
    <w:link w:val="Retraitcorpsdetexte3Car"/>
    <w:rsid w:val="005C5FFF"/>
    <w:pPr>
      <w:ind w:left="720" w:hanging="720"/>
      <w:jc w:val="both"/>
    </w:pPr>
    <w:rPr>
      <w:sz w:val="24"/>
    </w:rPr>
  </w:style>
  <w:style w:type="paragraph" w:customStyle="1" w:styleId="HeadA21a">
    <w:name w:val="Head A.2.1a"/>
    <w:basedOn w:val="HeadA21"/>
    <w:rsid w:val="005C5FFF"/>
    <w:rPr>
      <w:lang w:val="fr-FR"/>
    </w:rPr>
  </w:style>
  <w:style w:type="paragraph" w:customStyle="1" w:styleId="HeadA22a">
    <w:name w:val="Head A.2.2a"/>
    <w:basedOn w:val="HeadA22"/>
    <w:rsid w:val="005C5FFF"/>
    <w:rPr>
      <w:lang w:val="fr-FR"/>
    </w:rPr>
  </w:style>
  <w:style w:type="paragraph" w:styleId="TM5">
    <w:name w:val="toc 5"/>
    <w:basedOn w:val="Normal"/>
    <w:next w:val="Normal"/>
    <w:autoRedefine/>
    <w:uiPriority w:val="39"/>
    <w:rsid w:val="005C5FFF"/>
    <w:pPr>
      <w:ind w:left="800"/>
    </w:pPr>
    <w:rPr>
      <w:rFonts w:asciiTheme="minorHAnsi" w:hAnsiTheme="minorHAnsi" w:cstheme="minorHAnsi"/>
      <w:sz w:val="18"/>
      <w:szCs w:val="18"/>
    </w:rPr>
  </w:style>
  <w:style w:type="table" w:styleId="Grilledutableau">
    <w:name w:val="Table Grid"/>
    <w:aliases w:val="GT0"/>
    <w:basedOn w:val="TableauNormal"/>
    <w:uiPriority w:val="59"/>
    <w:rsid w:val="00400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s1">
    <w:name w:val="Parts 1."/>
    <w:aliases w:val="2,3,Part 1,3 Header 4"/>
    <w:basedOn w:val="Titre1"/>
    <w:link w:val="Parts1Car"/>
    <w:rsid w:val="00CC7F5B"/>
  </w:style>
  <w:style w:type="paragraph" w:customStyle="1" w:styleId="Option">
    <w:name w:val="Option"/>
    <w:basedOn w:val="Titre1"/>
    <w:link w:val="OptionCar"/>
    <w:rsid w:val="00CC7F5B"/>
    <w:pPr>
      <w:spacing w:before="360"/>
    </w:pPr>
    <w:rPr>
      <w:sz w:val="36"/>
    </w:rPr>
  </w:style>
  <w:style w:type="paragraph" w:customStyle="1" w:styleId="S1-Header">
    <w:name w:val="S1-Header"/>
    <w:basedOn w:val="Corpsdetexte2"/>
    <w:link w:val="S1-HeaderCar"/>
    <w:rsid w:val="006E28B8"/>
    <w:rPr>
      <w:lang w:val="fr-FR"/>
    </w:rPr>
  </w:style>
  <w:style w:type="paragraph" w:customStyle="1" w:styleId="S1-Header20">
    <w:name w:val="S1-Header 2"/>
    <w:basedOn w:val="Header1-Clauses"/>
    <w:link w:val="S1-Header2Car"/>
    <w:rsid w:val="006E28B8"/>
    <w:pPr>
      <w:tabs>
        <w:tab w:val="clear" w:pos="720"/>
      </w:tabs>
      <w:ind w:left="0" w:firstLine="0"/>
    </w:pPr>
    <w:rPr>
      <w:lang w:val="fr-FR"/>
    </w:rPr>
  </w:style>
  <w:style w:type="paragraph" w:customStyle="1" w:styleId="S1b-Header">
    <w:name w:val="S1b-Header"/>
    <w:basedOn w:val="HeadB21"/>
    <w:rsid w:val="009E450D"/>
  </w:style>
  <w:style w:type="paragraph" w:customStyle="1" w:styleId="S1b-Header2">
    <w:name w:val="S1b-Header2"/>
    <w:basedOn w:val="HeadB22"/>
    <w:rsid w:val="009E450D"/>
    <w:rPr>
      <w:lang w:val="fr-FR"/>
    </w:rPr>
  </w:style>
  <w:style w:type="paragraph" w:customStyle="1" w:styleId="S1b-Header20">
    <w:name w:val="S1b-Header 2"/>
    <w:basedOn w:val="HeadB22"/>
    <w:link w:val="S1b-Header2Char"/>
    <w:rsid w:val="009E450D"/>
    <w:pPr>
      <w:ind w:left="0" w:firstLine="0"/>
    </w:pPr>
    <w:rPr>
      <w:lang w:val="fr-FR"/>
    </w:rPr>
  </w:style>
  <w:style w:type="character" w:customStyle="1" w:styleId="HeadB22Char">
    <w:name w:val="Head B.2.2 Char"/>
    <w:link w:val="HeadB22"/>
    <w:rsid w:val="009E450D"/>
    <w:rPr>
      <w:b/>
      <w:sz w:val="24"/>
      <w:lang w:val="en-US" w:eastAsia="fr-FR" w:bidi="ar-SA"/>
    </w:rPr>
  </w:style>
  <w:style w:type="character" w:customStyle="1" w:styleId="S1b-Header2Char">
    <w:name w:val="S1b-Header 2 Char"/>
    <w:link w:val="S1b-Header20"/>
    <w:rsid w:val="009E450D"/>
    <w:rPr>
      <w:b/>
      <w:sz w:val="24"/>
      <w:lang w:val="fr-FR" w:eastAsia="fr-FR" w:bidi="ar-SA"/>
    </w:rPr>
  </w:style>
  <w:style w:type="paragraph" w:customStyle="1" w:styleId="Section4Header1">
    <w:name w:val="Section 4  Header 1"/>
    <w:basedOn w:val="Head71"/>
    <w:rsid w:val="003800FD"/>
    <w:rPr>
      <w:lang w:val="fr-FR"/>
    </w:rPr>
  </w:style>
  <w:style w:type="paragraph" w:customStyle="1" w:styleId="Section4Header2">
    <w:name w:val="Section 4 Header 2"/>
    <w:basedOn w:val="Normal"/>
    <w:rsid w:val="003800FD"/>
    <w:pPr>
      <w:jc w:val="center"/>
    </w:pPr>
    <w:rPr>
      <w:b/>
    </w:rPr>
  </w:style>
  <w:style w:type="paragraph" w:customStyle="1" w:styleId="SectionVII">
    <w:name w:val="Section VII"/>
    <w:basedOn w:val="Normal"/>
    <w:autoRedefine/>
    <w:rsid w:val="00BF7E2F"/>
    <w:pPr>
      <w:numPr>
        <w:numId w:val="13"/>
      </w:numPr>
      <w:tabs>
        <w:tab w:val="left" w:pos="2699"/>
      </w:tabs>
      <w:spacing w:after="120"/>
      <w:ind w:left="720" w:hanging="720"/>
      <w:jc w:val="both"/>
    </w:pPr>
    <w:rPr>
      <w:rFonts w:eastAsia="Arial Unicode MS"/>
      <w:bCs/>
      <w:sz w:val="24"/>
      <w:szCs w:val="24"/>
      <w:lang w:val="en-GB" w:eastAsia="en-US"/>
    </w:rPr>
  </w:style>
  <w:style w:type="paragraph" w:customStyle="1" w:styleId="Style1">
    <w:name w:val="Style1"/>
    <w:basedOn w:val="Parts1"/>
    <w:link w:val="Style1Car"/>
    <w:qFormat/>
    <w:rsid w:val="003B0075"/>
    <w:pPr>
      <w:jc w:val="left"/>
    </w:pPr>
  </w:style>
  <w:style w:type="paragraph" w:customStyle="1" w:styleId="Style2">
    <w:name w:val="Style2"/>
    <w:basedOn w:val="Parts1"/>
    <w:link w:val="Style2Car"/>
    <w:qFormat/>
    <w:rsid w:val="003B0075"/>
    <w:pPr>
      <w:jc w:val="left"/>
    </w:pPr>
  </w:style>
  <w:style w:type="character" w:customStyle="1" w:styleId="Titre1Car">
    <w:name w:val="Titre 1 Car"/>
    <w:aliases w:val="Document Header1 Car,ClauseGroup_Title Car"/>
    <w:link w:val="Titre1"/>
    <w:rsid w:val="003B0075"/>
    <w:rPr>
      <w:b/>
      <w:kern w:val="28"/>
      <w:sz w:val="52"/>
    </w:rPr>
  </w:style>
  <w:style w:type="character" w:customStyle="1" w:styleId="Parts1Car">
    <w:name w:val="Parts 1. Car"/>
    <w:aliases w:val="2 Car,3 Car"/>
    <w:basedOn w:val="Titre1Car"/>
    <w:link w:val="Parts1"/>
    <w:rsid w:val="003B0075"/>
    <w:rPr>
      <w:b/>
      <w:kern w:val="28"/>
      <w:sz w:val="52"/>
    </w:rPr>
  </w:style>
  <w:style w:type="character" w:customStyle="1" w:styleId="Style1Car">
    <w:name w:val="Style1 Car"/>
    <w:basedOn w:val="Parts1Car"/>
    <w:link w:val="Style1"/>
    <w:rsid w:val="003B0075"/>
    <w:rPr>
      <w:b/>
      <w:kern w:val="28"/>
      <w:sz w:val="52"/>
    </w:rPr>
  </w:style>
  <w:style w:type="paragraph" w:customStyle="1" w:styleId="Style3">
    <w:name w:val="Style3"/>
    <w:basedOn w:val="Option"/>
    <w:link w:val="Style3Car"/>
    <w:qFormat/>
    <w:rsid w:val="003B0075"/>
  </w:style>
  <w:style w:type="character" w:customStyle="1" w:styleId="Style2Car">
    <w:name w:val="Style2 Car"/>
    <w:basedOn w:val="Parts1Car"/>
    <w:link w:val="Style2"/>
    <w:rsid w:val="003B0075"/>
    <w:rPr>
      <w:b/>
      <w:kern w:val="28"/>
      <w:sz w:val="52"/>
    </w:rPr>
  </w:style>
  <w:style w:type="paragraph" w:customStyle="1" w:styleId="Style4">
    <w:name w:val="Style4"/>
    <w:basedOn w:val="Sous-titre"/>
    <w:link w:val="Style4Car"/>
    <w:qFormat/>
    <w:rsid w:val="003B0075"/>
    <w:rPr>
      <w:lang w:val="fr-FR"/>
    </w:rPr>
  </w:style>
  <w:style w:type="character" w:customStyle="1" w:styleId="OptionCar">
    <w:name w:val="Option Car"/>
    <w:link w:val="Option"/>
    <w:rsid w:val="003B0075"/>
    <w:rPr>
      <w:b/>
      <w:kern w:val="28"/>
      <w:sz w:val="36"/>
    </w:rPr>
  </w:style>
  <w:style w:type="character" w:customStyle="1" w:styleId="Style3Car">
    <w:name w:val="Style3 Car"/>
    <w:basedOn w:val="OptionCar"/>
    <w:link w:val="Style3"/>
    <w:rsid w:val="003B0075"/>
    <w:rPr>
      <w:b/>
      <w:kern w:val="28"/>
      <w:sz w:val="36"/>
    </w:rPr>
  </w:style>
  <w:style w:type="paragraph" w:customStyle="1" w:styleId="Style5">
    <w:name w:val="Style5"/>
    <w:basedOn w:val="S1-Header"/>
    <w:link w:val="Style5Car"/>
    <w:qFormat/>
    <w:rsid w:val="003B0075"/>
  </w:style>
  <w:style w:type="character" w:customStyle="1" w:styleId="Sous-titreCar">
    <w:name w:val="Sous-titre Car"/>
    <w:link w:val="Sous-titre"/>
    <w:rsid w:val="003B0075"/>
    <w:rPr>
      <w:b/>
      <w:sz w:val="44"/>
      <w:lang w:val="es-ES_tradnl"/>
    </w:rPr>
  </w:style>
  <w:style w:type="character" w:customStyle="1" w:styleId="Style4Car">
    <w:name w:val="Style4 Car"/>
    <w:basedOn w:val="Sous-titreCar"/>
    <w:link w:val="Style4"/>
    <w:rsid w:val="003B0075"/>
    <w:rPr>
      <w:b/>
      <w:sz w:val="44"/>
      <w:lang w:val="es-ES_tradnl"/>
    </w:rPr>
  </w:style>
  <w:style w:type="paragraph" w:customStyle="1" w:styleId="Style6">
    <w:name w:val="Style6"/>
    <w:basedOn w:val="S1-Header20"/>
    <w:link w:val="Style6Car"/>
    <w:qFormat/>
    <w:rsid w:val="003B0075"/>
  </w:style>
  <w:style w:type="character" w:customStyle="1" w:styleId="Corpsdetexte2Car">
    <w:name w:val="Corps de texte 2 Car"/>
    <w:link w:val="Corpsdetexte2"/>
    <w:rsid w:val="003B0075"/>
    <w:rPr>
      <w:b/>
      <w:sz w:val="28"/>
      <w:lang w:val="es-ES_tradnl"/>
    </w:rPr>
  </w:style>
  <w:style w:type="character" w:customStyle="1" w:styleId="S1-HeaderCar">
    <w:name w:val="S1-Header Car"/>
    <w:basedOn w:val="Corpsdetexte2Car"/>
    <w:link w:val="S1-Header"/>
    <w:rsid w:val="003B0075"/>
    <w:rPr>
      <w:b/>
      <w:sz w:val="28"/>
      <w:lang w:val="es-ES_tradnl"/>
    </w:rPr>
  </w:style>
  <w:style w:type="character" w:customStyle="1" w:styleId="Style5Car">
    <w:name w:val="Style5 Car"/>
    <w:basedOn w:val="S1-HeaderCar"/>
    <w:link w:val="Style5"/>
    <w:rsid w:val="003B0075"/>
    <w:rPr>
      <w:b/>
      <w:sz w:val="28"/>
      <w:lang w:val="es-ES_tradnl"/>
    </w:rPr>
  </w:style>
  <w:style w:type="paragraph" w:styleId="TM6">
    <w:name w:val="toc 6"/>
    <w:basedOn w:val="Normal"/>
    <w:next w:val="Normal"/>
    <w:autoRedefine/>
    <w:uiPriority w:val="39"/>
    <w:unhideWhenUsed/>
    <w:rsid w:val="00930039"/>
    <w:pPr>
      <w:ind w:left="1000"/>
    </w:pPr>
    <w:rPr>
      <w:rFonts w:asciiTheme="minorHAnsi" w:hAnsiTheme="minorHAnsi" w:cstheme="minorHAnsi"/>
      <w:sz w:val="18"/>
      <w:szCs w:val="18"/>
    </w:rPr>
  </w:style>
  <w:style w:type="character" w:customStyle="1" w:styleId="Header1-ClausesCar">
    <w:name w:val="Header 1 - Clauses Car"/>
    <w:link w:val="Header1-Clauses"/>
    <w:rsid w:val="003B0075"/>
    <w:rPr>
      <w:b/>
      <w:sz w:val="24"/>
      <w:lang w:val="es-ES_tradnl"/>
    </w:rPr>
  </w:style>
  <w:style w:type="character" w:customStyle="1" w:styleId="S1-Header2Car">
    <w:name w:val="S1-Header 2 Car"/>
    <w:basedOn w:val="Header1-ClausesCar"/>
    <w:link w:val="S1-Header20"/>
    <w:rsid w:val="003B0075"/>
    <w:rPr>
      <w:b/>
      <w:sz w:val="24"/>
      <w:lang w:val="es-ES_tradnl"/>
    </w:rPr>
  </w:style>
  <w:style w:type="character" w:customStyle="1" w:styleId="Style6Car">
    <w:name w:val="Style6 Car"/>
    <w:basedOn w:val="S1-Header2Car"/>
    <w:link w:val="Style6"/>
    <w:rsid w:val="003B0075"/>
    <w:rPr>
      <w:b/>
      <w:sz w:val="24"/>
      <w:lang w:val="es-ES_tradnl"/>
    </w:rPr>
  </w:style>
  <w:style w:type="paragraph" w:styleId="TM7">
    <w:name w:val="toc 7"/>
    <w:basedOn w:val="Normal"/>
    <w:next w:val="Normal"/>
    <w:autoRedefine/>
    <w:uiPriority w:val="39"/>
    <w:unhideWhenUsed/>
    <w:rsid w:val="00930039"/>
    <w:pPr>
      <w:ind w:left="1200"/>
    </w:pPr>
    <w:rPr>
      <w:rFonts w:asciiTheme="minorHAnsi" w:hAnsiTheme="minorHAnsi" w:cstheme="minorHAnsi"/>
      <w:sz w:val="18"/>
      <w:szCs w:val="18"/>
    </w:rPr>
  </w:style>
  <w:style w:type="paragraph" w:styleId="TM8">
    <w:name w:val="toc 8"/>
    <w:basedOn w:val="Normal"/>
    <w:next w:val="Normal"/>
    <w:autoRedefine/>
    <w:uiPriority w:val="39"/>
    <w:unhideWhenUsed/>
    <w:rsid w:val="00930039"/>
    <w:pPr>
      <w:ind w:left="1400"/>
    </w:pPr>
    <w:rPr>
      <w:rFonts w:asciiTheme="minorHAnsi" w:hAnsiTheme="minorHAnsi" w:cstheme="minorHAnsi"/>
      <w:sz w:val="18"/>
      <w:szCs w:val="18"/>
    </w:rPr>
  </w:style>
  <w:style w:type="paragraph" w:styleId="TM9">
    <w:name w:val="toc 9"/>
    <w:basedOn w:val="Normal"/>
    <w:next w:val="Normal"/>
    <w:autoRedefine/>
    <w:uiPriority w:val="39"/>
    <w:unhideWhenUsed/>
    <w:rsid w:val="00930039"/>
    <w:pPr>
      <w:ind w:left="1600"/>
    </w:pPr>
    <w:rPr>
      <w:rFonts w:asciiTheme="minorHAnsi" w:hAnsiTheme="minorHAnsi" w:cstheme="minorHAnsi"/>
      <w:sz w:val="18"/>
      <w:szCs w:val="18"/>
    </w:rPr>
  </w:style>
  <w:style w:type="paragraph" w:customStyle="1" w:styleId="Style7">
    <w:name w:val="Style7"/>
    <w:basedOn w:val="SectionXHeader3"/>
    <w:link w:val="Style7Car"/>
    <w:qFormat/>
    <w:rsid w:val="007529EF"/>
  </w:style>
  <w:style w:type="paragraph" w:customStyle="1" w:styleId="plane">
    <w:name w:val="plane"/>
    <w:basedOn w:val="Normal"/>
    <w:rsid w:val="0042579C"/>
    <w:pPr>
      <w:suppressAutoHyphens/>
      <w:jc w:val="both"/>
    </w:pPr>
    <w:rPr>
      <w:rFonts w:ascii="Tms Rmn" w:hAnsi="Tms Rmn"/>
      <w:sz w:val="24"/>
      <w:lang w:val="en-US" w:eastAsia="en-US"/>
    </w:rPr>
  </w:style>
  <w:style w:type="character" w:customStyle="1" w:styleId="SectionXHeader3Car">
    <w:name w:val="Section X Header 3 Car"/>
    <w:link w:val="SectionXHeader3"/>
    <w:rsid w:val="007529EF"/>
    <w:rPr>
      <w:b/>
      <w:kern w:val="28"/>
      <w:sz w:val="28"/>
    </w:rPr>
  </w:style>
  <w:style w:type="character" w:customStyle="1" w:styleId="Style7Car">
    <w:name w:val="Style7 Car"/>
    <w:basedOn w:val="SectionXHeader3Car"/>
    <w:link w:val="Style7"/>
    <w:rsid w:val="007529EF"/>
    <w:rPr>
      <w:b/>
      <w:kern w:val="28"/>
      <w:sz w:val="28"/>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rsid w:val="0055667E"/>
    <w:rPr>
      <w:lang w:val="es-ES_tradnl"/>
    </w:rPr>
  </w:style>
  <w:style w:type="paragraph" w:customStyle="1" w:styleId="StyleHeading4Sub-ClauseSub-paragraphClauseSubSubNoNameAft">
    <w:name w:val="Style Heading 4Sub-Clause Sub-paragraphClauseSubSub_No&amp;Name + Aft..."/>
    <w:basedOn w:val="Titre4"/>
    <w:rsid w:val="00D65086"/>
    <w:pPr>
      <w:keepNext/>
      <w:numPr>
        <w:ilvl w:val="0"/>
        <w:numId w:val="0"/>
      </w:numPr>
      <w:tabs>
        <w:tab w:val="left" w:pos="1512"/>
      </w:tabs>
      <w:spacing w:after="180"/>
      <w:ind w:left="1512" w:right="18" w:hanging="540"/>
    </w:pPr>
    <w:rPr>
      <w:b/>
      <w:bCs/>
      <w:lang w:eastAsia="en-US"/>
    </w:rPr>
  </w:style>
  <w:style w:type="paragraph" w:styleId="Paragraphedeliste">
    <w:name w:val="List Paragraph"/>
    <w:aliases w:val="Citation List,본문(내용),List Paragraph (numbered (a)),Colorful List - Accent 11,figure,Liste 1,Paragraphe 2,Paragraphe  revu,Paragraphe de liste1,- List tir,Puces,References,liste 1,puce 1,style11,Titre1,Paragraphe de liste11,Bullet L1"/>
    <w:basedOn w:val="Normal"/>
    <w:link w:val="ParagraphedelisteCar"/>
    <w:uiPriority w:val="99"/>
    <w:qFormat/>
    <w:rsid w:val="00146F8A"/>
    <w:pPr>
      <w:ind w:left="708"/>
    </w:pPr>
  </w:style>
  <w:style w:type="character" w:customStyle="1" w:styleId="PieddepageCar">
    <w:name w:val="Pied de page Car"/>
    <w:link w:val="Pieddepage"/>
    <w:uiPriority w:val="99"/>
    <w:rsid w:val="00DD27DF"/>
    <w:rPr>
      <w:sz w:val="24"/>
      <w:lang w:val="es-ES_tradnl"/>
    </w:rPr>
  </w:style>
  <w:style w:type="character" w:customStyle="1" w:styleId="RetraitcorpsdetexteCar">
    <w:name w:val="Retrait corps de texte Car"/>
    <w:link w:val="Retraitcorpsdetexte"/>
    <w:rsid w:val="00466EB7"/>
    <w:rPr>
      <w:sz w:val="24"/>
      <w:lang w:val="es-ES_tradnl"/>
    </w:rPr>
  </w:style>
  <w:style w:type="character" w:customStyle="1" w:styleId="Titre2Car">
    <w:name w:val="Titre 2 Car"/>
    <w:aliases w:val="Title Header2 Car,Clause_No&amp;Name Car"/>
    <w:link w:val="Titre2"/>
    <w:rsid w:val="00A91522"/>
    <w:rPr>
      <w:b/>
      <w:sz w:val="24"/>
    </w:rPr>
  </w:style>
  <w:style w:type="character" w:customStyle="1" w:styleId="En-tteCar">
    <w:name w:val="En-tête Car"/>
    <w:link w:val="En-tte"/>
    <w:uiPriority w:val="99"/>
    <w:rsid w:val="00254240"/>
    <w:rPr>
      <w:lang w:val="es-ES_tradnl"/>
    </w:rPr>
  </w:style>
  <w:style w:type="character" w:customStyle="1" w:styleId="Titre3Car">
    <w:name w:val="Titre 3 Car"/>
    <w:aliases w:val="Section Header3 Car,ClauseSub_No&amp;Name Car,Section Header3 Char Char Char Char Char Car,Section Header3 Char Char Char Car,Section Header3 Char Char Car,Section Car,T3 Car,Titre 31 Car,Titre 41 Car,retrait2 Car,Heading 3 Char Char Char Car"/>
    <w:link w:val="Titre3"/>
    <w:rsid w:val="00E033CC"/>
    <w:rPr>
      <w:rFonts w:ascii="Arial" w:hAnsi="Arial" w:cs="Arial"/>
      <w:b/>
      <w:bCs/>
      <w:sz w:val="26"/>
      <w:szCs w:val="26"/>
    </w:rPr>
  </w:style>
  <w:style w:type="character" w:customStyle="1" w:styleId="Titre4Car">
    <w:name w:val="Titre 4 Car"/>
    <w:aliases w:val="Sub-Clause Sub-paragraph Car,ClauseSubSub_No&amp;Name Car, Sub-Clause Sub-paragraph Car,Titre 4 re Car,Sous-Section Car,Titre 4 Car Car Car Car Car Car,1.1.1 Car,Titre 4 Tamarins Car,Titre 4 sous section Car,Sous-InterTitre Car,4 Car,T4 Car"/>
    <w:link w:val="Titre4"/>
    <w:uiPriority w:val="9"/>
    <w:rsid w:val="00E033CC"/>
    <w:rPr>
      <w:sz w:val="24"/>
      <w:lang w:val="en-US"/>
    </w:rPr>
  </w:style>
  <w:style w:type="character" w:customStyle="1" w:styleId="Titre5Car">
    <w:name w:val="Titre 5 Car"/>
    <w:link w:val="Titre5"/>
    <w:rsid w:val="00E033CC"/>
    <w:rPr>
      <w:b/>
      <w:sz w:val="28"/>
      <w:lang w:val="es-ES_tradnl"/>
    </w:rPr>
  </w:style>
  <w:style w:type="character" w:customStyle="1" w:styleId="Titre6Car">
    <w:name w:val="Titre 6 Car"/>
    <w:aliases w:val="Annexe Car,Alinéa Car,T6 Car,H6 Car,Do Not Use 6 Car,(Shift Ctrl 6) Car,T61 Car,T62 Car,E6 Car,Titre 6 Car Car Car Car,_Tableau titre Car,Style Sommaire Car,Gras Car,TT6 Car"/>
    <w:link w:val="Titre6"/>
    <w:uiPriority w:val="9"/>
    <w:rsid w:val="00E033CC"/>
    <w:rPr>
      <w:i/>
      <w:sz w:val="22"/>
      <w:lang w:val="es-ES_tradnl"/>
    </w:rPr>
  </w:style>
  <w:style w:type="character" w:customStyle="1" w:styleId="Titre7Car">
    <w:name w:val="Titre 7 Car"/>
    <w:aliases w:val="Alt AN nexe Car,Annexes Car,Do Not Use 7 Car,figure caption Car,TT7 Car"/>
    <w:link w:val="Titre7"/>
    <w:uiPriority w:val="9"/>
    <w:rsid w:val="00E033CC"/>
    <w:rPr>
      <w:rFonts w:ascii="Arial" w:hAnsi="Arial"/>
      <w:lang w:val="es-ES_tradnl"/>
    </w:rPr>
  </w:style>
  <w:style w:type="character" w:customStyle="1" w:styleId="Titre8Car">
    <w:name w:val="Titre 8 Car"/>
    <w:aliases w:val="Do Not Use 8 Car,table caption Car,Titre4 Car"/>
    <w:link w:val="Titre8"/>
    <w:uiPriority w:val="9"/>
    <w:rsid w:val="00E033CC"/>
    <w:rPr>
      <w:rFonts w:ascii="Arial" w:hAnsi="Arial"/>
      <w:i/>
      <w:lang w:val="es-ES_tradnl"/>
    </w:rPr>
  </w:style>
  <w:style w:type="character" w:customStyle="1" w:styleId="Titre9Car">
    <w:name w:val="Titre 9 Car"/>
    <w:aliases w:val="Heading 9-paranum Car,annexe Car,Titre 9 annexe Car,Titre annexe Car,Do Not Use 9 Car,Titre-romain Car,Sous Document Car,Titre_4 Car"/>
    <w:link w:val="Titre9"/>
    <w:rsid w:val="00E033CC"/>
    <w:rPr>
      <w:rFonts w:ascii="Arial" w:hAnsi="Arial"/>
      <w:b/>
      <w:i/>
      <w:sz w:val="18"/>
      <w:lang w:val="es-ES_tradnl"/>
    </w:rPr>
  </w:style>
  <w:style w:type="character" w:customStyle="1" w:styleId="a1">
    <w:name w:val="a1"/>
    <w:rsid w:val="00E033CC"/>
    <w:rPr>
      <w:rFonts w:ascii="Courier" w:hAnsi="Courier" w:cs="Times New Roman"/>
      <w:sz w:val="20"/>
      <w:lang w:val="en-US"/>
    </w:rPr>
  </w:style>
  <w:style w:type="paragraph" w:styleId="Index1">
    <w:name w:val="index 1"/>
    <w:basedOn w:val="Normal"/>
    <w:next w:val="Normal"/>
    <w:rsid w:val="00E033CC"/>
    <w:pPr>
      <w:tabs>
        <w:tab w:val="left" w:leader="dot" w:pos="9000"/>
        <w:tab w:val="right" w:pos="9360"/>
      </w:tabs>
      <w:suppressAutoHyphens/>
      <w:overflowPunct w:val="0"/>
      <w:autoSpaceDE w:val="0"/>
      <w:autoSpaceDN w:val="0"/>
      <w:adjustRightInd w:val="0"/>
      <w:ind w:left="1440" w:right="720" w:hanging="1440"/>
      <w:jc w:val="both"/>
      <w:textAlignment w:val="baseline"/>
    </w:pPr>
    <w:rPr>
      <w:sz w:val="24"/>
    </w:rPr>
  </w:style>
  <w:style w:type="paragraph" w:styleId="Index2">
    <w:name w:val="index 2"/>
    <w:basedOn w:val="Normal"/>
    <w:next w:val="Normal"/>
    <w:uiPriority w:val="99"/>
    <w:semiHidden/>
    <w:rsid w:val="00E033CC"/>
    <w:pPr>
      <w:tabs>
        <w:tab w:val="left" w:leader="dot" w:pos="9000"/>
        <w:tab w:val="right" w:pos="9360"/>
      </w:tabs>
      <w:suppressAutoHyphens/>
      <w:overflowPunct w:val="0"/>
      <w:autoSpaceDE w:val="0"/>
      <w:autoSpaceDN w:val="0"/>
      <w:adjustRightInd w:val="0"/>
      <w:ind w:left="1440" w:right="720" w:hanging="720"/>
      <w:jc w:val="both"/>
      <w:textAlignment w:val="baseline"/>
    </w:pPr>
    <w:rPr>
      <w:sz w:val="24"/>
    </w:rPr>
  </w:style>
  <w:style w:type="paragraph" w:styleId="TitreTR">
    <w:name w:val="toa heading"/>
    <w:basedOn w:val="Normal"/>
    <w:next w:val="Normal"/>
    <w:rsid w:val="00E033CC"/>
    <w:pPr>
      <w:tabs>
        <w:tab w:val="left" w:pos="9000"/>
        <w:tab w:val="right" w:pos="9360"/>
      </w:tabs>
      <w:suppressAutoHyphens/>
      <w:overflowPunct w:val="0"/>
      <w:autoSpaceDE w:val="0"/>
      <w:autoSpaceDN w:val="0"/>
      <w:adjustRightInd w:val="0"/>
      <w:jc w:val="both"/>
      <w:textAlignment w:val="baseline"/>
    </w:pPr>
    <w:rPr>
      <w:sz w:val="24"/>
    </w:rPr>
  </w:style>
  <w:style w:type="paragraph" w:styleId="Lgende">
    <w:name w:val="caption"/>
    <w:aliases w:val="Car1 Car Car,Car1 Car,Car1,Légende Car Car Car,Légende1 Car,Légende2,Légende Car Car Car1,Légende Car Car Car1 Car,Légende1,Légende Car Car Car2,Légende1 Car1,Légende21,Légende Car Car Car Car Car,Légende re,Légende Car1,Légende Car1 Car,Car3,C"/>
    <w:basedOn w:val="Normal"/>
    <w:next w:val="Normal"/>
    <w:link w:val="LgendeCar"/>
    <w:uiPriority w:val="35"/>
    <w:qFormat/>
    <w:rsid w:val="00E033CC"/>
    <w:pPr>
      <w:suppressAutoHyphens/>
      <w:overflowPunct w:val="0"/>
      <w:autoSpaceDE w:val="0"/>
      <w:autoSpaceDN w:val="0"/>
      <w:adjustRightInd w:val="0"/>
      <w:jc w:val="both"/>
      <w:textAlignment w:val="baseline"/>
    </w:pPr>
    <w:rPr>
      <w:sz w:val="24"/>
    </w:rPr>
  </w:style>
  <w:style w:type="character" w:customStyle="1" w:styleId="EquationCaption">
    <w:name w:val="_Equation Caption"/>
    <w:rsid w:val="00E033CC"/>
  </w:style>
  <w:style w:type="character" w:styleId="Appeldenotedefin">
    <w:name w:val="endnote reference"/>
    <w:rsid w:val="00E033CC"/>
    <w:rPr>
      <w:rFonts w:cs="Times New Roman"/>
      <w:vertAlign w:val="superscript"/>
    </w:rPr>
  </w:style>
  <w:style w:type="paragraph" w:customStyle="1" w:styleId="Head21">
    <w:name w:val="Head 2.1"/>
    <w:basedOn w:val="Normal"/>
    <w:rsid w:val="00E033CC"/>
    <w:pPr>
      <w:suppressAutoHyphens/>
      <w:overflowPunct w:val="0"/>
      <w:autoSpaceDE w:val="0"/>
      <w:autoSpaceDN w:val="0"/>
      <w:adjustRightInd w:val="0"/>
      <w:jc w:val="center"/>
      <w:textAlignment w:val="baseline"/>
    </w:pPr>
    <w:rPr>
      <w:b/>
      <w:sz w:val="28"/>
    </w:rPr>
  </w:style>
  <w:style w:type="paragraph" w:customStyle="1" w:styleId="Head32">
    <w:name w:val="Head 3.2"/>
    <w:basedOn w:val="Normal"/>
    <w:link w:val="Head32Char"/>
    <w:rsid w:val="00E033CC"/>
    <w:pPr>
      <w:tabs>
        <w:tab w:val="left" w:pos="360"/>
      </w:tabs>
      <w:suppressAutoHyphens/>
      <w:overflowPunct w:val="0"/>
      <w:autoSpaceDE w:val="0"/>
      <w:autoSpaceDN w:val="0"/>
      <w:adjustRightInd w:val="0"/>
      <w:ind w:left="360" w:hanging="360"/>
      <w:textAlignment w:val="baseline"/>
    </w:pPr>
    <w:rPr>
      <w:b/>
      <w:sz w:val="24"/>
    </w:rPr>
  </w:style>
  <w:style w:type="paragraph" w:customStyle="1" w:styleId="Head31">
    <w:name w:val="Head 3.1"/>
    <w:basedOn w:val="Normal"/>
    <w:rsid w:val="00E033CC"/>
    <w:pPr>
      <w:suppressAutoHyphens/>
      <w:overflowPunct w:val="0"/>
      <w:autoSpaceDE w:val="0"/>
      <w:autoSpaceDN w:val="0"/>
      <w:adjustRightInd w:val="0"/>
      <w:jc w:val="center"/>
      <w:textAlignment w:val="baseline"/>
    </w:pPr>
    <w:rPr>
      <w:b/>
      <w:sz w:val="28"/>
    </w:rPr>
  </w:style>
  <w:style w:type="paragraph" w:customStyle="1" w:styleId="explanatoryclause">
    <w:name w:val="explanatory_clause"/>
    <w:basedOn w:val="Normal"/>
    <w:rsid w:val="00E033CC"/>
    <w:pPr>
      <w:suppressAutoHyphens/>
      <w:overflowPunct w:val="0"/>
      <w:autoSpaceDE w:val="0"/>
      <w:autoSpaceDN w:val="0"/>
      <w:adjustRightInd w:val="0"/>
      <w:spacing w:after="240"/>
      <w:ind w:left="738" w:right="-14" w:hanging="738"/>
      <w:textAlignment w:val="baseline"/>
    </w:pPr>
    <w:rPr>
      <w:rFonts w:ascii="Arial" w:hAnsi="Arial"/>
      <w:sz w:val="22"/>
      <w:lang w:val="en-US"/>
    </w:rPr>
  </w:style>
  <w:style w:type="character" w:customStyle="1" w:styleId="TitreCar">
    <w:name w:val="Titre Car"/>
    <w:link w:val="Titre"/>
    <w:rsid w:val="00E033CC"/>
    <w:rPr>
      <w:b/>
      <w:sz w:val="48"/>
      <w:lang w:val="es-ES_tradnl"/>
    </w:rPr>
  </w:style>
  <w:style w:type="paragraph" w:customStyle="1" w:styleId="BodyText21">
    <w:name w:val="Body Text 21"/>
    <w:basedOn w:val="Normal"/>
    <w:link w:val="BodyText21Char"/>
    <w:rsid w:val="00E033CC"/>
    <w:pPr>
      <w:overflowPunct w:val="0"/>
      <w:autoSpaceDE w:val="0"/>
      <w:autoSpaceDN w:val="0"/>
      <w:adjustRightInd w:val="0"/>
      <w:spacing w:before="120" w:after="120"/>
      <w:jc w:val="center"/>
      <w:textAlignment w:val="baseline"/>
    </w:pPr>
    <w:rPr>
      <w:b/>
      <w:sz w:val="28"/>
      <w:lang w:val="es-ES_tradnl"/>
    </w:rPr>
  </w:style>
  <w:style w:type="character" w:customStyle="1" w:styleId="Retraitcorpsdetexte3Car">
    <w:name w:val="Retrait corps de texte 3 Car"/>
    <w:link w:val="Retraitcorpsdetexte3"/>
    <w:rsid w:val="00E033CC"/>
    <w:rPr>
      <w:sz w:val="24"/>
    </w:rPr>
  </w:style>
  <w:style w:type="character" w:customStyle="1" w:styleId="Retraitcorpsdetexte2Car">
    <w:name w:val="Retrait corps de texte 2 Car"/>
    <w:link w:val="Retraitcorpsdetexte2"/>
    <w:rsid w:val="00E033CC"/>
    <w:rPr>
      <w:sz w:val="24"/>
    </w:rPr>
  </w:style>
  <w:style w:type="character" w:customStyle="1" w:styleId="CorpsdetexteCar">
    <w:name w:val="Corps de texte Car"/>
    <w:link w:val="Corpsdetexte"/>
    <w:rsid w:val="00E033CC"/>
    <w:rPr>
      <w:sz w:val="24"/>
      <w:lang w:val="es-ES_tradnl"/>
    </w:rPr>
  </w:style>
  <w:style w:type="character" w:customStyle="1" w:styleId="Corpsdetexte3Car">
    <w:name w:val="Corps de texte 3 Car"/>
    <w:link w:val="Corpsdetexte3"/>
    <w:rsid w:val="00E033CC"/>
    <w:rPr>
      <w:rFonts w:ascii="Times New Roman Bold" w:hAnsi="Times New Roman Bold"/>
      <w:spacing w:val="80"/>
      <w:sz w:val="40"/>
    </w:rPr>
  </w:style>
  <w:style w:type="paragraph" w:styleId="Explorateurdedocuments">
    <w:name w:val="Document Map"/>
    <w:basedOn w:val="Normal"/>
    <w:link w:val="ExplorateurdedocumentsCar"/>
    <w:rsid w:val="00E033CC"/>
    <w:pPr>
      <w:shd w:val="clear" w:color="auto" w:fill="000080"/>
      <w:overflowPunct w:val="0"/>
      <w:autoSpaceDE w:val="0"/>
      <w:autoSpaceDN w:val="0"/>
      <w:adjustRightInd w:val="0"/>
      <w:textAlignment w:val="baseline"/>
    </w:pPr>
    <w:rPr>
      <w:rFonts w:ascii="Tahoma" w:hAnsi="Tahoma"/>
      <w:sz w:val="24"/>
    </w:rPr>
  </w:style>
  <w:style w:type="character" w:customStyle="1" w:styleId="ExplorateurdedocumentsCar">
    <w:name w:val="Explorateur de documents Car"/>
    <w:link w:val="Explorateurdedocuments"/>
    <w:rsid w:val="00E033CC"/>
    <w:rPr>
      <w:rFonts w:ascii="Tahoma" w:hAnsi="Tahoma"/>
      <w:sz w:val="24"/>
      <w:shd w:val="clear" w:color="auto" w:fill="000080"/>
    </w:rPr>
  </w:style>
  <w:style w:type="paragraph" w:customStyle="1" w:styleId="Sub-ClauseText">
    <w:name w:val="Sub-Clause Text"/>
    <w:basedOn w:val="Normal"/>
    <w:rsid w:val="00E033CC"/>
    <w:pPr>
      <w:overflowPunct w:val="0"/>
      <w:autoSpaceDE w:val="0"/>
      <w:autoSpaceDN w:val="0"/>
      <w:adjustRightInd w:val="0"/>
      <w:spacing w:before="120" w:after="120"/>
      <w:jc w:val="both"/>
      <w:textAlignment w:val="baseline"/>
    </w:pPr>
    <w:rPr>
      <w:spacing w:val="-4"/>
      <w:sz w:val="24"/>
      <w:lang w:val="en-US"/>
    </w:rPr>
  </w:style>
  <w:style w:type="paragraph" w:customStyle="1" w:styleId="SectionVIHeader">
    <w:name w:val="Section VI. Header"/>
    <w:basedOn w:val="SectionVHeader"/>
    <w:rsid w:val="00E033CC"/>
    <w:pPr>
      <w:overflowPunct w:val="0"/>
      <w:autoSpaceDE w:val="0"/>
      <w:autoSpaceDN w:val="0"/>
      <w:adjustRightInd w:val="0"/>
      <w:textAlignment w:val="baseline"/>
    </w:pPr>
    <w:rPr>
      <w:lang w:val="en-US"/>
    </w:rPr>
  </w:style>
  <w:style w:type="character" w:customStyle="1" w:styleId="TextedebullesCar">
    <w:name w:val="Texte de bulles Car"/>
    <w:link w:val="Textedebulles"/>
    <w:rsid w:val="00E033CC"/>
    <w:rPr>
      <w:rFonts w:ascii="Tahoma" w:hAnsi="Tahoma" w:cs="Tahoma"/>
      <w:sz w:val="16"/>
      <w:szCs w:val="16"/>
    </w:rPr>
  </w:style>
  <w:style w:type="character" w:customStyle="1" w:styleId="Parahead">
    <w:name w:val="Para head"/>
    <w:rsid w:val="00E033CC"/>
    <w:rPr>
      <w:rFonts w:cs="Times New Roman"/>
      <w:sz w:val="20"/>
    </w:rPr>
  </w:style>
  <w:style w:type="paragraph" w:customStyle="1" w:styleId="Part">
    <w:name w:val="Part"/>
    <w:basedOn w:val="Normal"/>
    <w:next w:val="Normal"/>
    <w:link w:val="PartChar"/>
    <w:rsid w:val="00E033CC"/>
    <w:pPr>
      <w:suppressAutoHyphens/>
      <w:overflowPunct w:val="0"/>
      <w:autoSpaceDE w:val="0"/>
      <w:autoSpaceDN w:val="0"/>
      <w:adjustRightInd w:val="0"/>
      <w:spacing w:before="1200"/>
      <w:jc w:val="center"/>
      <w:textAlignment w:val="baseline"/>
    </w:pPr>
    <w:rPr>
      <w:b/>
      <w:sz w:val="56"/>
    </w:rPr>
  </w:style>
  <w:style w:type="paragraph" w:customStyle="1" w:styleId="StyleHeader1-ClausesLeft0Firstline0">
    <w:name w:val="Style Header 1 - Clauses + Left:  0&quot; First line:  0&quot;"/>
    <w:basedOn w:val="Header1-Clauses"/>
    <w:rsid w:val="00E033CC"/>
    <w:pPr>
      <w:tabs>
        <w:tab w:val="clear" w:pos="720"/>
        <w:tab w:val="left" w:pos="432"/>
      </w:tabs>
      <w:overflowPunct w:val="0"/>
      <w:autoSpaceDE w:val="0"/>
      <w:autoSpaceDN w:val="0"/>
      <w:adjustRightInd w:val="0"/>
      <w:ind w:left="432" w:hanging="432"/>
      <w:textAlignment w:val="baseline"/>
    </w:pPr>
    <w:rPr>
      <w:bCs/>
    </w:rPr>
  </w:style>
  <w:style w:type="paragraph" w:customStyle="1" w:styleId="SectionIVHeader">
    <w:name w:val="Section IV Header"/>
    <w:basedOn w:val="SectionVHeader"/>
    <w:link w:val="SectionIVHeaderChar"/>
    <w:rsid w:val="00E033CC"/>
    <w:pPr>
      <w:overflowPunct w:val="0"/>
      <w:autoSpaceDE w:val="0"/>
      <w:autoSpaceDN w:val="0"/>
      <w:adjustRightInd w:val="0"/>
      <w:textAlignment w:val="baseline"/>
    </w:pPr>
    <w:rPr>
      <w:lang w:val="fr-FR"/>
    </w:rPr>
  </w:style>
  <w:style w:type="paragraph" w:customStyle="1" w:styleId="SectionIVHeader-2">
    <w:name w:val="Section IV Header - 2"/>
    <w:basedOn w:val="Head81"/>
    <w:link w:val="SectionIVHeader-2Char"/>
    <w:rsid w:val="00E033CC"/>
  </w:style>
  <w:style w:type="paragraph" w:customStyle="1" w:styleId="StyleSectionIVHeader-2Centered">
    <w:name w:val="Style Section IV Header - 2 + Centered"/>
    <w:basedOn w:val="SectionIVHeader-2"/>
    <w:rsid w:val="00E033CC"/>
    <w:rPr>
      <w:bCs/>
    </w:rPr>
  </w:style>
  <w:style w:type="paragraph" w:customStyle="1" w:styleId="SectionIXHeading">
    <w:name w:val="Section IX Heading"/>
    <w:basedOn w:val="Head81"/>
    <w:link w:val="SectionIXHeadingChar"/>
    <w:rsid w:val="00E033CC"/>
    <w:pPr>
      <w:spacing w:before="240" w:after="240"/>
    </w:pPr>
    <w:rPr>
      <w:sz w:val="32"/>
    </w:rPr>
  </w:style>
  <w:style w:type="paragraph" w:customStyle="1" w:styleId="Section1Header1">
    <w:name w:val="Section 1 Header 1"/>
    <w:basedOn w:val="BodyText21"/>
    <w:link w:val="Section1Header1Char"/>
    <w:rsid w:val="00E033CC"/>
    <w:rPr>
      <w:lang w:val="fr-FR"/>
    </w:rPr>
  </w:style>
  <w:style w:type="paragraph" w:styleId="NormalWeb">
    <w:name w:val="Normal (Web)"/>
    <w:basedOn w:val="Normal"/>
    <w:uiPriority w:val="99"/>
    <w:rsid w:val="00E033CC"/>
    <w:pPr>
      <w:spacing w:before="100" w:beforeAutospacing="1" w:after="100" w:afterAutospacing="1"/>
    </w:pPr>
    <w:rPr>
      <w:sz w:val="24"/>
      <w:szCs w:val="24"/>
    </w:rPr>
  </w:style>
  <w:style w:type="paragraph" w:customStyle="1" w:styleId="UG-Heading1">
    <w:name w:val="UG - Heading 1"/>
    <w:basedOn w:val="Titre1"/>
    <w:rsid w:val="00E033CC"/>
    <w:pPr>
      <w:keepNext/>
    </w:pPr>
    <w:rPr>
      <w:sz w:val="36"/>
    </w:rPr>
  </w:style>
  <w:style w:type="paragraph" w:customStyle="1" w:styleId="UG-Heading2">
    <w:name w:val="UG - Heading 2"/>
    <w:basedOn w:val="Titre2"/>
    <w:rsid w:val="00E033CC"/>
    <w:pPr>
      <w:keepNext w:val="0"/>
      <w:tabs>
        <w:tab w:val="clear" w:pos="1350"/>
        <w:tab w:val="left" w:pos="619"/>
      </w:tabs>
      <w:spacing w:after="200"/>
      <w:jc w:val="center"/>
    </w:pPr>
    <w:rPr>
      <w:rFonts w:ascii="Times New Roman Bold" w:hAnsi="Times New Roman Bold"/>
      <w:sz w:val="28"/>
      <w:szCs w:val="28"/>
    </w:rPr>
  </w:style>
  <w:style w:type="paragraph" w:customStyle="1" w:styleId="UG-Header">
    <w:name w:val="UG - Header"/>
    <w:basedOn w:val="Normal"/>
    <w:rsid w:val="00E033CC"/>
    <w:pPr>
      <w:suppressAutoHyphens/>
      <w:overflowPunct w:val="0"/>
      <w:autoSpaceDE w:val="0"/>
      <w:autoSpaceDN w:val="0"/>
      <w:adjustRightInd w:val="0"/>
      <w:jc w:val="center"/>
      <w:textAlignment w:val="baseline"/>
    </w:pPr>
    <w:rPr>
      <w:b/>
      <w:sz w:val="72"/>
    </w:rPr>
  </w:style>
  <w:style w:type="character" w:styleId="Marquedecommentaire">
    <w:name w:val="annotation reference"/>
    <w:uiPriority w:val="99"/>
    <w:rsid w:val="00E033CC"/>
    <w:rPr>
      <w:rFonts w:cs="Times New Roman"/>
      <w:sz w:val="16"/>
      <w:szCs w:val="16"/>
    </w:rPr>
  </w:style>
  <w:style w:type="paragraph" w:styleId="Commentaire">
    <w:name w:val="annotation text"/>
    <w:basedOn w:val="Normal"/>
    <w:link w:val="CommentaireCar"/>
    <w:uiPriority w:val="99"/>
    <w:rsid w:val="00E033CC"/>
    <w:pPr>
      <w:suppressAutoHyphens/>
      <w:overflowPunct w:val="0"/>
      <w:autoSpaceDE w:val="0"/>
      <w:autoSpaceDN w:val="0"/>
      <w:adjustRightInd w:val="0"/>
      <w:jc w:val="both"/>
      <w:textAlignment w:val="baseline"/>
    </w:pPr>
  </w:style>
  <w:style w:type="character" w:customStyle="1" w:styleId="CommentaireCar">
    <w:name w:val="Commentaire Car"/>
    <w:basedOn w:val="Policepardfaut"/>
    <w:link w:val="Commentaire"/>
    <w:uiPriority w:val="99"/>
    <w:rsid w:val="00E033CC"/>
  </w:style>
  <w:style w:type="paragraph" w:styleId="Objetducommentaire">
    <w:name w:val="annotation subject"/>
    <w:basedOn w:val="Commentaire"/>
    <w:next w:val="Commentaire"/>
    <w:link w:val="ObjetducommentaireCar"/>
    <w:semiHidden/>
    <w:rsid w:val="00E033CC"/>
    <w:rPr>
      <w:b/>
      <w:bCs/>
    </w:rPr>
  </w:style>
  <w:style w:type="character" w:customStyle="1" w:styleId="ObjetducommentaireCar">
    <w:name w:val="Objet du commentaire Car"/>
    <w:link w:val="Objetducommentaire"/>
    <w:semiHidden/>
    <w:rsid w:val="00E033CC"/>
    <w:rPr>
      <w:b/>
      <w:bCs/>
    </w:rPr>
  </w:style>
  <w:style w:type="paragraph" w:styleId="Titreindex">
    <w:name w:val="index heading"/>
    <w:basedOn w:val="Normal"/>
    <w:next w:val="Index1"/>
    <w:rsid w:val="00E033CC"/>
    <w:rPr>
      <w:lang w:val="en-US" w:eastAsia="en-US"/>
    </w:rPr>
  </w:style>
  <w:style w:type="paragraph" w:customStyle="1" w:styleId="Technical4">
    <w:name w:val="Technical 4"/>
    <w:rsid w:val="00E033CC"/>
    <w:pPr>
      <w:tabs>
        <w:tab w:val="left" w:pos="-720"/>
      </w:tabs>
      <w:suppressAutoHyphens/>
    </w:pPr>
    <w:rPr>
      <w:rFonts w:ascii="Times" w:hAnsi="Times"/>
      <w:b/>
      <w:sz w:val="24"/>
      <w:lang w:val="en-US" w:eastAsia="en-US"/>
    </w:rPr>
  </w:style>
  <w:style w:type="paragraph" w:styleId="PrformatHTML">
    <w:name w:val="HTML Preformatted"/>
    <w:basedOn w:val="Normal"/>
    <w:link w:val="PrformatHTMLCar"/>
    <w:uiPriority w:val="99"/>
    <w:rsid w:val="00E03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PrformatHTMLCar">
    <w:name w:val="Préformaté HTML Car"/>
    <w:link w:val="PrformatHTML"/>
    <w:uiPriority w:val="99"/>
    <w:rsid w:val="00E033CC"/>
    <w:rPr>
      <w:rFonts w:ascii="Courier New" w:hAnsi="Courier New" w:cs="Courier New"/>
      <w:lang w:val="en-US" w:eastAsia="en-US"/>
    </w:rPr>
  </w:style>
  <w:style w:type="paragraph" w:customStyle="1" w:styleId="ClauseSubPara">
    <w:name w:val="ClauseSub_Para"/>
    <w:link w:val="ClauseSubParaChar"/>
    <w:rsid w:val="00E033CC"/>
    <w:pPr>
      <w:spacing w:before="60" w:after="60"/>
      <w:ind w:left="2268"/>
    </w:pPr>
    <w:rPr>
      <w:sz w:val="22"/>
      <w:szCs w:val="22"/>
      <w:lang w:val="en-GB" w:eastAsia="en-US"/>
    </w:rPr>
  </w:style>
  <w:style w:type="paragraph" w:customStyle="1" w:styleId="SectionVHeading2">
    <w:name w:val="Section V. Heading 2"/>
    <w:basedOn w:val="SectionVHeader"/>
    <w:rsid w:val="00E033CC"/>
    <w:pPr>
      <w:spacing w:before="120" w:after="200"/>
    </w:pPr>
    <w:rPr>
      <w:sz w:val="28"/>
      <w:lang w:eastAsia="en-US"/>
    </w:rPr>
  </w:style>
  <w:style w:type="paragraph" w:customStyle="1" w:styleId="UGHeader1">
    <w:name w:val="UG Header 1"/>
    <w:basedOn w:val="Titre1"/>
    <w:next w:val="Normal"/>
    <w:rsid w:val="00E033CC"/>
    <w:pPr>
      <w:suppressAutoHyphens/>
      <w:spacing w:before="240" w:after="240"/>
    </w:pPr>
    <w:rPr>
      <w:rFonts w:ascii="Times New Roman Bold" w:hAnsi="Times New Roman Bold"/>
      <w:kern w:val="0"/>
      <w:sz w:val="36"/>
      <w:lang w:val="en-US" w:eastAsia="en-US"/>
    </w:rPr>
  </w:style>
  <w:style w:type="paragraph" w:customStyle="1" w:styleId="Rvision1">
    <w:name w:val="Révision1"/>
    <w:hidden/>
    <w:uiPriority w:val="99"/>
    <w:semiHidden/>
    <w:rsid w:val="00E033CC"/>
    <w:rPr>
      <w:sz w:val="24"/>
    </w:rPr>
  </w:style>
  <w:style w:type="paragraph" w:customStyle="1" w:styleId="En-ttedetabledesmatires1">
    <w:name w:val="En-tête de table des matières1"/>
    <w:basedOn w:val="Titre1"/>
    <w:next w:val="Normal"/>
    <w:uiPriority w:val="39"/>
    <w:semiHidden/>
    <w:unhideWhenUsed/>
    <w:qFormat/>
    <w:rsid w:val="00E033CC"/>
    <w:pPr>
      <w:keepNext/>
      <w:keepLines/>
      <w:spacing w:before="480" w:after="0" w:line="276" w:lineRule="auto"/>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E033CC"/>
    <w:rPr>
      <w:sz w:val="24"/>
    </w:rPr>
  </w:style>
  <w:style w:type="paragraph" w:styleId="Notedefin">
    <w:name w:val="endnote text"/>
    <w:basedOn w:val="Normal"/>
    <w:link w:val="NotedefinCar"/>
    <w:unhideWhenUsed/>
    <w:rsid w:val="00E033CC"/>
    <w:pPr>
      <w:suppressAutoHyphens/>
      <w:overflowPunct w:val="0"/>
      <w:autoSpaceDE w:val="0"/>
      <w:autoSpaceDN w:val="0"/>
      <w:adjustRightInd w:val="0"/>
      <w:jc w:val="both"/>
      <w:textAlignment w:val="baseline"/>
    </w:pPr>
  </w:style>
  <w:style w:type="character" w:customStyle="1" w:styleId="NotedefinCar">
    <w:name w:val="Note de fin Car"/>
    <w:basedOn w:val="Policepardfaut"/>
    <w:link w:val="Notedefin"/>
    <w:rsid w:val="00E033CC"/>
  </w:style>
  <w:style w:type="paragraph" w:customStyle="1" w:styleId="UG-Title">
    <w:name w:val="UG-Title"/>
    <w:basedOn w:val="Sous-titre"/>
    <w:qFormat/>
    <w:rsid w:val="00E033CC"/>
    <w:pPr>
      <w:overflowPunct w:val="0"/>
      <w:autoSpaceDE w:val="0"/>
      <w:autoSpaceDN w:val="0"/>
      <w:adjustRightInd w:val="0"/>
      <w:textAlignment w:val="baseline"/>
    </w:pPr>
  </w:style>
  <w:style w:type="paragraph" w:customStyle="1" w:styleId="UG-SectionIVHeader">
    <w:name w:val="UG-Section IV Header"/>
    <w:basedOn w:val="SectionIVHeader"/>
    <w:qFormat/>
    <w:rsid w:val="00E033CC"/>
  </w:style>
  <w:style w:type="paragraph" w:customStyle="1" w:styleId="UG-SectionIVHeader-2">
    <w:name w:val="UG-Section IV Header - 2"/>
    <w:basedOn w:val="SectionIVHeader-2"/>
    <w:qFormat/>
    <w:rsid w:val="00E033CC"/>
  </w:style>
  <w:style w:type="character" w:customStyle="1" w:styleId="Header2-SubClausesCar">
    <w:name w:val="Header 2 - SubClauses Car"/>
    <w:link w:val="Header2-SubClauses"/>
    <w:rsid w:val="00B56498"/>
    <w:rPr>
      <w:sz w:val="24"/>
      <w:lang w:val="es-ES_tradnl"/>
    </w:rPr>
  </w:style>
  <w:style w:type="character" w:customStyle="1" w:styleId="ParagraphedelisteCar">
    <w:name w:val="Paragraphe de liste Car"/>
    <w:aliases w:val="Citation List Car,본문(내용) Car,List Paragraph (numbered (a)) Car,Colorful List - Accent 11 Car,figure Car,Liste 1 Car,Paragraphe 2 Car,Paragraphe  revu Car,Paragraphe de liste1 Car,- List tir Car,Puces Car,References Car,puce 1 Car"/>
    <w:link w:val="Paragraphedeliste"/>
    <w:uiPriority w:val="99"/>
    <w:qFormat/>
    <w:locked/>
    <w:rsid w:val="00B56498"/>
  </w:style>
  <w:style w:type="paragraph" w:customStyle="1" w:styleId="Style9">
    <w:name w:val="Style9"/>
    <w:basedOn w:val="Normal"/>
    <w:link w:val="Style9Char"/>
    <w:qFormat/>
    <w:rsid w:val="001D2659"/>
    <w:pPr>
      <w:suppressAutoHyphens/>
      <w:spacing w:after="120"/>
      <w:ind w:left="533" w:right="-72" w:hanging="533"/>
    </w:pPr>
    <w:rPr>
      <w:sz w:val="24"/>
      <w:szCs w:val="24"/>
    </w:rPr>
  </w:style>
  <w:style w:type="character" w:customStyle="1" w:styleId="Style9Char">
    <w:name w:val="Style9 Char"/>
    <w:basedOn w:val="Policepardfaut"/>
    <w:link w:val="Style9"/>
    <w:rsid w:val="001D2659"/>
    <w:rPr>
      <w:sz w:val="24"/>
      <w:szCs w:val="24"/>
    </w:rPr>
  </w:style>
  <w:style w:type="paragraph" w:customStyle="1" w:styleId="Style8">
    <w:name w:val="Style8"/>
    <w:basedOn w:val="Normal"/>
    <w:link w:val="Style8Char"/>
    <w:qFormat/>
    <w:rsid w:val="002F5F69"/>
    <w:pPr>
      <w:spacing w:after="120"/>
    </w:pPr>
    <w:rPr>
      <w:b/>
      <w:sz w:val="28"/>
      <w:szCs w:val="28"/>
    </w:rPr>
  </w:style>
  <w:style w:type="paragraph" w:customStyle="1" w:styleId="Style10">
    <w:name w:val="Style10"/>
    <w:basedOn w:val="Normal"/>
    <w:link w:val="Style10Char"/>
    <w:qFormat/>
    <w:rsid w:val="002F5F69"/>
    <w:pPr>
      <w:spacing w:after="120"/>
    </w:pPr>
    <w:rPr>
      <w:b/>
      <w:sz w:val="28"/>
      <w:szCs w:val="28"/>
    </w:rPr>
  </w:style>
  <w:style w:type="character" w:customStyle="1" w:styleId="Style8Char">
    <w:name w:val="Style8 Char"/>
    <w:basedOn w:val="Policepardfaut"/>
    <w:link w:val="Style8"/>
    <w:rsid w:val="002F5F69"/>
    <w:rPr>
      <w:b/>
      <w:sz w:val="28"/>
      <w:szCs w:val="28"/>
    </w:rPr>
  </w:style>
  <w:style w:type="paragraph" w:customStyle="1" w:styleId="Style11">
    <w:name w:val="Style11"/>
    <w:basedOn w:val="Normal"/>
    <w:link w:val="Style11Char"/>
    <w:qFormat/>
    <w:rsid w:val="002F5F69"/>
    <w:pPr>
      <w:spacing w:after="120"/>
      <w:ind w:left="1440" w:hanging="720"/>
    </w:pPr>
    <w:rPr>
      <w:b/>
      <w:sz w:val="24"/>
      <w:szCs w:val="24"/>
    </w:rPr>
  </w:style>
  <w:style w:type="character" w:customStyle="1" w:styleId="Style10Char">
    <w:name w:val="Style10 Char"/>
    <w:basedOn w:val="Policepardfaut"/>
    <w:link w:val="Style10"/>
    <w:rsid w:val="002F5F69"/>
    <w:rPr>
      <w:b/>
      <w:sz w:val="28"/>
      <w:szCs w:val="28"/>
    </w:rPr>
  </w:style>
  <w:style w:type="character" w:customStyle="1" w:styleId="Style5Char">
    <w:name w:val="Style5 Char"/>
    <w:basedOn w:val="Policepardfaut"/>
    <w:rsid w:val="006A6437"/>
    <w:rPr>
      <w:b/>
      <w:sz w:val="36"/>
      <w:lang w:val="es-ES_tradnl"/>
    </w:rPr>
  </w:style>
  <w:style w:type="character" w:customStyle="1" w:styleId="Style11Char">
    <w:name w:val="Style11 Char"/>
    <w:basedOn w:val="Policepardfaut"/>
    <w:link w:val="Style11"/>
    <w:rsid w:val="002F5F69"/>
    <w:rPr>
      <w:b/>
      <w:sz w:val="24"/>
      <w:szCs w:val="24"/>
    </w:rPr>
  </w:style>
  <w:style w:type="paragraph" w:customStyle="1" w:styleId="SPDForm2">
    <w:name w:val="SPD  Form 2"/>
    <w:basedOn w:val="Normal"/>
    <w:link w:val="SPDForm2Char"/>
    <w:qFormat/>
    <w:rsid w:val="00A35DA3"/>
    <w:pPr>
      <w:spacing w:before="120" w:after="240"/>
      <w:jc w:val="center"/>
    </w:pPr>
    <w:rPr>
      <w:b/>
      <w:sz w:val="36"/>
      <w:lang w:val="en-US" w:eastAsia="en-US"/>
    </w:rPr>
  </w:style>
  <w:style w:type="character" w:customStyle="1" w:styleId="FooterChar1">
    <w:name w:val="Footer Char1"/>
    <w:basedOn w:val="Policepardfaut"/>
    <w:uiPriority w:val="99"/>
    <w:rsid w:val="00531C36"/>
    <w:rPr>
      <w:sz w:val="24"/>
    </w:rPr>
  </w:style>
  <w:style w:type="character" w:customStyle="1" w:styleId="Style7Char">
    <w:name w:val="Style7 Char"/>
    <w:basedOn w:val="Policepardfaut"/>
    <w:rsid w:val="00531C36"/>
    <w:rPr>
      <w:b/>
      <w:sz w:val="36"/>
      <w:lang w:val="es-ES_tradnl"/>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uiPriority w:val="99"/>
    <w:locked/>
    <w:rsid w:val="00614D14"/>
  </w:style>
  <w:style w:type="paragraph" w:customStyle="1" w:styleId="FrenchHeading">
    <w:name w:val="French Heading"/>
    <w:basedOn w:val="Normal"/>
    <w:qFormat/>
    <w:rsid w:val="00527FF1"/>
    <w:pPr>
      <w:spacing w:before="240" w:after="240"/>
      <w:jc w:val="center"/>
    </w:pPr>
    <w:rPr>
      <w:b/>
      <w:sz w:val="48"/>
    </w:rPr>
  </w:style>
  <w:style w:type="character" w:customStyle="1" w:styleId="SectionIVHeader-2Char">
    <w:name w:val="Section IV Header - 2 Char"/>
    <w:basedOn w:val="Policepardfaut"/>
    <w:link w:val="SectionIVHeader-2"/>
    <w:rsid w:val="006814B4"/>
    <w:rPr>
      <w:b/>
      <w:sz w:val="28"/>
    </w:rPr>
  </w:style>
  <w:style w:type="character" w:customStyle="1" w:styleId="explanatorynotesChar">
    <w:name w:val="explanatory_notes Char"/>
    <w:basedOn w:val="Policepardfaut"/>
    <w:link w:val="explanatorynotes"/>
    <w:rsid w:val="00572592"/>
    <w:rPr>
      <w:rFonts w:ascii="Arial" w:hAnsi="Arial"/>
      <w:sz w:val="22"/>
      <w:lang w:val="en-US"/>
    </w:rPr>
  </w:style>
  <w:style w:type="paragraph" w:customStyle="1" w:styleId="Head0">
    <w:name w:val="Head 0"/>
    <w:basedOn w:val="Normal"/>
    <w:qFormat/>
    <w:rsid w:val="00DD246F"/>
    <w:pPr>
      <w:spacing w:before="1440"/>
      <w:jc w:val="center"/>
    </w:pPr>
    <w:rPr>
      <w:rFonts w:ascii="Times New Roman Bold" w:hAnsi="Times New Roman Bold"/>
      <w:b/>
      <w:smallCaps/>
      <w:sz w:val="72"/>
      <w:szCs w:val="72"/>
      <w:lang w:val="en-US" w:eastAsia="en-US"/>
    </w:rPr>
  </w:style>
  <w:style w:type="paragraph" w:customStyle="1" w:styleId="Head11b">
    <w:name w:val="Head 1.1b"/>
    <w:basedOn w:val="Normal"/>
    <w:qFormat/>
    <w:rsid w:val="00300C15"/>
    <w:pPr>
      <w:keepNext/>
      <w:numPr>
        <w:ilvl w:val="12"/>
      </w:numPr>
      <w:pBdr>
        <w:bottom w:val="single" w:sz="24" w:space="1" w:color="auto"/>
      </w:pBdr>
      <w:spacing w:before="360"/>
      <w:jc w:val="center"/>
    </w:pPr>
    <w:rPr>
      <w:rFonts w:ascii="Times New Roman Bold" w:hAnsi="Times New Roman Bold"/>
      <w:b/>
      <w:smallCaps/>
      <w:sz w:val="32"/>
      <w:lang w:val="en-US" w:eastAsia="en-US"/>
    </w:rPr>
  </w:style>
  <w:style w:type="paragraph" w:customStyle="1" w:styleId="HeadingSPD01">
    <w:name w:val="Heading SPD 01"/>
    <w:basedOn w:val="Normal"/>
    <w:link w:val="HeadingSPD01Char"/>
    <w:qFormat/>
    <w:rsid w:val="00300C15"/>
    <w:pPr>
      <w:keepNext/>
      <w:numPr>
        <w:ilvl w:val="12"/>
      </w:numPr>
      <w:spacing w:before="360" w:after="120"/>
      <w:jc w:val="center"/>
      <w:outlineLvl w:val="1"/>
    </w:pPr>
    <w:rPr>
      <w:rFonts w:ascii="Times New Roman Bold" w:hAnsi="Times New Roman Bold"/>
      <w:b/>
      <w:smallCaps/>
      <w:sz w:val="32"/>
      <w:lang w:val="en-US" w:eastAsia="en-US"/>
    </w:rPr>
  </w:style>
  <w:style w:type="character" w:customStyle="1" w:styleId="HeadingSPD01Char">
    <w:name w:val="Heading SPD 01 Char"/>
    <w:basedOn w:val="Policepardfaut"/>
    <w:link w:val="HeadingSPD01"/>
    <w:rsid w:val="00300C15"/>
    <w:rPr>
      <w:rFonts w:ascii="Times New Roman Bold" w:hAnsi="Times New Roman Bold"/>
      <w:b/>
      <w:smallCaps/>
      <w:sz w:val="32"/>
      <w:lang w:val="en-US" w:eastAsia="en-US"/>
    </w:rPr>
  </w:style>
  <w:style w:type="paragraph" w:customStyle="1" w:styleId="HeadingSPD02">
    <w:name w:val="Heading SPD 02"/>
    <w:basedOn w:val="En-tte"/>
    <w:link w:val="HeadingSPD02Char"/>
    <w:qFormat/>
    <w:rsid w:val="00300C15"/>
    <w:pPr>
      <w:pBdr>
        <w:bottom w:val="none" w:sz="0" w:space="0" w:color="auto"/>
      </w:pBdr>
      <w:tabs>
        <w:tab w:val="clear" w:pos="9000"/>
        <w:tab w:val="center" w:pos="4320"/>
        <w:tab w:val="right" w:pos="8640"/>
      </w:tabs>
      <w:suppressAutoHyphens/>
      <w:spacing w:after="120"/>
      <w:outlineLvl w:val="2"/>
    </w:pPr>
    <w:rPr>
      <w:b/>
      <w:sz w:val="24"/>
      <w:szCs w:val="24"/>
      <w:lang w:val="en-US" w:eastAsia="en-US"/>
    </w:rPr>
  </w:style>
  <w:style w:type="paragraph" w:customStyle="1" w:styleId="SEC3h1">
    <w:name w:val="SEC3 h1"/>
    <w:basedOn w:val="Normal"/>
    <w:link w:val="SEC3h1Char"/>
    <w:qFormat/>
    <w:rsid w:val="001A20CE"/>
    <w:rPr>
      <w:b/>
      <w:iCs/>
      <w:sz w:val="28"/>
      <w:szCs w:val="28"/>
      <w:lang w:val="en-US" w:eastAsia="en-US"/>
    </w:rPr>
  </w:style>
  <w:style w:type="character" w:customStyle="1" w:styleId="SEC3h1Char">
    <w:name w:val="SEC3 h1 Char"/>
    <w:basedOn w:val="Policepardfaut"/>
    <w:link w:val="SEC3h1"/>
    <w:rsid w:val="001A20CE"/>
    <w:rPr>
      <w:b/>
      <w:iCs/>
      <w:sz w:val="28"/>
      <w:szCs w:val="28"/>
      <w:lang w:val="en-US" w:eastAsia="en-US"/>
    </w:rPr>
  </w:style>
  <w:style w:type="paragraph" w:customStyle="1" w:styleId="SEC3h2">
    <w:name w:val="SEC3 h2"/>
    <w:basedOn w:val="Normal"/>
    <w:link w:val="SEC3h2Char"/>
    <w:qFormat/>
    <w:rsid w:val="001A20CE"/>
    <w:pPr>
      <w:spacing w:after="200"/>
    </w:pPr>
    <w:rPr>
      <w:b/>
      <w:iCs/>
      <w:sz w:val="28"/>
      <w:lang w:val="en-US" w:eastAsia="en-US"/>
    </w:rPr>
  </w:style>
  <w:style w:type="character" w:customStyle="1" w:styleId="SEC3h2Char">
    <w:name w:val="SEC3 h2 Char"/>
    <w:basedOn w:val="Policepardfaut"/>
    <w:link w:val="SEC3h2"/>
    <w:rsid w:val="001A20CE"/>
    <w:rPr>
      <w:b/>
      <w:iCs/>
      <w:sz w:val="28"/>
      <w:lang w:val="en-US" w:eastAsia="en-US"/>
    </w:rPr>
  </w:style>
  <w:style w:type="paragraph" w:customStyle="1" w:styleId="SPDForms1">
    <w:name w:val="SPD Forms 1"/>
    <w:basedOn w:val="Normal"/>
    <w:link w:val="SPDForms1Char"/>
    <w:qFormat/>
    <w:rsid w:val="00E67797"/>
    <w:pPr>
      <w:spacing w:before="120" w:after="240"/>
      <w:jc w:val="center"/>
    </w:pPr>
    <w:rPr>
      <w:b/>
      <w:sz w:val="36"/>
      <w:lang w:val="en-US" w:eastAsia="en-US"/>
    </w:rPr>
  </w:style>
  <w:style w:type="paragraph" w:customStyle="1" w:styleId="S4-header1">
    <w:name w:val="S4-header1"/>
    <w:basedOn w:val="Normal"/>
    <w:rsid w:val="003E3640"/>
    <w:pPr>
      <w:spacing w:before="120" w:after="240"/>
      <w:jc w:val="center"/>
    </w:pPr>
    <w:rPr>
      <w:b/>
      <w:sz w:val="36"/>
      <w:lang w:val="en-US" w:eastAsia="en-US"/>
    </w:rPr>
  </w:style>
  <w:style w:type="paragraph" w:customStyle="1" w:styleId="Head12">
    <w:name w:val="Head 1.2"/>
    <w:basedOn w:val="Normal"/>
    <w:rsid w:val="00012198"/>
    <w:pPr>
      <w:tabs>
        <w:tab w:val="num" w:pos="504"/>
      </w:tabs>
      <w:ind w:left="504" w:hanging="504"/>
      <w:jc w:val="both"/>
    </w:pPr>
    <w:rPr>
      <w:sz w:val="24"/>
      <w:lang w:val="en-US" w:eastAsia="en-US"/>
    </w:rPr>
  </w:style>
  <w:style w:type="paragraph" w:customStyle="1" w:styleId="SPD3EmployersRequirement">
    <w:name w:val="SPD 3 Employers Requirement"/>
    <w:basedOn w:val="Normal"/>
    <w:link w:val="SPD3EmployersRequirementChar"/>
    <w:qFormat/>
    <w:rsid w:val="00FF321D"/>
    <w:pPr>
      <w:jc w:val="center"/>
    </w:pPr>
    <w:rPr>
      <w:b/>
      <w:sz w:val="36"/>
      <w:lang w:val="en-US" w:eastAsia="en-US"/>
    </w:rPr>
  </w:style>
  <w:style w:type="character" w:customStyle="1" w:styleId="SPD3EmployersRequirementChar">
    <w:name w:val="SPD 3 Employers Requirement Char"/>
    <w:basedOn w:val="Policepardfaut"/>
    <w:link w:val="SPD3EmployersRequirement"/>
    <w:rsid w:val="00FF321D"/>
    <w:rPr>
      <w:b/>
      <w:sz w:val="36"/>
      <w:lang w:val="en-US" w:eastAsia="en-US"/>
    </w:rPr>
  </w:style>
  <w:style w:type="paragraph" w:customStyle="1" w:styleId="SPD4EmployereRequirmentAnnex">
    <w:name w:val="SPD 4 Employere Requirment Annex"/>
    <w:basedOn w:val="Normal"/>
    <w:qFormat/>
    <w:rsid w:val="00412C2D"/>
    <w:pPr>
      <w:tabs>
        <w:tab w:val="num" w:pos="864"/>
      </w:tabs>
      <w:spacing w:after="200"/>
      <w:jc w:val="center"/>
      <w:outlineLvl w:val="2"/>
    </w:pPr>
    <w:rPr>
      <w:b/>
      <w:sz w:val="24"/>
      <w:szCs w:val="28"/>
      <w:lang w:val="en-US" w:eastAsia="en-US"/>
    </w:rPr>
  </w:style>
  <w:style w:type="paragraph" w:customStyle="1" w:styleId="S7Header1">
    <w:name w:val="S7 Header 1"/>
    <w:basedOn w:val="S1-Header"/>
    <w:next w:val="Normal"/>
    <w:rsid w:val="00FE4844"/>
    <w:pPr>
      <w:tabs>
        <w:tab w:val="num" w:pos="648"/>
      </w:tabs>
      <w:spacing w:after="240"/>
      <w:ind w:left="360" w:hanging="72"/>
    </w:pPr>
    <w:rPr>
      <w:lang w:val="en-US" w:eastAsia="en-US"/>
    </w:rPr>
  </w:style>
  <w:style w:type="paragraph" w:customStyle="1" w:styleId="S7Header2">
    <w:name w:val="S7 Header 2"/>
    <w:basedOn w:val="Normal"/>
    <w:next w:val="Normal"/>
    <w:autoRedefine/>
    <w:rsid w:val="00ED2DE8"/>
    <w:pPr>
      <w:spacing w:before="120" w:after="120"/>
    </w:pPr>
    <w:rPr>
      <w:b/>
      <w:sz w:val="24"/>
      <w:lang w:val="en-US" w:eastAsia="en-US"/>
    </w:rPr>
  </w:style>
  <w:style w:type="paragraph" w:customStyle="1" w:styleId="ClauseSubList">
    <w:name w:val="ClauseSub_List"/>
    <w:rsid w:val="00381A8E"/>
    <w:pPr>
      <w:tabs>
        <w:tab w:val="num" w:pos="3987"/>
      </w:tabs>
      <w:suppressAutoHyphens/>
      <w:ind w:left="3987" w:hanging="567"/>
    </w:pPr>
    <w:rPr>
      <w:sz w:val="22"/>
      <w:szCs w:val="22"/>
      <w:lang w:val="en-GB" w:eastAsia="en-US"/>
    </w:rPr>
  </w:style>
  <w:style w:type="paragraph" w:customStyle="1" w:styleId="S8Header1">
    <w:name w:val="S8 Header 1"/>
    <w:basedOn w:val="Normal"/>
    <w:next w:val="Normal"/>
    <w:rsid w:val="00B708F4"/>
    <w:pPr>
      <w:spacing w:before="120" w:after="200"/>
      <w:jc w:val="both"/>
    </w:pPr>
    <w:rPr>
      <w:b/>
      <w:sz w:val="24"/>
      <w:lang w:val="en-US" w:eastAsia="en-US"/>
    </w:rPr>
  </w:style>
  <w:style w:type="paragraph" w:customStyle="1" w:styleId="S9Header">
    <w:name w:val="S9 Header"/>
    <w:basedOn w:val="Normal"/>
    <w:link w:val="S9HeaderChar"/>
    <w:rsid w:val="00B708F4"/>
    <w:pPr>
      <w:spacing w:before="120" w:after="240"/>
      <w:jc w:val="center"/>
    </w:pPr>
    <w:rPr>
      <w:b/>
      <w:sz w:val="36"/>
      <w:lang w:val="en-US" w:eastAsia="en-US"/>
    </w:rPr>
  </w:style>
  <w:style w:type="paragraph" w:customStyle="1" w:styleId="S9-appx">
    <w:name w:val="S9 - appx"/>
    <w:basedOn w:val="Normal"/>
    <w:rsid w:val="000D267B"/>
    <w:pPr>
      <w:spacing w:before="120" w:after="240"/>
      <w:jc w:val="center"/>
    </w:pPr>
    <w:rPr>
      <w:b/>
      <w:sz w:val="28"/>
      <w:lang w:val="en-US" w:eastAsia="en-US"/>
    </w:rPr>
  </w:style>
  <w:style w:type="paragraph" w:styleId="En-ttedetabledesmatires">
    <w:name w:val="TOC Heading"/>
    <w:basedOn w:val="Titre1"/>
    <w:next w:val="Normal"/>
    <w:uiPriority w:val="39"/>
    <w:unhideWhenUsed/>
    <w:qFormat/>
    <w:rsid w:val="004367AC"/>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character" w:customStyle="1" w:styleId="SectionIVHeaderChar">
    <w:name w:val="Section IV Header Char"/>
    <w:basedOn w:val="Policepardfaut"/>
    <w:link w:val="SectionIVHeader"/>
    <w:rsid w:val="00AD1A1A"/>
    <w:rPr>
      <w:b/>
      <w:sz w:val="36"/>
    </w:rPr>
  </w:style>
  <w:style w:type="paragraph" w:styleId="Sansinterligne">
    <w:name w:val="No Spacing"/>
    <w:uiPriority w:val="1"/>
    <w:qFormat/>
    <w:rsid w:val="00AB7B13"/>
    <w:rPr>
      <w:rFonts w:ascii="Calibri" w:hAnsi="Calibri"/>
      <w:sz w:val="22"/>
      <w:szCs w:val="22"/>
      <w:lang w:eastAsia="en-US"/>
    </w:rPr>
  </w:style>
  <w:style w:type="paragraph" w:customStyle="1" w:styleId="SectionVIheader0">
    <w:name w:val="Section VI header"/>
    <w:basedOn w:val="Normal"/>
    <w:rsid w:val="003C4901"/>
    <w:pPr>
      <w:widowControl w:val="0"/>
      <w:tabs>
        <w:tab w:val="left" w:leader="dot" w:pos="8748"/>
      </w:tabs>
      <w:autoSpaceDE w:val="0"/>
      <w:autoSpaceDN w:val="0"/>
      <w:spacing w:after="240"/>
      <w:jc w:val="center"/>
    </w:pPr>
    <w:rPr>
      <w:b/>
      <w:spacing w:val="-2"/>
      <w:sz w:val="36"/>
      <w:szCs w:val="24"/>
      <w:lang w:val="en-US" w:eastAsia="en-US"/>
    </w:rPr>
  </w:style>
  <w:style w:type="character" w:customStyle="1" w:styleId="Titre3Car2">
    <w:name w:val="Titre 3 Car2"/>
    <w:rsid w:val="00A95A72"/>
    <w:rPr>
      <w:b/>
      <w:bCs/>
      <w:color w:val="000000"/>
      <w:sz w:val="24"/>
      <w:szCs w:val="24"/>
      <w:u w:val="single"/>
      <w:lang w:val="fr-FR" w:eastAsia="fr-FR" w:bidi="ar-SA"/>
    </w:rPr>
  </w:style>
  <w:style w:type="paragraph" w:customStyle="1" w:styleId="PAR1BIS">
    <w:name w:val="PAR 1 BIS"/>
    <w:basedOn w:val="Normal"/>
    <w:rsid w:val="0028140E"/>
    <w:pPr>
      <w:ind w:left="709" w:hanging="709"/>
      <w:jc w:val="both"/>
    </w:pPr>
    <w:rPr>
      <w:rFonts w:ascii="TimesNewRomanPS" w:hAnsi="TimesNewRomanPS"/>
      <w:color w:val="000000"/>
      <w:lang w:eastAsia="en-US"/>
    </w:rPr>
  </w:style>
  <w:style w:type="paragraph" w:customStyle="1" w:styleId="PAR2BIS">
    <w:name w:val="PAR 2 BIS"/>
    <w:basedOn w:val="PAR1BIS"/>
    <w:rsid w:val="0028140E"/>
    <w:pPr>
      <w:ind w:left="1418"/>
    </w:pPr>
  </w:style>
  <w:style w:type="paragraph" w:customStyle="1" w:styleId="Default">
    <w:name w:val="Default"/>
    <w:rsid w:val="0028140E"/>
    <w:pPr>
      <w:autoSpaceDE w:val="0"/>
      <w:autoSpaceDN w:val="0"/>
      <w:adjustRightInd w:val="0"/>
    </w:pPr>
    <w:rPr>
      <w:rFonts w:ascii="Tahoma" w:hAnsi="Tahoma" w:cs="Tahoma"/>
      <w:color w:val="000000"/>
      <w:sz w:val="24"/>
      <w:szCs w:val="24"/>
    </w:rPr>
  </w:style>
  <w:style w:type="character" w:customStyle="1" w:styleId="tlid-translation">
    <w:name w:val="tlid-translation"/>
    <w:basedOn w:val="Policepardfaut"/>
    <w:rsid w:val="00345039"/>
  </w:style>
  <w:style w:type="numbering" w:customStyle="1" w:styleId="SPD1">
    <w:name w:val="SPD 1"/>
    <w:uiPriority w:val="99"/>
    <w:rsid w:val="00DF59AB"/>
    <w:pPr>
      <w:numPr>
        <w:numId w:val="40"/>
      </w:numPr>
    </w:pPr>
  </w:style>
  <w:style w:type="numbering" w:customStyle="1" w:styleId="SPDParagraphheader1">
    <w:name w:val="SPD Paragraph header 1"/>
    <w:uiPriority w:val="99"/>
    <w:rsid w:val="00DF59AB"/>
    <w:pPr>
      <w:numPr>
        <w:numId w:val="41"/>
      </w:numPr>
    </w:pPr>
  </w:style>
  <w:style w:type="paragraph" w:customStyle="1" w:styleId="Head01">
    <w:name w:val="Head 0.1"/>
    <w:basedOn w:val="Head0"/>
    <w:qFormat/>
    <w:rsid w:val="00DF59AB"/>
    <w:rPr>
      <w:sz w:val="56"/>
    </w:rPr>
  </w:style>
  <w:style w:type="paragraph" w:customStyle="1" w:styleId="Head02">
    <w:name w:val="Head 0.2"/>
    <w:basedOn w:val="Titre1"/>
    <w:link w:val="Head02Char"/>
    <w:qFormat/>
    <w:rsid w:val="00DF59AB"/>
    <w:pPr>
      <w:spacing w:before="480" w:after="0"/>
    </w:pPr>
    <w:rPr>
      <w:rFonts w:ascii="Times New Roman Bold" w:hAnsi="Times New Roman Bold"/>
      <w:smallCaps/>
      <w:kern w:val="0"/>
      <w:sz w:val="36"/>
      <w:lang w:val="en-US" w:eastAsia="en-US"/>
    </w:rPr>
  </w:style>
  <w:style w:type="paragraph" w:customStyle="1" w:styleId="Head12b">
    <w:name w:val="Head 1.2b"/>
    <w:basedOn w:val="Normal"/>
    <w:qFormat/>
    <w:rsid w:val="00DF59AB"/>
    <w:pPr>
      <w:numPr>
        <w:ilvl w:val="12"/>
      </w:numPr>
      <w:ind w:left="360" w:hanging="360"/>
    </w:pPr>
    <w:rPr>
      <w:b/>
      <w:sz w:val="24"/>
      <w:lang w:val="en-US" w:eastAsia="en-US"/>
    </w:rPr>
  </w:style>
  <w:style w:type="paragraph" w:customStyle="1" w:styleId="Head21b">
    <w:name w:val="Head 2.1b"/>
    <w:basedOn w:val="Normal"/>
    <w:qFormat/>
    <w:rsid w:val="00DF59AB"/>
    <w:pPr>
      <w:keepNext/>
      <w:pBdr>
        <w:bottom w:val="single" w:sz="24" w:space="3" w:color="auto"/>
      </w:pBdr>
      <w:spacing w:before="480"/>
      <w:jc w:val="center"/>
    </w:pPr>
    <w:rPr>
      <w:rFonts w:ascii="Times New Roman Bold" w:hAnsi="Times New Roman Bold"/>
      <w:b/>
      <w:smallCaps/>
      <w:sz w:val="32"/>
      <w:lang w:val="en-US" w:eastAsia="en-US"/>
    </w:rPr>
  </w:style>
  <w:style w:type="paragraph" w:customStyle="1" w:styleId="HeadingQT2">
    <w:name w:val="Heading QT2"/>
    <w:basedOn w:val="Normal"/>
    <w:link w:val="HeadingQT2Char"/>
    <w:autoRedefine/>
    <w:qFormat/>
    <w:rsid w:val="00DF59AB"/>
    <w:pPr>
      <w:spacing w:after="134"/>
      <w:ind w:left="720" w:right="-14" w:hanging="360"/>
    </w:pPr>
    <w:rPr>
      <w:b/>
      <w:sz w:val="28"/>
      <w:szCs w:val="28"/>
      <w:lang w:val="en-US" w:eastAsia="en-US"/>
    </w:rPr>
  </w:style>
  <w:style w:type="character" w:customStyle="1" w:styleId="HeadingQT2Char">
    <w:name w:val="Heading QT2 Char"/>
    <w:basedOn w:val="Policepardfaut"/>
    <w:link w:val="HeadingQT2"/>
    <w:rsid w:val="00DF59AB"/>
    <w:rPr>
      <w:b/>
      <w:sz w:val="28"/>
      <w:szCs w:val="28"/>
      <w:lang w:val="en-US" w:eastAsia="en-US"/>
    </w:rPr>
  </w:style>
  <w:style w:type="character" w:customStyle="1" w:styleId="Heading3Char">
    <w:name w:val="Heading 3 Char"/>
    <w:aliases w:val="Section Header3 Char1,ClauseSub_No&amp;Name Char1,Section Header3 Char Char Char Char Char Char1,Section Header3 Char Char Char Char1"/>
    <w:basedOn w:val="Policepardfaut"/>
    <w:rsid w:val="00DF59AB"/>
    <w:rPr>
      <w:rFonts w:asciiTheme="majorHAnsi" w:eastAsiaTheme="majorEastAsia" w:hAnsiTheme="majorHAnsi" w:cstheme="majorBidi"/>
      <w:b/>
      <w:bCs/>
      <w:color w:val="4F81BD" w:themeColor="accent1"/>
    </w:rPr>
  </w:style>
  <w:style w:type="character" w:styleId="Lienhypertextesuivivisit">
    <w:name w:val="FollowedHyperlink"/>
    <w:rsid w:val="00DF59AB"/>
    <w:rPr>
      <w:color w:val="800080"/>
      <w:u w:val="single"/>
    </w:rPr>
  </w:style>
  <w:style w:type="paragraph" w:customStyle="1" w:styleId="Document1">
    <w:name w:val="Document 1"/>
    <w:rsid w:val="00DF59AB"/>
    <w:pPr>
      <w:keepNext/>
      <w:keepLines/>
      <w:tabs>
        <w:tab w:val="left" w:pos="-720"/>
      </w:tabs>
      <w:suppressAutoHyphens/>
    </w:pPr>
    <w:rPr>
      <w:rFonts w:ascii="Courier New" w:hAnsi="Courier New"/>
      <w:lang w:val="en-US" w:eastAsia="en-US"/>
    </w:rPr>
  </w:style>
  <w:style w:type="paragraph" w:customStyle="1" w:styleId="BlockQuotation">
    <w:name w:val="Block Quotation"/>
    <w:basedOn w:val="Normal"/>
    <w:rsid w:val="00DF59AB"/>
    <w:pPr>
      <w:ind w:left="855" w:right="-72" w:hanging="315"/>
      <w:jc w:val="both"/>
    </w:pPr>
    <w:rPr>
      <w:sz w:val="24"/>
      <w:lang w:val="en-US" w:eastAsia="en-US"/>
    </w:rPr>
  </w:style>
  <w:style w:type="paragraph" w:styleId="Tabledesillustrations">
    <w:name w:val="table of figures"/>
    <w:basedOn w:val="Normal"/>
    <w:next w:val="Normal"/>
    <w:rsid w:val="00DF59AB"/>
    <w:pPr>
      <w:ind w:left="480" w:hanging="480"/>
      <w:jc w:val="both"/>
    </w:pPr>
    <w:rPr>
      <w:sz w:val="24"/>
      <w:lang w:val="en-US" w:eastAsia="en-US"/>
    </w:rPr>
  </w:style>
  <w:style w:type="character" w:customStyle="1" w:styleId="Header1-ClausesChar">
    <w:name w:val="Header 1 - Clauses Char"/>
    <w:rsid w:val="00DF59AB"/>
    <w:rPr>
      <w:b/>
      <w:sz w:val="24"/>
    </w:rPr>
  </w:style>
  <w:style w:type="paragraph" w:customStyle="1" w:styleId="pq-annexb">
    <w:name w:val="pq-annexb"/>
    <w:basedOn w:val="Normal"/>
    <w:rsid w:val="00DF59AB"/>
    <w:pPr>
      <w:tabs>
        <w:tab w:val="num" w:pos="900"/>
      </w:tabs>
      <w:ind w:left="900" w:hanging="900"/>
      <w:jc w:val="both"/>
    </w:pPr>
    <w:rPr>
      <w:b/>
      <w:sz w:val="24"/>
      <w:lang w:val="en-US" w:eastAsia="en-US"/>
    </w:rPr>
  </w:style>
  <w:style w:type="paragraph" w:customStyle="1" w:styleId="Outlinei">
    <w:name w:val="Outline i)"/>
    <w:basedOn w:val="Normal"/>
    <w:rsid w:val="00DF59AB"/>
    <w:pPr>
      <w:tabs>
        <w:tab w:val="num" w:pos="1782"/>
      </w:tabs>
      <w:spacing w:before="120"/>
      <w:ind w:left="1782" w:hanging="792"/>
    </w:pPr>
    <w:rPr>
      <w:sz w:val="24"/>
      <w:lang w:val="en-US" w:eastAsia="en-US"/>
    </w:rPr>
  </w:style>
  <w:style w:type="paragraph" w:styleId="Listenumros">
    <w:name w:val="List Number"/>
    <w:basedOn w:val="Normal"/>
    <w:rsid w:val="00DF59AB"/>
    <w:pPr>
      <w:tabs>
        <w:tab w:val="num" w:pos="360"/>
      </w:tabs>
      <w:ind w:left="360" w:hanging="360"/>
      <w:jc w:val="both"/>
    </w:pPr>
    <w:rPr>
      <w:sz w:val="24"/>
      <w:lang w:val="en-US" w:eastAsia="en-US"/>
    </w:rPr>
  </w:style>
  <w:style w:type="paragraph" w:customStyle="1" w:styleId="FooterLandscape">
    <w:name w:val="Footer Landscape"/>
    <w:basedOn w:val="Pieddepage"/>
    <w:next w:val="Normal"/>
    <w:rsid w:val="00DF59AB"/>
    <w:pPr>
      <w:pBdr>
        <w:bottom w:val="single" w:sz="4" w:space="1" w:color="auto"/>
      </w:pBdr>
      <w:tabs>
        <w:tab w:val="clear" w:pos="9504"/>
        <w:tab w:val="center" w:pos="5328"/>
        <w:tab w:val="right" w:pos="12816"/>
      </w:tabs>
    </w:pPr>
    <w:rPr>
      <w:sz w:val="20"/>
      <w:lang w:val="en-US" w:eastAsia="en-US"/>
    </w:rPr>
  </w:style>
  <w:style w:type="paragraph" w:customStyle="1" w:styleId="HeaderLandscape">
    <w:name w:val="Header Landscape"/>
    <w:basedOn w:val="En-tte"/>
    <w:next w:val="Normal"/>
    <w:rsid w:val="00DF59AB"/>
    <w:pPr>
      <w:tabs>
        <w:tab w:val="clear" w:pos="9000"/>
        <w:tab w:val="right" w:pos="12816"/>
      </w:tabs>
    </w:pPr>
    <w:rPr>
      <w:sz w:val="24"/>
      <w:lang w:val="en-US" w:eastAsia="en-US"/>
    </w:rPr>
  </w:style>
  <w:style w:type="paragraph" w:customStyle="1" w:styleId="Head22b">
    <w:name w:val="Head 2.2b"/>
    <w:basedOn w:val="Normal"/>
    <w:rsid w:val="00DF59AB"/>
    <w:pPr>
      <w:suppressAutoHyphens/>
      <w:ind w:left="360" w:hanging="360"/>
    </w:pPr>
    <w:rPr>
      <w:rFonts w:ascii="Tms Rmn" w:hAnsi="Tms Rmn"/>
      <w:b/>
      <w:sz w:val="24"/>
      <w:lang w:val="en-US" w:eastAsia="en-US"/>
    </w:rPr>
  </w:style>
  <w:style w:type="paragraph" w:customStyle="1" w:styleId="TextBoxdots">
    <w:name w:val="Text Box (dots)"/>
    <w:basedOn w:val="Normal"/>
    <w:rsid w:val="00DF59AB"/>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lang w:val="en-US" w:eastAsia="en-US"/>
    </w:rPr>
  </w:style>
  <w:style w:type="paragraph" w:customStyle="1" w:styleId="1">
    <w:name w:val="1"/>
    <w:basedOn w:val="Normal"/>
    <w:rsid w:val="00DF59AB"/>
    <w:pPr>
      <w:suppressAutoHyphens/>
      <w:ind w:left="720" w:hanging="720"/>
      <w:jc w:val="both"/>
    </w:pPr>
    <w:rPr>
      <w:rFonts w:ascii="Tms Rmn" w:hAnsi="Tms Rmn"/>
      <w:sz w:val="24"/>
      <w:lang w:val="en-US" w:eastAsia="en-US"/>
    </w:rPr>
  </w:style>
  <w:style w:type="paragraph" w:customStyle="1" w:styleId="a">
    <w:name w:val="(a)"/>
    <w:basedOn w:val="Normal"/>
    <w:rsid w:val="00DF59AB"/>
    <w:pPr>
      <w:suppressAutoHyphens/>
      <w:ind w:left="1440" w:hanging="720"/>
      <w:jc w:val="both"/>
    </w:pPr>
    <w:rPr>
      <w:rFonts w:ascii="Tms Rmn" w:hAnsi="Tms Rmn"/>
      <w:sz w:val="24"/>
      <w:lang w:val="en-US" w:eastAsia="en-US"/>
    </w:rPr>
  </w:style>
  <w:style w:type="paragraph" w:customStyle="1" w:styleId="StyleHeader1-ClausesAfter10pt">
    <w:name w:val="Style Header 1 - Clauses + After:  10 pt"/>
    <w:basedOn w:val="Header1-Clauses"/>
    <w:autoRedefine/>
    <w:rsid w:val="00DF59AB"/>
    <w:pPr>
      <w:tabs>
        <w:tab w:val="clear" w:pos="720"/>
      </w:tabs>
      <w:spacing w:after="200"/>
      <w:ind w:left="0" w:firstLine="0"/>
    </w:pPr>
    <w:rPr>
      <w:bCs/>
      <w:lang w:val="en-US" w:eastAsia="en-US"/>
    </w:rPr>
  </w:style>
  <w:style w:type="paragraph" w:customStyle="1" w:styleId="DefaultParagraphFont1">
    <w:name w:val="Default Paragraph Font1"/>
    <w:next w:val="Normal"/>
    <w:rsid w:val="00DF59AB"/>
    <w:pPr>
      <w:numPr>
        <w:numId w:val="42"/>
      </w:numPr>
    </w:pPr>
    <w:rPr>
      <w:rFonts w:ascii="‚l‚r –¾’©" w:hAnsi="‚l‚r –¾’©" w:cs="‚l‚r –¾’©"/>
      <w:noProof/>
      <w:sz w:val="21"/>
      <w:lang w:val="en-GB" w:eastAsia="en-GB"/>
    </w:rPr>
  </w:style>
  <w:style w:type="paragraph" w:customStyle="1" w:styleId="ClauseSubListSubList">
    <w:name w:val="ClauseSub_List_SubList"/>
    <w:rsid w:val="00DF59AB"/>
    <w:pPr>
      <w:tabs>
        <w:tab w:val="num" w:pos="360"/>
      </w:tabs>
      <w:ind w:left="360" w:hanging="360"/>
    </w:pPr>
    <w:rPr>
      <w:sz w:val="22"/>
      <w:szCs w:val="22"/>
      <w:lang w:val="en-GB" w:eastAsia="en-US"/>
    </w:rPr>
  </w:style>
  <w:style w:type="paragraph" w:customStyle="1" w:styleId="ClauseSubParaIndent">
    <w:name w:val="ClauseSub_ParaIndent"/>
    <w:basedOn w:val="ClauseSubPara"/>
    <w:rsid w:val="00DF59AB"/>
    <w:pPr>
      <w:ind w:left="2835"/>
    </w:pPr>
  </w:style>
  <w:style w:type="paragraph" w:customStyle="1" w:styleId="S1a-header">
    <w:name w:val="S1a-header"/>
    <w:basedOn w:val="S1-Header"/>
    <w:autoRedefine/>
    <w:rsid w:val="00DF59AB"/>
    <w:pPr>
      <w:tabs>
        <w:tab w:val="num" w:pos="360"/>
      </w:tabs>
      <w:spacing w:after="200"/>
      <w:ind w:left="360" w:hanging="360"/>
    </w:pPr>
    <w:rPr>
      <w:lang w:val="en-US" w:eastAsia="en-US"/>
    </w:rPr>
  </w:style>
  <w:style w:type="paragraph" w:customStyle="1" w:styleId="S1b-header1">
    <w:name w:val="S1b-header1"/>
    <w:basedOn w:val="Normal"/>
    <w:rsid w:val="00DF59AB"/>
    <w:pPr>
      <w:numPr>
        <w:numId w:val="43"/>
      </w:numPr>
      <w:spacing w:before="120" w:after="240"/>
      <w:jc w:val="center"/>
    </w:pPr>
    <w:rPr>
      <w:b/>
      <w:sz w:val="28"/>
      <w:lang w:val="en-US" w:eastAsia="en-US"/>
    </w:rPr>
  </w:style>
  <w:style w:type="paragraph" w:customStyle="1" w:styleId="S4Header">
    <w:name w:val="S4 Header"/>
    <w:basedOn w:val="Normal"/>
    <w:next w:val="Normal"/>
    <w:link w:val="S4HeaderChar"/>
    <w:rsid w:val="00DF59AB"/>
    <w:pPr>
      <w:spacing w:before="120" w:after="240"/>
      <w:jc w:val="center"/>
    </w:pPr>
    <w:rPr>
      <w:b/>
      <w:sz w:val="32"/>
      <w:lang w:val="en-US" w:eastAsia="en-US"/>
    </w:rPr>
  </w:style>
  <w:style w:type="paragraph" w:customStyle="1" w:styleId="StyleTOC1NotBold">
    <w:name w:val="Style TOC 1 + Not Bold"/>
    <w:basedOn w:val="TM1"/>
    <w:rsid w:val="00DF59AB"/>
    <w:pPr>
      <w:tabs>
        <w:tab w:val="right" w:leader="dot" w:pos="9000"/>
      </w:tabs>
      <w:outlineLvl w:val="0"/>
    </w:pPr>
    <w:rPr>
      <w:rFonts w:ascii="Times New Roman" w:hAnsi="Times New Roman" w:cs="Times New Roman"/>
      <w:b w:val="0"/>
      <w:bCs w:val="0"/>
      <w:caps/>
      <w:sz w:val="28"/>
      <w:lang w:val="en-US" w:eastAsia="en-US"/>
    </w:rPr>
  </w:style>
  <w:style w:type="paragraph" w:customStyle="1" w:styleId="StyleS7Header2NotBold">
    <w:name w:val="Style S7 Header 2 + Not Bold"/>
    <w:basedOn w:val="S7Header2"/>
    <w:rsid w:val="00DF59AB"/>
    <w:pPr>
      <w:spacing w:before="60"/>
    </w:pPr>
    <w:rPr>
      <w:noProof/>
      <w:color w:val="000000" w:themeColor="text1"/>
    </w:rPr>
  </w:style>
  <w:style w:type="paragraph" w:customStyle="1" w:styleId="UGHeading1">
    <w:name w:val="UG Heading 1"/>
    <w:basedOn w:val="Normal"/>
    <w:rsid w:val="00DF59AB"/>
    <w:pPr>
      <w:spacing w:before="120" w:after="240"/>
      <w:jc w:val="center"/>
    </w:pPr>
    <w:rPr>
      <w:b/>
      <w:sz w:val="36"/>
      <w:lang w:val="en-US" w:eastAsia="en-US"/>
    </w:rPr>
  </w:style>
  <w:style w:type="paragraph" w:customStyle="1" w:styleId="StyleHeader2-SubClausesLeft-001Hanging044After">
    <w:name w:val="Style Header 2 - SubClauses + Left:  -0.01&quot; Hanging:  0.44&quot; After..."/>
    <w:basedOn w:val="Header2-SubClauses"/>
    <w:autoRedefine/>
    <w:rsid w:val="00DF59AB"/>
    <w:pPr>
      <w:tabs>
        <w:tab w:val="clear" w:pos="619"/>
      </w:tabs>
      <w:spacing w:after="240"/>
      <w:ind w:left="720" w:hanging="720"/>
    </w:pPr>
    <w:rPr>
      <w:lang w:val="en-US" w:eastAsia="en-US"/>
    </w:rPr>
  </w:style>
  <w:style w:type="paragraph" w:customStyle="1" w:styleId="S1-OptB-header2">
    <w:name w:val="S1-OptB-header2"/>
    <w:basedOn w:val="Normal"/>
    <w:rsid w:val="00DF59AB"/>
    <w:pPr>
      <w:numPr>
        <w:numId w:val="44"/>
      </w:numPr>
    </w:pPr>
    <w:rPr>
      <w:b/>
      <w:sz w:val="24"/>
      <w:lang w:val="en-US" w:eastAsia="en-US"/>
    </w:rPr>
  </w:style>
  <w:style w:type="paragraph" w:customStyle="1" w:styleId="S1-OptB-subpara">
    <w:name w:val="S1-OptB-sub para"/>
    <w:basedOn w:val="Normal"/>
    <w:rsid w:val="00DF59AB"/>
    <w:pPr>
      <w:numPr>
        <w:ilvl w:val="1"/>
        <w:numId w:val="45"/>
      </w:numPr>
      <w:spacing w:after="200"/>
      <w:jc w:val="both"/>
    </w:pPr>
    <w:rPr>
      <w:sz w:val="24"/>
      <w:lang w:val="en-US" w:eastAsia="en-US"/>
    </w:rPr>
  </w:style>
  <w:style w:type="paragraph" w:customStyle="1" w:styleId="OptB-S1-subpara">
    <w:name w:val="OptB-S1-sub para"/>
    <w:basedOn w:val="Normal"/>
    <w:rsid w:val="00DF59AB"/>
    <w:pPr>
      <w:numPr>
        <w:ilvl w:val="1"/>
        <w:numId w:val="44"/>
      </w:numPr>
      <w:spacing w:after="200"/>
      <w:jc w:val="both"/>
    </w:pPr>
    <w:rPr>
      <w:sz w:val="24"/>
      <w:lang w:val="en-US" w:eastAsia="en-US"/>
    </w:rPr>
  </w:style>
  <w:style w:type="character" w:customStyle="1" w:styleId="S4HeaderChar">
    <w:name w:val="S4 Header Char"/>
    <w:link w:val="S4Header"/>
    <w:rsid w:val="00DF59AB"/>
    <w:rPr>
      <w:b/>
      <w:sz w:val="32"/>
      <w:lang w:val="en-US" w:eastAsia="en-US"/>
    </w:rPr>
  </w:style>
  <w:style w:type="paragraph" w:customStyle="1" w:styleId="UserGuide">
    <w:name w:val="User Guide"/>
    <w:basedOn w:val="Normal"/>
    <w:rsid w:val="00DF59AB"/>
    <w:pPr>
      <w:jc w:val="center"/>
    </w:pPr>
    <w:rPr>
      <w:b/>
      <w:sz w:val="72"/>
      <w:lang w:val="en-US" w:eastAsia="en-US"/>
    </w:rPr>
  </w:style>
  <w:style w:type="paragraph" w:customStyle="1" w:styleId="StyleHeading3SectionHeader3ClauseSubNoNameBold">
    <w:name w:val="Style Heading 3Section Header3ClauseSub_No&amp;Name + Bold"/>
    <w:basedOn w:val="Titre3"/>
    <w:rsid w:val="00DF59AB"/>
    <w:pPr>
      <w:keepNext w:val="0"/>
      <w:tabs>
        <w:tab w:val="num" w:pos="864"/>
      </w:tabs>
      <w:spacing w:before="0" w:after="200"/>
      <w:ind w:left="864" w:hanging="432"/>
      <w:jc w:val="center"/>
    </w:pPr>
    <w:rPr>
      <w:rFonts w:ascii="Times New Roman" w:hAnsi="Times New Roman" w:cs="Times New Roman"/>
      <w:sz w:val="28"/>
      <w:szCs w:val="20"/>
      <w:lang w:val="en-US" w:eastAsia="en-US"/>
    </w:rPr>
  </w:style>
  <w:style w:type="paragraph" w:customStyle="1" w:styleId="a11">
    <w:name w:val="a1 1"/>
    <w:rsid w:val="00DF59AB"/>
    <w:pPr>
      <w:widowControl w:val="0"/>
      <w:tabs>
        <w:tab w:val="left" w:pos="-720"/>
      </w:tabs>
      <w:suppressAutoHyphens/>
    </w:pPr>
    <w:rPr>
      <w:rFonts w:ascii="CG Times" w:hAnsi="CG Times"/>
      <w:sz w:val="24"/>
      <w:lang w:val="en-US" w:eastAsia="en-US"/>
    </w:rPr>
  </w:style>
  <w:style w:type="paragraph" w:customStyle="1" w:styleId="REGULAR3">
    <w:name w:val="REGULAR 3"/>
    <w:rsid w:val="00DF59AB"/>
    <w:pPr>
      <w:widowControl w:val="0"/>
      <w:tabs>
        <w:tab w:val="left" w:pos="0"/>
        <w:tab w:val="right" w:pos="1560"/>
        <w:tab w:val="left" w:pos="1800"/>
        <w:tab w:val="left" w:pos="2160"/>
      </w:tabs>
      <w:suppressAutoHyphens/>
    </w:pPr>
    <w:rPr>
      <w:rFonts w:ascii="CG Times" w:hAnsi="CG Times"/>
      <w:sz w:val="24"/>
      <w:lang w:val="en-US" w:eastAsia="en-US"/>
    </w:rPr>
  </w:style>
  <w:style w:type="paragraph" w:customStyle="1" w:styleId="Headfid1">
    <w:name w:val="Head fid1"/>
    <w:basedOn w:val="Normal"/>
    <w:rsid w:val="00DF59AB"/>
    <w:pPr>
      <w:spacing w:before="120" w:after="120"/>
      <w:jc w:val="both"/>
    </w:pPr>
    <w:rPr>
      <w:b/>
      <w:sz w:val="24"/>
      <w:lang w:val="en-GB" w:eastAsia="en-US"/>
    </w:rPr>
  </w:style>
  <w:style w:type="paragraph" w:customStyle="1" w:styleId="UG-Sec3-heading1">
    <w:name w:val="UG-Sec3-heading1"/>
    <w:basedOn w:val="Titre2"/>
    <w:link w:val="UG-Sec3-heading1Char"/>
    <w:rsid w:val="00DF59AB"/>
    <w:pPr>
      <w:keepNext w:val="0"/>
      <w:tabs>
        <w:tab w:val="clear" w:pos="1350"/>
        <w:tab w:val="left" w:pos="619"/>
      </w:tabs>
      <w:spacing w:before="120" w:after="200"/>
    </w:pPr>
    <w:rPr>
      <w:sz w:val="28"/>
      <w:szCs w:val="28"/>
      <w:lang w:val="en-US" w:eastAsia="en-US"/>
    </w:rPr>
  </w:style>
  <w:style w:type="paragraph" w:customStyle="1" w:styleId="UG-Sec3-Heading2">
    <w:name w:val="UG-Sec3-Heading2"/>
    <w:basedOn w:val="Normal"/>
    <w:rsid w:val="00DF59AB"/>
    <w:pPr>
      <w:autoSpaceDE w:val="0"/>
      <w:autoSpaceDN w:val="0"/>
      <w:adjustRightInd w:val="0"/>
      <w:spacing w:after="200"/>
      <w:jc w:val="both"/>
    </w:pPr>
    <w:rPr>
      <w:b/>
      <w:bCs/>
      <w:color w:val="000000"/>
      <w:sz w:val="24"/>
      <w:lang w:val="en-US" w:eastAsia="en-US"/>
    </w:rPr>
  </w:style>
  <w:style w:type="paragraph" w:customStyle="1" w:styleId="StyleUG-Sec3-heading18ptBlack">
    <w:name w:val="Style UG-Sec3-heading1 + 8 pt Black"/>
    <w:basedOn w:val="UG-Sec3-heading1"/>
    <w:link w:val="StyleUG-Sec3-heading18ptBlackChar"/>
    <w:rsid w:val="00DF59AB"/>
    <w:rPr>
      <w:bCs/>
      <w:color w:val="000000"/>
      <w:sz w:val="24"/>
    </w:rPr>
  </w:style>
  <w:style w:type="character" w:customStyle="1" w:styleId="UG-Sec3-heading1Char">
    <w:name w:val="UG-Sec3-heading1 Char"/>
    <w:link w:val="UG-Sec3-heading1"/>
    <w:rsid w:val="00DF59AB"/>
    <w:rPr>
      <w:b/>
      <w:sz w:val="28"/>
      <w:szCs w:val="28"/>
      <w:lang w:val="en-US" w:eastAsia="en-US"/>
    </w:rPr>
  </w:style>
  <w:style w:type="character" w:customStyle="1" w:styleId="StyleUG-Sec3-heading18ptBlackChar">
    <w:name w:val="Style UG-Sec3-heading1 + 8 pt Black Char"/>
    <w:link w:val="StyleUG-Sec3-heading18ptBlack"/>
    <w:rsid w:val="00DF59AB"/>
    <w:rPr>
      <w:b/>
      <w:bCs/>
      <w:color w:val="000000"/>
      <w:sz w:val="24"/>
      <w:szCs w:val="28"/>
      <w:lang w:val="en-US" w:eastAsia="en-US"/>
    </w:rPr>
  </w:style>
  <w:style w:type="paragraph" w:customStyle="1" w:styleId="UG-Sec3b-Heading1">
    <w:name w:val="UG-Sec3b-Heading1"/>
    <w:basedOn w:val="UG-Sec3-heading1"/>
    <w:rsid w:val="00DF59AB"/>
  </w:style>
  <w:style w:type="paragraph" w:customStyle="1" w:styleId="UG-Sec3b-Heading2">
    <w:name w:val="UG-Sec3b-Heading2"/>
    <w:basedOn w:val="UG-Sec3-Heading2"/>
    <w:rsid w:val="00DF59AB"/>
  </w:style>
  <w:style w:type="paragraph" w:customStyle="1" w:styleId="SecVI-Header2">
    <w:name w:val="Sec VI - Header 2"/>
    <w:basedOn w:val="Titre3"/>
    <w:link w:val="SecVI-Header2Char"/>
    <w:rsid w:val="00DF59AB"/>
    <w:pPr>
      <w:keepNext w:val="0"/>
      <w:tabs>
        <w:tab w:val="num" w:pos="864"/>
      </w:tabs>
      <w:spacing w:before="0" w:after="200"/>
      <w:jc w:val="center"/>
    </w:pPr>
    <w:rPr>
      <w:rFonts w:ascii="Times New Roman" w:hAnsi="Times New Roman" w:cs="Times New Roman"/>
      <w:bCs w:val="0"/>
      <w:sz w:val="28"/>
      <w:szCs w:val="28"/>
      <w:lang w:val="en-US" w:eastAsia="en-US"/>
    </w:rPr>
  </w:style>
  <w:style w:type="paragraph" w:customStyle="1" w:styleId="SecVI-Header3">
    <w:name w:val="Sec VI - Header 3"/>
    <w:basedOn w:val="SecVI-Header2"/>
    <w:link w:val="SecVI-Header3Char"/>
    <w:rsid w:val="00DF59AB"/>
    <w:rPr>
      <w:sz w:val="24"/>
    </w:rPr>
  </w:style>
  <w:style w:type="character" w:customStyle="1" w:styleId="SecVI-Header2Char">
    <w:name w:val="Sec VI - Header 2 Char"/>
    <w:link w:val="SecVI-Header2"/>
    <w:rsid w:val="00DF59AB"/>
    <w:rPr>
      <w:b/>
      <w:sz w:val="28"/>
      <w:szCs w:val="28"/>
      <w:lang w:val="en-US" w:eastAsia="en-US"/>
    </w:rPr>
  </w:style>
  <w:style w:type="character" w:customStyle="1" w:styleId="SecVI-Header3Char">
    <w:name w:val="Sec VI - Header 3 Char"/>
    <w:link w:val="SecVI-Header3"/>
    <w:rsid w:val="00DF59AB"/>
    <w:rPr>
      <w:b/>
      <w:sz w:val="24"/>
      <w:szCs w:val="28"/>
      <w:lang w:val="en-US" w:eastAsia="en-US"/>
    </w:rPr>
  </w:style>
  <w:style w:type="paragraph" w:customStyle="1" w:styleId="SecVI-Header1">
    <w:name w:val="Sec VI - Header 1"/>
    <w:basedOn w:val="SectionVHeader"/>
    <w:rsid w:val="00DF59AB"/>
    <w:rPr>
      <w:lang w:val="en-US" w:eastAsia="en-US"/>
    </w:rPr>
  </w:style>
  <w:style w:type="paragraph" w:customStyle="1" w:styleId="UG-Part">
    <w:name w:val="UG - Part"/>
    <w:basedOn w:val="Titre1"/>
    <w:rsid w:val="00DF59AB"/>
    <w:pPr>
      <w:spacing w:before="120"/>
      <w:ind w:left="720" w:right="288"/>
    </w:pPr>
    <w:rPr>
      <w:bCs/>
      <w:sz w:val="48"/>
      <w:lang w:val="en-US" w:eastAsia="en-US"/>
    </w:rPr>
  </w:style>
  <w:style w:type="paragraph" w:customStyle="1" w:styleId="UG-Option">
    <w:name w:val="UG - Option"/>
    <w:basedOn w:val="Option"/>
    <w:rsid w:val="00DF59AB"/>
    <w:pPr>
      <w:spacing w:before="240"/>
      <w:ind w:left="720" w:right="288"/>
    </w:pPr>
    <w:rPr>
      <w:bCs/>
      <w:sz w:val="44"/>
      <w:lang w:val="en-US" w:eastAsia="en-US"/>
    </w:rPr>
  </w:style>
  <w:style w:type="paragraph" w:customStyle="1" w:styleId="UG-OptB-Sec3-heading1">
    <w:name w:val="UG-OptB-Sec 3 - heading1"/>
    <w:basedOn w:val="UG-Sec3-heading1"/>
    <w:rsid w:val="00DF59AB"/>
  </w:style>
  <w:style w:type="paragraph" w:customStyle="1" w:styleId="UGOptB-Sec3-Heading2">
    <w:name w:val="UG OptB - Sec 3 - Heading 2"/>
    <w:basedOn w:val="UG-Sec3-Heading2"/>
    <w:rsid w:val="00DF59AB"/>
  </w:style>
  <w:style w:type="paragraph" w:customStyle="1" w:styleId="UG-OptB-Sec3b-heading1">
    <w:name w:val="UG-OptB-Sec 3b - heading 1"/>
    <w:basedOn w:val="UG-OptB-Sec3-heading1"/>
    <w:rsid w:val="00DF59AB"/>
  </w:style>
  <w:style w:type="paragraph" w:customStyle="1" w:styleId="UGOptB-Sec3b-Heading2">
    <w:name w:val="UG OptB - Sec 3b - Heading 2"/>
    <w:basedOn w:val="UGOptB-Sec3-Heading2"/>
    <w:rsid w:val="00DF59AB"/>
  </w:style>
  <w:style w:type="paragraph" w:customStyle="1" w:styleId="UG-SectionIV-Heading1">
    <w:name w:val="UG - Section IV - Heading 1"/>
    <w:basedOn w:val="Sous-titre"/>
    <w:rsid w:val="00DF59AB"/>
    <w:pPr>
      <w:spacing w:before="120" w:after="200"/>
    </w:pPr>
    <w:rPr>
      <w:sz w:val="40"/>
      <w:lang w:val="en-US" w:eastAsia="en-US"/>
    </w:rPr>
  </w:style>
  <w:style w:type="paragraph" w:customStyle="1" w:styleId="UG-SectionIV-Heading2">
    <w:name w:val="UG - Section IV - Heading 2"/>
    <w:basedOn w:val="Normal"/>
    <w:next w:val="Normal"/>
    <w:rsid w:val="00DF59AB"/>
    <w:pPr>
      <w:spacing w:before="120" w:after="200"/>
    </w:pPr>
    <w:rPr>
      <w:b/>
      <w:sz w:val="32"/>
      <w:szCs w:val="22"/>
      <w:lang w:val="en-US" w:eastAsia="en-US"/>
    </w:rPr>
  </w:style>
  <w:style w:type="paragraph" w:customStyle="1" w:styleId="UG-SectionVI-Heading1">
    <w:name w:val="UG - Section VI - Heading 1"/>
    <w:basedOn w:val="UG-SectionIV-Heading1"/>
    <w:rsid w:val="00DF59AB"/>
  </w:style>
  <w:style w:type="paragraph" w:customStyle="1" w:styleId="UG-SectionVI-Heading2">
    <w:name w:val="UG - Section VI - Heading 2"/>
    <w:basedOn w:val="UG-SectionIV-Heading2"/>
    <w:next w:val="Normal"/>
    <w:rsid w:val="00DF59AB"/>
    <w:pPr>
      <w:jc w:val="center"/>
    </w:pPr>
  </w:style>
  <w:style w:type="paragraph" w:customStyle="1" w:styleId="UG-SectionVI-Heading3">
    <w:name w:val="UG - Section VI - Heading 3"/>
    <w:basedOn w:val="Normal"/>
    <w:next w:val="Normal"/>
    <w:rsid w:val="00DF59AB"/>
    <w:pPr>
      <w:spacing w:before="120" w:after="200"/>
      <w:jc w:val="center"/>
    </w:pPr>
    <w:rPr>
      <w:b/>
      <w:sz w:val="28"/>
      <w:lang w:val="en-US" w:eastAsia="en-US"/>
    </w:rPr>
  </w:style>
  <w:style w:type="paragraph" w:customStyle="1" w:styleId="UG-SectionIX-Heading1">
    <w:name w:val="UG - Section IX - Heading 1"/>
    <w:basedOn w:val="Titre2"/>
    <w:rsid w:val="00DF59AB"/>
    <w:pPr>
      <w:keepNext w:val="0"/>
      <w:tabs>
        <w:tab w:val="clear" w:pos="1350"/>
        <w:tab w:val="left" w:pos="619"/>
      </w:tabs>
      <w:spacing w:after="200"/>
      <w:jc w:val="center"/>
    </w:pPr>
    <w:rPr>
      <w:sz w:val="32"/>
      <w:szCs w:val="28"/>
      <w:lang w:val="en-US" w:eastAsia="en-US"/>
    </w:rPr>
  </w:style>
  <w:style w:type="paragraph" w:customStyle="1" w:styleId="UG-SectionIX-Heading2">
    <w:name w:val="UG - Section IX - Heading 2"/>
    <w:basedOn w:val="Titre2"/>
    <w:rsid w:val="00DF59AB"/>
    <w:pPr>
      <w:keepNext w:val="0"/>
      <w:tabs>
        <w:tab w:val="clear" w:pos="1350"/>
        <w:tab w:val="left" w:pos="619"/>
      </w:tabs>
      <w:spacing w:after="200"/>
      <w:jc w:val="center"/>
    </w:pPr>
    <w:rPr>
      <w:sz w:val="28"/>
      <w:szCs w:val="28"/>
      <w:lang w:val="en-US" w:eastAsia="en-US"/>
    </w:rPr>
  </w:style>
  <w:style w:type="paragraph" w:customStyle="1" w:styleId="StyleHeading3SectionHeader3ClauseSubNoNameHeading3CharSe">
    <w:name w:val="Style Heading 3Section Header3ClauseSub_No&amp;NameHeading 3 CharSe..."/>
    <w:basedOn w:val="Titre3"/>
    <w:rsid w:val="00DF59AB"/>
    <w:pPr>
      <w:keepNext w:val="0"/>
      <w:tabs>
        <w:tab w:val="num" w:pos="864"/>
      </w:tabs>
      <w:spacing w:before="0" w:after="200"/>
      <w:ind w:left="864" w:hanging="432"/>
      <w:jc w:val="center"/>
    </w:pPr>
    <w:rPr>
      <w:rFonts w:ascii="Times New Roman" w:hAnsi="Times New Roman" w:cs="Times New Roman"/>
      <w:bCs w:val="0"/>
      <w:sz w:val="28"/>
      <w:szCs w:val="20"/>
      <w:lang w:val="en-US" w:eastAsia="en-US"/>
    </w:rPr>
  </w:style>
  <w:style w:type="paragraph" w:customStyle="1" w:styleId="ChapterNumber">
    <w:name w:val="ChapterNumber"/>
    <w:rsid w:val="00DF59AB"/>
    <w:pPr>
      <w:tabs>
        <w:tab w:val="left" w:pos="-720"/>
      </w:tabs>
      <w:suppressAutoHyphens/>
    </w:pPr>
    <w:rPr>
      <w:rFonts w:ascii="CG Times" w:hAnsi="CG Times"/>
      <w:sz w:val="22"/>
      <w:lang w:val="en-US" w:eastAsia="en-US"/>
    </w:rPr>
  </w:style>
  <w:style w:type="paragraph" w:customStyle="1" w:styleId="TextBox">
    <w:name w:val="Text Box"/>
    <w:rsid w:val="00DF59AB"/>
    <w:pPr>
      <w:keepNext/>
      <w:keepLines/>
      <w:tabs>
        <w:tab w:val="left" w:pos="-720"/>
      </w:tabs>
      <w:suppressAutoHyphens/>
      <w:jc w:val="both"/>
    </w:pPr>
    <w:rPr>
      <w:spacing w:val="-2"/>
      <w:sz w:val="22"/>
      <w:lang w:val="en-US" w:eastAsia="en-US"/>
    </w:rPr>
  </w:style>
  <w:style w:type="paragraph" w:customStyle="1" w:styleId="Heading1a">
    <w:name w:val="Heading 1a"/>
    <w:rsid w:val="00DF59AB"/>
    <w:pPr>
      <w:keepNext/>
      <w:keepLines/>
      <w:tabs>
        <w:tab w:val="left" w:pos="-720"/>
      </w:tabs>
      <w:suppressAutoHyphens/>
      <w:jc w:val="center"/>
    </w:pPr>
    <w:rPr>
      <w:b/>
      <w:smallCaps/>
      <w:sz w:val="32"/>
      <w:lang w:val="en-US" w:eastAsia="en-US"/>
    </w:rPr>
  </w:style>
  <w:style w:type="character" w:customStyle="1" w:styleId="reference">
    <w:name w:val="reference"/>
    <w:rsid w:val="00DF59AB"/>
    <w:rPr>
      <w:rFonts w:ascii="Book Antiqua" w:hAnsi="Book Antiqua"/>
      <w:i/>
      <w:noProof w:val="0"/>
      <w:sz w:val="24"/>
      <w:lang w:val="en-US"/>
    </w:rPr>
  </w:style>
  <w:style w:type="character" w:styleId="lev">
    <w:name w:val="Strong"/>
    <w:qFormat/>
    <w:rsid w:val="00DF59AB"/>
    <w:rPr>
      <w:b/>
      <w:bCs/>
    </w:rPr>
  </w:style>
  <w:style w:type="paragraph" w:customStyle="1" w:styleId="Style110">
    <w:name w:val="Style 11"/>
    <w:basedOn w:val="Normal"/>
    <w:rsid w:val="00DF59AB"/>
    <w:pPr>
      <w:widowControl w:val="0"/>
      <w:autoSpaceDE w:val="0"/>
      <w:autoSpaceDN w:val="0"/>
      <w:spacing w:line="384" w:lineRule="atLeast"/>
    </w:pPr>
    <w:rPr>
      <w:sz w:val="24"/>
      <w:szCs w:val="24"/>
      <w:lang w:val="en-US" w:eastAsia="en-US"/>
    </w:rPr>
  </w:style>
  <w:style w:type="paragraph" w:customStyle="1" w:styleId="S3-Heading2">
    <w:name w:val="S3-Heading 2"/>
    <w:basedOn w:val="Normal"/>
    <w:rsid w:val="00DF59AB"/>
    <w:pPr>
      <w:spacing w:after="200"/>
      <w:ind w:left="1080" w:right="288" w:hanging="720"/>
      <w:jc w:val="both"/>
    </w:pPr>
    <w:rPr>
      <w:b/>
      <w:bCs/>
      <w:sz w:val="24"/>
      <w:szCs w:val="24"/>
      <w:lang w:val="en-US" w:eastAsia="en-US"/>
    </w:rPr>
  </w:style>
  <w:style w:type="paragraph" w:customStyle="1" w:styleId="xmsonormal">
    <w:name w:val="x_msonormal"/>
    <w:basedOn w:val="Normal"/>
    <w:rsid w:val="00DF59AB"/>
    <w:pPr>
      <w:spacing w:before="100" w:beforeAutospacing="1" w:after="100" w:afterAutospacing="1"/>
    </w:pPr>
    <w:rPr>
      <w:sz w:val="24"/>
      <w:szCs w:val="24"/>
      <w:lang w:val="en-US" w:eastAsia="en-US"/>
    </w:rPr>
  </w:style>
  <w:style w:type="character" w:customStyle="1" w:styleId="apple-converted-space">
    <w:name w:val="apple-converted-space"/>
    <w:basedOn w:val="Policepardfaut"/>
    <w:rsid w:val="00DF59AB"/>
  </w:style>
  <w:style w:type="paragraph" w:customStyle="1" w:styleId="Section4heading">
    <w:name w:val="Section 4 heading"/>
    <w:basedOn w:val="Normal"/>
    <w:next w:val="Normal"/>
    <w:rsid w:val="00DF59AB"/>
    <w:pPr>
      <w:widowControl w:val="0"/>
      <w:tabs>
        <w:tab w:val="left" w:leader="dot" w:pos="8748"/>
      </w:tabs>
      <w:autoSpaceDE w:val="0"/>
      <w:autoSpaceDN w:val="0"/>
      <w:spacing w:after="240"/>
      <w:jc w:val="center"/>
    </w:pPr>
    <w:rPr>
      <w:b/>
      <w:noProof/>
      <w:sz w:val="36"/>
      <w:szCs w:val="24"/>
      <w:lang w:val="en-US" w:eastAsia="en-US"/>
    </w:rPr>
  </w:style>
  <w:style w:type="paragraph" w:customStyle="1" w:styleId="PlantEvaCriteriaMain">
    <w:name w:val="Plant Eva Criteria Main"/>
    <w:basedOn w:val="Header1-Clauses"/>
    <w:qFormat/>
    <w:rsid w:val="00DF59AB"/>
    <w:pPr>
      <w:tabs>
        <w:tab w:val="clear" w:pos="720"/>
      </w:tabs>
      <w:ind w:left="0" w:firstLine="0"/>
    </w:pPr>
    <w:rPr>
      <w:noProof/>
      <w:color w:val="000000" w:themeColor="text1"/>
      <w:lang w:val="en-US" w:eastAsia="en-US"/>
    </w:rPr>
  </w:style>
  <w:style w:type="paragraph" w:customStyle="1" w:styleId="PlantSubcriteria">
    <w:name w:val="Plant Subcriteria"/>
    <w:basedOn w:val="Pieddepage"/>
    <w:qFormat/>
    <w:rsid w:val="00DF59AB"/>
    <w:pPr>
      <w:numPr>
        <w:numId w:val="46"/>
      </w:numPr>
      <w:tabs>
        <w:tab w:val="clear" w:pos="9504"/>
      </w:tabs>
      <w:spacing w:before="0"/>
      <w:jc w:val="both"/>
      <w:outlineLvl w:val="2"/>
    </w:pPr>
    <w:rPr>
      <w:b/>
      <w:noProof/>
      <w:sz w:val="28"/>
      <w:szCs w:val="28"/>
      <w:lang w:val="en-US" w:eastAsia="en-US"/>
    </w:rPr>
  </w:style>
  <w:style w:type="paragraph" w:customStyle="1" w:styleId="HeadingEC1">
    <w:name w:val="Heading EC1"/>
    <w:basedOn w:val="Titre"/>
    <w:link w:val="HeadingEC1Char"/>
    <w:autoRedefine/>
    <w:qFormat/>
    <w:rsid w:val="00DF59AB"/>
    <w:pPr>
      <w:spacing w:after="134"/>
      <w:ind w:left="360" w:right="-14" w:hanging="255"/>
      <w:jc w:val="left"/>
    </w:pPr>
    <w:rPr>
      <w:sz w:val="40"/>
      <w:szCs w:val="40"/>
      <w:lang w:val="en-US" w:eastAsia="en-US"/>
    </w:rPr>
  </w:style>
  <w:style w:type="character" w:customStyle="1" w:styleId="HeadingEC1Char">
    <w:name w:val="Heading EC1 Char"/>
    <w:basedOn w:val="Policepardfaut"/>
    <w:link w:val="HeadingEC1"/>
    <w:rsid w:val="00DF59AB"/>
    <w:rPr>
      <w:b/>
      <w:sz w:val="40"/>
      <w:szCs w:val="40"/>
      <w:lang w:val="en-US" w:eastAsia="en-US"/>
    </w:rPr>
  </w:style>
  <w:style w:type="paragraph" w:customStyle="1" w:styleId="Style17">
    <w:name w:val="Style 17"/>
    <w:basedOn w:val="Normal"/>
    <w:rsid w:val="00DF59AB"/>
    <w:pPr>
      <w:widowControl w:val="0"/>
      <w:autoSpaceDE w:val="0"/>
      <w:autoSpaceDN w:val="0"/>
      <w:spacing w:before="60" w:after="60" w:line="264" w:lineRule="exact"/>
      <w:ind w:left="576" w:hanging="360"/>
    </w:pPr>
    <w:rPr>
      <w:sz w:val="24"/>
      <w:szCs w:val="24"/>
      <w:lang w:val="en-US" w:eastAsia="en-US"/>
    </w:rPr>
  </w:style>
  <w:style w:type="paragraph" w:customStyle="1" w:styleId="StyleHeader2-SubClausesBold">
    <w:name w:val="Style Header 2 - SubClauses + Bold"/>
    <w:basedOn w:val="Header2-SubClauses"/>
    <w:link w:val="StyleHeader2-SubClausesBoldChar"/>
    <w:autoRedefine/>
    <w:rsid w:val="00DF59AB"/>
    <w:pPr>
      <w:numPr>
        <w:ilvl w:val="1"/>
      </w:numPr>
      <w:tabs>
        <w:tab w:val="clear" w:pos="619"/>
        <w:tab w:val="num" w:pos="504"/>
      </w:tabs>
      <w:ind w:left="620" w:hanging="634"/>
    </w:pPr>
    <w:rPr>
      <w:b/>
      <w:bCs/>
      <w:szCs w:val="24"/>
      <w:lang w:eastAsia="en-US"/>
    </w:rPr>
  </w:style>
  <w:style w:type="character" w:customStyle="1" w:styleId="StyleHeader2-SubClausesBoldChar">
    <w:name w:val="Style Header 2 - SubClauses + Bold Char"/>
    <w:basedOn w:val="Policepardfaut"/>
    <w:link w:val="StyleHeader2-SubClausesBold"/>
    <w:rsid w:val="00DF59AB"/>
    <w:rPr>
      <w:b/>
      <w:bCs/>
      <w:sz w:val="24"/>
      <w:szCs w:val="24"/>
      <w:lang w:val="es-ES_tradnl" w:eastAsia="en-US"/>
    </w:rPr>
  </w:style>
  <w:style w:type="paragraph" w:customStyle="1" w:styleId="SubheaderTechnicalPartofEvaluation">
    <w:name w:val="Subheader Technical Part of Evaluation"/>
    <w:basedOn w:val="Normal"/>
    <w:link w:val="SubheaderTechnicalPartofEvaluationChar"/>
    <w:autoRedefine/>
    <w:qFormat/>
    <w:rsid w:val="00DF59AB"/>
    <w:rPr>
      <w:rFonts w:ascii="Times New Roman Bold" w:hAnsi="Times New Roman Bold"/>
      <w:b/>
      <w:noProof/>
      <w:sz w:val="28"/>
      <w:szCs w:val="24"/>
      <w:lang w:val="en-US" w:eastAsia="en-US"/>
    </w:rPr>
  </w:style>
  <w:style w:type="character" w:customStyle="1" w:styleId="SubheaderTechnicalPartofEvaluationChar">
    <w:name w:val="Subheader Technical Part of Evaluation Char"/>
    <w:basedOn w:val="Policepardfaut"/>
    <w:link w:val="SubheaderTechnicalPartofEvaluation"/>
    <w:rsid w:val="00DF59AB"/>
    <w:rPr>
      <w:rFonts w:ascii="Times New Roman Bold" w:hAnsi="Times New Roman Bold"/>
      <w:b/>
      <w:noProof/>
      <w:sz w:val="28"/>
      <w:szCs w:val="24"/>
      <w:lang w:val="en-US" w:eastAsia="en-US"/>
    </w:rPr>
  </w:style>
  <w:style w:type="paragraph" w:customStyle="1" w:styleId="SectionIXHeader">
    <w:name w:val="Section IX Header"/>
    <w:basedOn w:val="SectionVHeader"/>
    <w:rsid w:val="00DF59AB"/>
    <w:pPr>
      <w:spacing w:before="60" w:after="60"/>
    </w:pPr>
    <w:rPr>
      <w:szCs w:val="24"/>
      <w:lang w:val="en-US" w:eastAsia="en-US"/>
    </w:rPr>
  </w:style>
  <w:style w:type="character" w:customStyle="1" w:styleId="preparersnote">
    <w:name w:val="preparer's note"/>
    <w:basedOn w:val="Policepardfaut"/>
    <w:rsid w:val="00DF59AB"/>
    <w:rPr>
      <w:b/>
      <w:i/>
      <w:iCs/>
    </w:rPr>
  </w:style>
  <w:style w:type="character" w:customStyle="1" w:styleId="Head02Char">
    <w:name w:val="Head 0.2 Char"/>
    <w:basedOn w:val="Titre1Car"/>
    <w:link w:val="Head02"/>
    <w:rsid w:val="00DF59AB"/>
    <w:rPr>
      <w:rFonts w:ascii="Times New Roman Bold" w:hAnsi="Times New Roman Bold"/>
      <w:b/>
      <w:smallCaps/>
      <w:kern w:val="28"/>
      <w:sz w:val="36"/>
      <w:lang w:val="en-US" w:eastAsia="en-US"/>
    </w:rPr>
  </w:style>
  <w:style w:type="paragraph" w:styleId="Listenumros2">
    <w:name w:val="List Number 2"/>
    <w:basedOn w:val="Normal"/>
    <w:unhideWhenUsed/>
    <w:rsid w:val="00DF59AB"/>
    <w:pPr>
      <w:numPr>
        <w:numId w:val="47"/>
      </w:numPr>
      <w:contextualSpacing/>
      <w:jc w:val="both"/>
    </w:pPr>
    <w:rPr>
      <w:sz w:val="24"/>
      <w:lang w:val="en-US" w:eastAsia="en-US"/>
    </w:rPr>
  </w:style>
  <w:style w:type="paragraph" w:customStyle="1" w:styleId="Head21a">
    <w:name w:val="Head 2.1a"/>
    <w:basedOn w:val="Normal"/>
    <w:rsid w:val="00DF59AB"/>
    <w:pPr>
      <w:keepNext/>
      <w:pBdr>
        <w:bottom w:val="single" w:sz="24" w:space="3" w:color="auto"/>
      </w:pBdr>
      <w:suppressAutoHyphens/>
      <w:spacing w:before="480" w:after="120"/>
      <w:jc w:val="center"/>
    </w:pPr>
    <w:rPr>
      <w:rFonts w:ascii="Times New Roman Bold" w:hAnsi="Times New Roman Bold"/>
      <w:b/>
      <w:smallCaps/>
      <w:sz w:val="32"/>
      <w:lang w:val="en-US" w:eastAsia="en-US"/>
    </w:rPr>
  </w:style>
  <w:style w:type="paragraph" w:customStyle="1" w:styleId="TOC11">
    <w:name w:val="TOC 11"/>
    <w:rsid w:val="00DF59AB"/>
    <w:pPr>
      <w:tabs>
        <w:tab w:val="left" w:pos="360"/>
      </w:tabs>
      <w:suppressAutoHyphens/>
    </w:pPr>
    <w:rPr>
      <w:rFonts w:ascii="CG Times" w:hAnsi="CG Times"/>
      <w:smallCaps/>
      <w:sz w:val="22"/>
      <w:lang w:val="en-US" w:eastAsia="en-US"/>
    </w:rPr>
  </w:style>
  <w:style w:type="paragraph" w:customStyle="1" w:styleId="Head11a">
    <w:name w:val="Head 1.1a"/>
    <w:link w:val="Head11aChar"/>
    <w:rsid w:val="00DF59AB"/>
    <w:pPr>
      <w:keepNext/>
      <w:numPr>
        <w:ilvl w:val="12"/>
      </w:numPr>
      <w:pBdr>
        <w:bottom w:val="single" w:sz="24" w:space="1" w:color="auto"/>
      </w:pBdr>
      <w:spacing w:before="360" w:after="120"/>
      <w:jc w:val="center"/>
    </w:pPr>
    <w:rPr>
      <w:rFonts w:ascii="Times New Roman Bold" w:hAnsi="Times New Roman Bold"/>
      <w:b/>
      <w:smallCaps/>
      <w:sz w:val="32"/>
      <w:lang w:val="en-US" w:eastAsia="en-US"/>
    </w:rPr>
  </w:style>
  <w:style w:type="paragraph" w:customStyle="1" w:styleId="Head12a">
    <w:name w:val="Head 1.2a"/>
    <w:rsid w:val="00DF59AB"/>
    <w:pPr>
      <w:numPr>
        <w:ilvl w:val="12"/>
      </w:numPr>
      <w:spacing w:after="120"/>
      <w:ind w:left="360" w:hanging="360"/>
    </w:pPr>
    <w:rPr>
      <w:b/>
      <w:sz w:val="24"/>
      <w:lang w:val="en-US" w:eastAsia="en-US"/>
    </w:rPr>
  </w:style>
  <w:style w:type="character" w:customStyle="1" w:styleId="Head32Char">
    <w:name w:val="Head 3.2 Char"/>
    <w:basedOn w:val="Policepardfaut"/>
    <w:link w:val="Head32"/>
    <w:rsid w:val="00DF59AB"/>
    <w:rPr>
      <w:b/>
      <w:sz w:val="24"/>
    </w:rPr>
  </w:style>
  <w:style w:type="paragraph" w:customStyle="1" w:styleId="Head5a1">
    <w:name w:val="Head 5a.1"/>
    <w:basedOn w:val="Normal"/>
    <w:rsid w:val="00DF59AB"/>
    <w:pPr>
      <w:keepNext/>
      <w:numPr>
        <w:ilvl w:val="12"/>
      </w:numPr>
      <w:pBdr>
        <w:bottom w:val="single" w:sz="24" w:space="1" w:color="auto"/>
      </w:pBdr>
      <w:spacing w:before="480" w:after="240"/>
      <w:jc w:val="center"/>
    </w:pPr>
    <w:rPr>
      <w:rFonts w:ascii="Times New Roman Bold" w:hAnsi="Times New Roman Bold"/>
      <w:b/>
      <w:smallCaps/>
      <w:sz w:val="32"/>
      <w:lang w:val="en-US" w:eastAsia="en-US"/>
    </w:rPr>
  </w:style>
  <w:style w:type="paragraph" w:customStyle="1" w:styleId="Head5a2">
    <w:name w:val="Head 5a.2"/>
    <w:basedOn w:val="Head5a1"/>
    <w:next w:val="Normal"/>
    <w:rsid w:val="00DF59AB"/>
    <w:pPr>
      <w:pBdr>
        <w:bottom w:val="none" w:sz="0" w:space="0" w:color="auto"/>
      </w:pBdr>
      <w:spacing w:before="360" w:after="120"/>
      <w:jc w:val="left"/>
    </w:pPr>
    <w:rPr>
      <w:smallCaps w:val="0"/>
      <w:sz w:val="28"/>
    </w:rPr>
  </w:style>
  <w:style w:type="character" w:customStyle="1" w:styleId="Preparersnotenobold">
    <w:name w:val="Preparer's note (no bold)"/>
    <w:basedOn w:val="Policepardfaut"/>
    <w:rsid w:val="00DF59AB"/>
    <w:rPr>
      <w:i/>
    </w:rPr>
  </w:style>
  <w:style w:type="paragraph" w:customStyle="1" w:styleId="Head5b1">
    <w:name w:val="Head 5b.1"/>
    <w:basedOn w:val="Head11a"/>
    <w:next w:val="Normal"/>
    <w:rsid w:val="00DF59AB"/>
    <w:pPr>
      <w:tabs>
        <w:tab w:val="left" w:pos="9900"/>
      </w:tabs>
    </w:pPr>
  </w:style>
  <w:style w:type="paragraph" w:customStyle="1" w:styleId="Head5c1">
    <w:name w:val="Head 5c.1"/>
    <w:basedOn w:val="Head11a"/>
    <w:rsid w:val="00DF59AB"/>
  </w:style>
  <w:style w:type="paragraph" w:customStyle="1" w:styleId="Head5d1">
    <w:name w:val="Head 5d.1"/>
    <w:basedOn w:val="Head11a"/>
    <w:next w:val="Normal"/>
    <w:rsid w:val="00DF59AB"/>
  </w:style>
  <w:style w:type="paragraph" w:customStyle="1" w:styleId="Head5d2">
    <w:name w:val="Head 5d.2"/>
    <w:basedOn w:val="Head12a"/>
    <w:next w:val="Normal"/>
    <w:rsid w:val="00DF59AB"/>
    <w:pPr>
      <w:ind w:left="720" w:hanging="720"/>
      <w:jc w:val="both"/>
    </w:pPr>
  </w:style>
  <w:style w:type="paragraph" w:styleId="Retraitnormal">
    <w:name w:val="Normal Indent"/>
    <w:basedOn w:val="Normal"/>
    <w:rsid w:val="00DF59AB"/>
    <w:pPr>
      <w:suppressAutoHyphens/>
      <w:spacing w:after="120"/>
      <w:ind w:left="720"/>
      <w:jc w:val="both"/>
    </w:pPr>
    <w:rPr>
      <w:lang w:val="en-US" w:eastAsia="en-US"/>
    </w:rPr>
  </w:style>
  <w:style w:type="paragraph" w:customStyle="1" w:styleId="Head61">
    <w:name w:val="Head 6.1"/>
    <w:basedOn w:val="Head11a"/>
    <w:next w:val="Normal"/>
    <w:rsid w:val="00DF59AB"/>
  </w:style>
  <w:style w:type="paragraph" w:customStyle="1" w:styleId="Head62">
    <w:name w:val="Head 6.2"/>
    <w:basedOn w:val="Head12a"/>
    <w:next w:val="Normal"/>
    <w:rsid w:val="00DF59AB"/>
    <w:pPr>
      <w:suppressAutoHyphens/>
    </w:pPr>
  </w:style>
  <w:style w:type="paragraph" w:customStyle="1" w:styleId="Head72">
    <w:name w:val="Head 7.2"/>
    <w:basedOn w:val="Head12a"/>
    <w:next w:val="Normal"/>
    <w:rsid w:val="00DF59AB"/>
    <w:pPr>
      <w:keepNext/>
      <w:spacing w:before="480"/>
      <w:jc w:val="center"/>
    </w:pPr>
  </w:style>
  <w:style w:type="paragraph" w:customStyle="1" w:styleId="Head82">
    <w:name w:val="Head 8.2"/>
    <w:basedOn w:val="Head12a"/>
    <w:next w:val="Normal"/>
    <w:rsid w:val="00DF59AB"/>
    <w:pPr>
      <w:jc w:val="center"/>
    </w:pPr>
    <w:rPr>
      <w:sz w:val="32"/>
    </w:rPr>
  </w:style>
  <w:style w:type="paragraph" w:styleId="Liste2">
    <w:name w:val="List 2"/>
    <w:basedOn w:val="Normal"/>
    <w:unhideWhenUsed/>
    <w:rsid w:val="00DF59AB"/>
    <w:pPr>
      <w:suppressAutoHyphens/>
      <w:spacing w:after="120"/>
      <w:contextualSpacing/>
      <w:jc w:val="both"/>
    </w:pPr>
    <w:rPr>
      <w:lang w:val="en-US" w:eastAsia="en-US"/>
    </w:rPr>
  </w:style>
  <w:style w:type="numbering" w:customStyle="1" w:styleId="SPDstylelist1">
    <w:name w:val="SPD style list 1"/>
    <w:uiPriority w:val="99"/>
    <w:rsid w:val="00DF59AB"/>
    <w:pPr>
      <w:numPr>
        <w:numId w:val="48"/>
      </w:numPr>
    </w:pPr>
  </w:style>
  <w:style w:type="numbering" w:customStyle="1" w:styleId="AAASPD2">
    <w:name w:val="AAA SPD 2"/>
    <w:uiPriority w:val="99"/>
    <w:rsid w:val="00DF59AB"/>
    <w:pPr>
      <w:numPr>
        <w:numId w:val="49"/>
      </w:numPr>
    </w:pPr>
  </w:style>
  <w:style w:type="numbering" w:customStyle="1" w:styleId="AAASPD1">
    <w:name w:val="AAA SPD 1"/>
    <w:uiPriority w:val="99"/>
    <w:rsid w:val="00DF59AB"/>
    <w:pPr>
      <w:numPr>
        <w:numId w:val="50"/>
      </w:numPr>
    </w:pPr>
  </w:style>
  <w:style w:type="numbering" w:customStyle="1" w:styleId="SPDParaheader1">
    <w:name w:val="SPD Para header 1"/>
    <w:uiPriority w:val="99"/>
    <w:rsid w:val="00DF59AB"/>
    <w:pPr>
      <w:numPr>
        <w:numId w:val="51"/>
      </w:numPr>
    </w:pPr>
  </w:style>
  <w:style w:type="paragraph" w:customStyle="1" w:styleId="HeadingSPD010">
    <w:name w:val="Heading SPD01"/>
    <w:basedOn w:val="Head11a"/>
    <w:link w:val="HeadingSPD01Char0"/>
    <w:qFormat/>
    <w:rsid w:val="00DF59AB"/>
    <w:pPr>
      <w:pBdr>
        <w:bottom w:val="none" w:sz="0" w:space="0" w:color="auto"/>
      </w:pBdr>
      <w:outlineLvl w:val="1"/>
    </w:pPr>
  </w:style>
  <w:style w:type="paragraph" w:customStyle="1" w:styleId="HeadingITP1">
    <w:name w:val="Heading ITP 1"/>
    <w:basedOn w:val="HeadingSPD01"/>
    <w:link w:val="HeadingITP1Char"/>
    <w:qFormat/>
    <w:rsid w:val="00DF59AB"/>
  </w:style>
  <w:style w:type="character" w:customStyle="1" w:styleId="Head11aChar">
    <w:name w:val="Head 1.1a Char"/>
    <w:basedOn w:val="Policepardfaut"/>
    <w:link w:val="Head11a"/>
    <w:rsid w:val="00DF59AB"/>
    <w:rPr>
      <w:rFonts w:ascii="Times New Roman Bold" w:hAnsi="Times New Roman Bold"/>
      <w:b/>
      <w:smallCaps/>
      <w:sz w:val="32"/>
      <w:lang w:val="en-US" w:eastAsia="en-US"/>
    </w:rPr>
  </w:style>
  <w:style w:type="character" w:customStyle="1" w:styleId="HeadingSPD01Char0">
    <w:name w:val="Heading SPD01 Char"/>
    <w:basedOn w:val="Head11aChar"/>
    <w:link w:val="HeadingSPD010"/>
    <w:rsid w:val="00DF59AB"/>
    <w:rPr>
      <w:rFonts w:ascii="Times New Roman Bold" w:hAnsi="Times New Roman Bold"/>
      <w:b/>
      <w:smallCaps/>
      <w:sz w:val="32"/>
      <w:lang w:val="en-US" w:eastAsia="en-US"/>
    </w:rPr>
  </w:style>
  <w:style w:type="character" w:customStyle="1" w:styleId="HeadingITP1Char">
    <w:name w:val="Heading ITP 1 Char"/>
    <w:basedOn w:val="HeadingSPD01Char"/>
    <w:link w:val="HeadingITP1"/>
    <w:rsid w:val="00DF59AB"/>
    <w:rPr>
      <w:rFonts w:ascii="Times New Roman Bold" w:hAnsi="Times New Roman Bold"/>
      <w:b/>
      <w:smallCaps/>
      <w:sz w:val="32"/>
      <w:lang w:val="en-US" w:eastAsia="en-US"/>
    </w:rPr>
  </w:style>
  <w:style w:type="paragraph" w:customStyle="1" w:styleId="HeadingSPDPurchasersRequirements01">
    <w:name w:val="Heading SPD Purchasers Requirements 01"/>
    <w:basedOn w:val="Head02"/>
    <w:link w:val="HeadingSPDPurchasersRequirements01Char"/>
    <w:qFormat/>
    <w:rsid w:val="00DF59AB"/>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DF59AB"/>
    <w:rPr>
      <w:rFonts w:ascii="Times New Roman Bold" w:eastAsiaTheme="majorEastAsia" w:hAnsi="Times New Roman Bold" w:cstheme="majorBidi"/>
      <w:b/>
      <w:smallCaps/>
      <w:kern w:val="28"/>
      <w:sz w:val="36"/>
      <w:lang w:val="en-US" w:eastAsia="en-US"/>
    </w:rPr>
  </w:style>
  <w:style w:type="character" w:customStyle="1" w:styleId="Heading2Char1">
    <w:name w:val="Heading 2 Char1"/>
    <w:aliases w:val="Title Header2 Char1"/>
    <w:basedOn w:val="Policepardfaut"/>
    <w:semiHidden/>
    <w:rsid w:val="00DF59AB"/>
    <w:rPr>
      <w:rFonts w:ascii="Calibri Light" w:eastAsia="Times New Roman" w:hAnsi="Calibri Light" w:cs="Times New Roman"/>
      <w:color w:val="2E74B5"/>
      <w:sz w:val="26"/>
      <w:szCs w:val="26"/>
    </w:rPr>
  </w:style>
  <w:style w:type="paragraph" w:customStyle="1" w:styleId="SPDTechnicalProposalForms">
    <w:name w:val="SPD  Technical Proposal Forms"/>
    <w:basedOn w:val="Normal"/>
    <w:link w:val="SPDTechnicalProposalFormsChar"/>
    <w:qFormat/>
    <w:rsid w:val="00DF59AB"/>
    <w:pPr>
      <w:spacing w:before="120" w:after="240"/>
      <w:jc w:val="center"/>
    </w:pPr>
    <w:rPr>
      <w:b/>
      <w:sz w:val="36"/>
      <w:lang w:val="en-US" w:eastAsia="en-US"/>
    </w:rPr>
  </w:style>
  <w:style w:type="paragraph" w:customStyle="1" w:styleId="SPD1EmployersRequirement">
    <w:name w:val="SPD 1 Employers Requirement"/>
    <w:basedOn w:val="SPD3EmployersRequirement"/>
    <w:link w:val="SPD1EmployersRequirementChar"/>
    <w:qFormat/>
    <w:rsid w:val="00DF59AB"/>
  </w:style>
  <w:style w:type="character" w:customStyle="1" w:styleId="SPD1EmployersRequirementChar">
    <w:name w:val="SPD 1 Employers Requirement Char"/>
    <w:basedOn w:val="SPD3EmployersRequirementChar"/>
    <w:link w:val="SPD1EmployersRequirement"/>
    <w:rsid w:val="00DF59AB"/>
    <w:rPr>
      <w:b/>
      <w:sz w:val="36"/>
      <w:lang w:val="en-US" w:eastAsia="en-US"/>
    </w:rPr>
  </w:style>
  <w:style w:type="paragraph" w:customStyle="1" w:styleId="FIDICClauseSubSubPara">
    <w:name w:val="FIDIC_ClauseSubSubPara"/>
    <w:basedOn w:val="Normal"/>
    <w:rsid w:val="00DF59AB"/>
    <w:pPr>
      <w:spacing w:before="100" w:after="100" w:line="220" w:lineRule="exact"/>
    </w:pPr>
    <w:rPr>
      <w:rFonts w:ascii="Arial" w:hAnsi="Arial" w:cs="Arial"/>
      <w:color w:val="0000CC"/>
      <w:spacing w:val="-5"/>
      <w:lang w:val="en-US" w:eastAsia="en-US"/>
    </w:rPr>
  </w:style>
  <w:style w:type="character" w:customStyle="1" w:styleId="ClauseSubParaChar">
    <w:name w:val="ClauseSub_Para Char"/>
    <w:basedOn w:val="Policepardfaut"/>
    <w:link w:val="ClauseSubPara"/>
    <w:rsid w:val="00DF59AB"/>
    <w:rPr>
      <w:sz w:val="22"/>
      <w:szCs w:val="22"/>
      <w:lang w:val="en-GB" w:eastAsia="en-US"/>
    </w:rPr>
  </w:style>
  <w:style w:type="paragraph" w:customStyle="1" w:styleId="FIDICSectionBegin">
    <w:name w:val="FIDIC__SectionBegin"/>
    <w:basedOn w:val="Normal"/>
    <w:next w:val="Normal"/>
    <w:rsid w:val="00DF59AB"/>
    <w:pPr>
      <w:widowControl w:val="0"/>
      <w:autoSpaceDE w:val="0"/>
      <w:autoSpaceDN w:val="0"/>
      <w:adjustRightInd w:val="0"/>
      <w:spacing w:before="60" w:after="60" w:line="240" w:lineRule="exact"/>
    </w:pPr>
    <w:rPr>
      <w:rFonts w:ascii="Arial" w:hAnsi="Arial" w:cs="Arial"/>
      <w:b/>
      <w:bCs/>
      <w:color w:val="0000CC"/>
      <w:szCs w:val="24"/>
      <w:lang w:val="en-US"/>
    </w:rPr>
  </w:style>
  <w:style w:type="paragraph" w:customStyle="1" w:styleId="FIDICSectionEnd">
    <w:name w:val="FIDIC__SectionEnd"/>
    <w:basedOn w:val="Normal"/>
    <w:next w:val="Normal"/>
    <w:rsid w:val="00DF59AB"/>
    <w:pPr>
      <w:widowControl w:val="0"/>
      <w:autoSpaceDE w:val="0"/>
      <w:autoSpaceDN w:val="0"/>
      <w:adjustRightInd w:val="0"/>
      <w:spacing w:before="60" w:after="60" w:line="240" w:lineRule="exact"/>
    </w:pPr>
    <w:rPr>
      <w:rFonts w:ascii="Arial" w:hAnsi="Arial" w:cs="Arial"/>
      <w:b/>
      <w:bCs/>
      <w:color w:val="0000CC"/>
      <w:szCs w:val="24"/>
      <w:lang w:val="en-US"/>
    </w:rPr>
  </w:style>
  <w:style w:type="paragraph" w:customStyle="1" w:styleId="SPDProposalForms">
    <w:name w:val="SPD Proposal Forms"/>
    <w:basedOn w:val="SPDTechnicalProposalForms"/>
    <w:link w:val="SPDProposalFormsChar"/>
    <w:qFormat/>
    <w:rsid w:val="00DF59AB"/>
  </w:style>
  <w:style w:type="paragraph" w:customStyle="1" w:styleId="ProposalFormsheading">
    <w:name w:val="Proposal Forms heading"/>
    <w:basedOn w:val="SPDForms1"/>
    <w:link w:val="ProposalFormsheadingChar"/>
    <w:qFormat/>
    <w:rsid w:val="00DF59AB"/>
  </w:style>
  <w:style w:type="character" w:customStyle="1" w:styleId="SPDTechnicalProposalFormsChar">
    <w:name w:val="SPD  Technical Proposal Forms Char"/>
    <w:basedOn w:val="Policepardfaut"/>
    <w:link w:val="SPDTechnicalProposalForms"/>
    <w:rsid w:val="00DF59AB"/>
    <w:rPr>
      <w:b/>
      <w:sz w:val="36"/>
      <w:lang w:val="en-US" w:eastAsia="en-US"/>
    </w:rPr>
  </w:style>
  <w:style w:type="character" w:customStyle="1" w:styleId="SPDProposalFormsChar">
    <w:name w:val="SPD Proposal Forms Char"/>
    <w:basedOn w:val="SPDTechnicalProposalFormsChar"/>
    <w:link w:val="SPDProposalForms"/>
    <w:rsid w:val="00DF59AB"/>
    <w:rPr>
      <w:b/>
      <w:sz w:val="36"/>
      <w:lang w:val="en-US" w:eastAsia="en-US"/>
    </w:rPr>
  </w:style>
  <w:style w:type="character" w:customStyle="1" w:styleId="SPDForms1Char">
    <w:name w:val="SPD Forms 1 Char"/>
    <w:basedOn w:val="Policepardfaut"/>
    <w:link w:val="SPDForms1"/>
    <w:rsid w:val="00DF59AB"/>
    <w:rPr>
      <w:b/>
      <w:sz w:val="36"/>
      <w:lang w:val="en-US" w:eastAsia="en-US"/>
    </w:rPr>
  </w:style>
  <w:style w:type="character" w:customStyle="1" w:styleId="ProposalFormsheadingChar">
    <w:name w:val="Proposal Forms heading Char"/>
    <w:basedOn w:val="SPDForms1Char"/>
    <w:link w:val="ProposalFormsheading"/>
    <w:rsid w:val="00DF59AB"/>
    <w:rPr>
      <w:b/>
      <w:sz w:val="36"/>
      <w:lang w:val="en-US" w:eastAsia="en-US"/>
    </w:rPr>
  </w:style>
  <w:style w:type="paragraph" w:customStyle="1" w:styleId="Style50">
    <w:name w:val="Style 5"/>
    <w:basedOn w:val="Normal"/>
    <w:rsid w:val="00DF59AB"/>
    <w:pPr>
      <w:widowControl w:val="0"/>
      <w:autoSpaceDE w:val="0"/>
      <w:autoSpaceDN w:val="0"/>
      <w:spacing w:line="480" w:lineRule="exact"/>
      <w:jc w:val="center"/>
    </w:pPr>
    <w:rPr>
      <w:sz w:val="24"/>
      <w:szCs w:val="24"/>
      <w:lang w:val="en-US" w:eastAsia="en-US"/>
    </w:rPr>
  </w:style>
  <w:style w:type="paragraph" w:customStyle="1" w:styleId="Bulletnumbered">
    <w:name w:val="Bullet numbered"/>
    <w:basedOn w:val="Paragraphedeliste"/>
    <w:autoRedefine/>
    <w:qFormat/>
    <w:rsid w:val="00DF59AB"/>
    <w:pPr>
      <w:numPr>
        <w:numId w:val="52"/>
      </w:numPr>
      <w:spacing w:after="120" w:line="259" w:lineRule="auto"/>
      <w:ind w:left="360"/>
    </w:pPr>
    <w:rPr>
      <w:rFonts w:asciiTheme="minorHAnsi" w:eastAsiaTheme="minorHAnsi" w:hAnsiTheme="minorHAnsi" w:cstheme="minorBidi"/>
      <w:sz w:val="24"/>
      <w:szCs w:val="22"/>
      <w:lang w:val="en-US" w:eastAsia="en-US"/>
    </w:rPr>
  </w:style>
  <w:style w:type="paragraph" w:customStyle="1" w:styleId="Bulletroman">
    <w:name w:val="Bullet roman"/>
    <w:basedOn w:val="Paragraphedeliste"/>
    <w:autoRedefine/>
    <w:qFormat/>
    <w:rsid w:val="00DF59AB"/>
    <w:pPr>
      <w:numPr>
        <w:numId w:val="53"/>
      </w:numPr>
      <w:spacing w:after="120" w:line="259" w:lineRule="auto"/>
      <w:jc w:val="both"/>
    </w:pPr>
    <w:rPr>
      <w:rFonts w:asciiTheme="minorHAnsi" w:eastAsiaTheme="minorHAnsi" w:hAnsiTheme="minorHAnsi" w:cstheme="minorBidi"/>
      <w:sz w:val="24"/>
      <w:szCs w:val="22"/>
      <w:lang w:val="en-US" w:eastAsia="en-US"/>
    </w:rPr>
  </w:style>
  <w:style w:type="paragraph" w:customStyle="1" w:styleId="Bulletabc">
    <w:name w:val="Bullet abc"/>
    <w:basedOn w:val="Paragraphedeliste"/>
    <w:autoRedefine/>
    <w:qFormat/>
    <w:rsid w:val="00DF59AB"/>
    <w:pPr>
      <w:numPr>
        <w:numId w:val="55"/>
      </w:numPr>
      <w:spacing w:after="120" w:line="259" w:lineRule="auto"/>
    </w:pPr>
    <w:rPr>
      <w:rFonts w:asciiTheme="minorHAnsi" w:eastAsiaTheme="minorHAnsi" w:hAnsiTheme="minorHAnsi" w:cstheme="minorBidi"/>
      <w:sz w:val="24"/>
      <w:szCs w:val="22"/>
      <w:lang w:val="en-US" w:eastAsia="en-US"/>
    </w:rPr>
  </w:style>
  <w:style w:type="paragraph" w:customStyle="1" w:styleId="Bulletdash4thlevel">
    <w:name w:val="Bullet dash 4th level"/>
    <w:basedOn w:val="Paragraphedeliste"/>
    <w:qFormat/>
    <w:rsid w:val="00DF59AB"/>
    <w:pPr>
      <w:numPr>
        <w:numId w:val="54"/>
      </w:numPr>
      <w:tabs>
        <w:tab w:val="left" w:pos="720"/>
      </w:tabs>
      <w:spacing w:line="259" w:lineRule="auto"/>
      <w:ind w:left="1440"/>
      <w:contextualSpacing/>
    </w:pPr>
    <w:rPr>
      <w:rFonts w:asciiTheme="minorHAnsi" w:eastAsiaTheme="minorHAnsi" w:hAnsiTheme="minorHAnsi" w:cstheme="minorBidi"/>
      <w:sz w:val="24"/>
      <w:szCs w:val="22"/>
      <w:lang w:val="en-US" w:eastAsia="en-US"/>
    </w:rPr>
  </w:style>
  <w:style w:type="paragraph" w:customStyle="1" w:styleId="Sec4Head1">
    <w:name w:val="Sec4 Head1"/>
    <w:basedOn w:val="ProposalFormsheading"/>
    <w:qFormat/>
    <w:rsid w:val="00DF59AB"/>
    <w:rPr>
      <w:noProof/>
    </w:rPr>
  </w:style>
  <w:style w:type="paragraph" w:customStyle="1" w:styleId="SectionXHeading">
    <w:name w:val="Section X Heading"/>
    <w:basedOn w:val="Normal"/>
    <w:rsid w:val="00DF59AB"/>
    <w:pPr>
      <w:spacing w:before="240" w:after="240"/>
      <w:jc w:val="center"/>
    </w:pPr>
    <w:rPr>
      <w:rFonts w:ascii="Times New Roman Bold" w:hAnsi="Times New Roman Bold"/>
      <w:b/>
      <w:sz w:val="36"/>
      <w:szCs w:val="24"/>
      <w:lang w:val="en-US" w:eastAsia="en-US"/>
    </w:rPr>
  </w:style>
  <w:style w:type="paragraph" w:customStyle="1" w:styleId="StyleP3Header1-ClausesAfter12pt">
    <w:name w:val="Style P3 Header1-Clauses + After:  12 pt"/>
    <w:basedOn w:val="P3Header1-Clauses"/>
    <w:rsid w:val="00DF59AB"/>
    <w:pPr>
      <w:numPr>
        <w:numId w:val="56"/>
      </w:numPr>
      <w:tabs>
        <w:tab w:val="left" w:pos="972"/>
        <w:tab w:val="left" w:pos="1008"/>
      </w:tabs>
      <w:spacing w:before="60" w:after="240"/>
      <w:jc w:val="both"/>
    </w:pPr>
    <w:rPr>
      <w:b w:val="0"/>
      <w:szCs w:val="24"/>
      <w:lang w:eastAsia="en-US"/>
    </w:rPr>
  </w:style>
  <w:style w:type="character" w:customStyle="1" w:styleId="Header2-SubClausesCharChar">
    <w:name w:val="Header 2 - SubClauses Char Char"/>
    <w:basedOn w:val="Policepardfaut"/>
    <w:rsid w:val="00DF59AB"/>
    <w:rPr>
      <w:sz w:val="24"/>
    </w:rPr>
  </w:style>
  <w:style w:type="character" w:customStyle="1" w:styleId="Bibliogrphy">
    <w:name w:val="Bibliogrphy"/>
    <w:basedOn w:val="Policepardfaut"/>
    <w:rsid w:val="00DF59AB"/>
  </w:style>
  <w:style w:type="character" w:customStyle="1" w:styleId="DocInit">
    <w:name w:val="Doc Init"/>
    <w:basedOn w:val="Policepardfaut"/>
    <w:rsid w:val="00DF59AB"/>
  </w:style>
  <w:style w:type="character" w:customStyle="1" w:styleId="Document2">
    <w:name w:val="Document 2"/>
    <w:basedOn w:val="Policepardfaut"/>
    <w:rsid w:val="00DF59AB"/>
    <w:rPr>
      <w:rFonts w:ascii="Times" w:hAnsi="Times"/>
      <w:noProof w:val="0"/>
      <w:sz w:val="24"/>
      <w:lang w:val="en-US"/>
    </w:rPr>
  </w:style>
  <w:style w:type="character" w:customStyle="1" w:styleId="Document3">
    <w:name w:val="Document 3"/>
    <w:basedOn w:val="Policepardfaut"/>
    <w:rsid w:val="00DF59AB"/>
    <w:rPr>
      <w:rFonts w:ascii="Times" w:hAnsi="Times"/>
      <w:noProof w:val="0"/>
      <w:sz w:val="24"/>
      <w:lang w:val="en-US"/>
    </w:rPr>
  </w:style>
  <w:style w:type="character" w:customStyle="1" w:styleId="Document4">
    <w:name w:val="Document 4"/>
    <w:basedOn w:val="Policepardfaut"/>
    <w:rsid w:val="00DF59AB"/>
    <w:rPr>
      <w:b/>
      <w:i/>
      <w:sz w:val="24"/>
    </w:rPr>
  </w:style>
  <w:style w:type="character" w:customStyle="1" w:styleId="Document5">
    <w:name w:val="Document 5"/>
    <w:basedOn w:val="Policepardfaut"/>
    <w:rsid w:val="00DF59AB"/>
  </w:style>
  <w:style w:type="character" w:customStyle="1" w:styleId="Document6">
    <w:name w:val="Document 6"/>
    <w:basedOn w:val="Policepardfaut"/>
    <w:rsid w:val="00DF59AB"/>
  </w:style>
  <w:style w:type="character" w:customStyle="1" w:styleId="Document7">
    <w:name w:val="Document 7"/>
    <w:basedOn w:val="Policepardfaut"/>
    <w:rsid w:val="00DF59AB"/>
  </w:style>
  <w:style w:type="character" w:customStyle="1" w:styleId="Document8">
    <w:name w:val="Document 8"/>
    <w:basedOn w:val="Policepardfaut"/>
    <w:rsid w:val="00DF59AB"/>
  </w:style>
  <w:style w:type="character" w:customStyle="1" w:styleId="TechInit">
    <w:name w:val="Tech Init"/>
    <w:basedOn w:val="Policepardfaut"/>
    <w:rsid w:val="00DF59AB"/>
    <w:rPr>
      <w:rFonts w:ascii="Times" w:hAnsi="Times"/>
      <w:noProof w:val="0"/>
      <w:sz w:val="24"/>
      <w:lang w:val="en-US"/>
    </w:rPr>
  </w:style>
  <w:style w:type="character" w:customStyle="1" w:styleId="Technical1">
    <w:name w:val="Technical 1"/>
    <w:basedOn w:val="Policepardfaut"/>
    <w:rsid w:val="00DF59AB"/>
    <w:rPr>
      <w:rFonts w:ascii="Times" w:hAnsi="Times"/>
      <w:noProof w:val="0"/>
      <w:sz w:val="24"/>
      <w:lang w:val="en-US"/>
    </w:rPr>
  </w:style>
  <w:style w:type="character" w:customStyle="1" w:styleId="Technical2">
    <w:name w:val="Technical 2"/>
    <w:basedOn w:val="Policepardfaut"/>
    <w:rsid w:val="00DF59AB"/>
    <w:rPr>
      <w:rFonts w:ascii="Times" w:hAnsi="Times"/>
      <w:noProof w:val="0"/>
      <w:sz w:val="24"/>
      <w:lang w:val="en-US"/>
    </w:rPr>
  </w:style>
  <w:style w:type="character" w:customStyle="1" w:styleId="Technical3">
    <w:name w:val="Technical 3"/>
    <w:basedOn w:val="Policepardfaut"/>
    <w:rsid w:val="00DF59AB"/>
    <w:rPr>
      <w:rFonts w:ascii="Times" w:hAnsi="Times"/>
      <w:noProof w:val="0"/>
      <w:sz w:val="24"/>
      <w:lang w:val="en-US"/>
    </w:rPr>
  </w:style>
  <w:style w:type="paragraph" w:customStyle="1" w:styleId="Technical5">
    <w:name w:val="Technical 5"/>
    <w:rsid w:val="00DF59AB"/>
    <w:pPr>
      <w:tabs>
        <w:tab w:val="left" w:pos="-720"/>
      </w:tabs>
      <w:suppressAutoHyphens/>
      <w:ind w:firstLine="720"/>
    </w:pPr>
    <w:rPr>
      <w:rFonts w:ascii="Times" w:hAnsi="Times"/>
      <w:b/>
      <w:sz w:val="24"/>
      <w:szCs w:val="24"/>
      <w:lang w:val="en-US" w:eastAsia="en-US"/>
    </w:rPr>
  </w:style>
  <w:style w:type="paragraph" w:customStyle="1" w:styleId="Technical6">
    <w:name w:val="Technical 6"/>
    <w:rsid w:val="00DF59AB"/>
    <w:pPr>
      <w:tabs>
        <w:tab w:val="left" w:pos="-720"/>
      </w:tabs>
      <w:suppressAutoHyphens/>
      <w:ind w:firstLine="720"/>
    </w:pPr>
    <w:rPr>
      <w:rFonts w:ascii="Times" w:hAnsi="Times"/>
      <w:b/>
      <w:sz w:val="24"/>
      <w:szCs w:val="24"/>
      <w:lang w:val="en-US" w:eastAsia="en-US"/>
    </w:rPr>
  </w:style>
  <w:style w:type="paragraph" w:customStyle="1" w:styleId="Technical7">
    <w:name w:val="Technical 7"/>
    <w:rsid w:val="00DF59AB"/>
    <w:pPr>
      <w:tabs>
        <w:tab w:val="left" w:pos="-720"/>
      </w:tabs>
      <w:suppressAutoHyphens/>
      <w:ind w:firstLine="720"/>
    </w:pPr>
    <w:rPr>
      <w:rFonts w:ascii="Times" w:hAnsi="Times"/>
      <w:b/>
      <w:sz w:val="24"/>
      <w:szCs w:val="24"/>
      <w:lang w:val="en-US" w:eastAsia="en-US"/>
    </w:rPr>
  </w:style>
  <w:style w:type="paragraph" w:customStyle="1" w:styleId="Technical8">
    <w:name w:val="Technical 8"/>
    <w:rsid w:val="00DF59AB"/>
    <w:pPr>
      <w:tabs>
        <w:tab w:val="left" w:pos="-720"/>
      </w:tabs>
      <w:suppressAutoHyphens/>
      <w:ind w:firstLine="720"/>
    </w:pPr>
    <w:rPr>
      <w:rFonts w:ascii="Times" w:hAnsi="Times"/>
      <w:b/>
      <w:sz w:val="24"/>
      <w:szCs w:val="24"/>
      <w:lang w:val="en-US" w:eastAsia="en-US"/>
    </w:rPr>
  </w:style>
  <w:style w:type="paragraph" w:customStyle="1" w:styleId="Pleading">
    <w:name w:val="Pleading"/>
    <w:rsid w:val="00DF59AB"/>
    <w:pPr>
      <w:tabs>
        <w:tab w:val="left" w:pos="-720"/>
      </w:tabs>
      <w:suppressAutoHyphens/>
      <w:spacing w:line="240" w:lineRule="exact"/>
    </w:pPr>
    <w:rPr>
      <w:rFonts w:ascii="Times" w:hAnsi="Times"/>
      <w:sz w:val="24"/>
      <w:szCs w:val="24"/>
      <w:lang w:val="en-US" w:eastAsia="en-US"/>
    </w:rPr>
  </w:style>
  <w:style w:type="paragraph" w:customStyle="1" w:styleId="RightPar1">
    <w:name w:val="Right Par 1"/>
    <w:rsid w:val="00DF59AB"/>
    <w:pPr>
      <w:tabs>
        <w:tab w:val="left" w:pos="-720"/>
        <w:tab w:val="left" w:pos="0"/>
        <w:tab w:val="decimal" w:pos="720"/>
      </w:tabs>
      <w:suppressAutoHyphens/>
      <w:ind w:firstLine="720"/>
    </w:pPr>
    <w:rPr>
      <w:rFonts w:ascii="Times" w:hAnsi="Times"/>
      <w:sz w:val="24"/>
      <w:szCs w:val="24"/>
      <w:lang w:val="en-US" w:eastAsia="en-US"/>
    </w:rPr>
  </w:style>
  <w:style w:type="paragraph" w:customStyle="1" w:styleId="RightPar2">
    <w:name w:val="Right Par 2"/>
    <w:rsid w:val="00DF59AB"/>
    <w:pPr>
      <w:tabs>
        <w:tab w:val="left" w:pos="-720"/>
        <w:tab w:val="left" w:pos="0"/>
        <w:tab w:val="left" w:pos="720"/>
        <w:tab w:val="decimal" w:pos="1440"/>
      </w:tabs>
      <w:suppressAutoHyphens/>
      <w:ind w:firstLine="1440"/>
    </w:pPr>
    <w:rPr>
      <w:rFonts w:ascii="Times" w:hAnsi="Times"/>
      <w:sz w:val="24"/>
      <w:szCs w:val="24"/>
      <w:lang w:val="en-US" w:eastAsia="en-US"/>
    </w:rPr>
  </w:style>
  <w:style w:type="paragraph" w:customStyle="1" w:styleId="RightPar3">
    <w:name w:val="Right Par 3"/>
    <w:rsid w:val="00DF59AB"/>
    <w:pPr>
      <w:tabs>
        <w:tab w:val="left" w:pos="-720"/>
        <w:tab w:val="left" w:pos="0"/>
        <w:tab w:val="left" w:pos="720"/>
        <w:tab w:val="left" w:pos="1440"/>
        <w:tab w:val="decimal" w:pos="2160"/>
      </w:tabs>
      <w:suppressAutoHyphens/>
      <w:ind w:firstLine="2160"/>
    </w:pPr>
    <w:rPr>
      <w:rFonts w:ascii="Times" w:hAnsi="Times"/>
      <w:sz w:val="24"/>
      <w:szCs w:val="24"/>
      <w:lang w:val="en-US" w:eastAsia="en-US"/>
    </w:rPr>
  </w:style>
  <w:style w:type="paragraph" w:customStyle="1" w:styleId="RightPar40">
    <w:name w:val="Right Par 4"/>
    <w:rsid w:val="00DF59AB"/>
    <w:pPr>
      <w:tabs>
        <w:tab w:val="left" w:pos="-720"/>
        <w:tab w:val="left" w:pos="0"/>
        <w:tab w:val="left" w:pos="720"/>
        <w:tab w:val="left" w:pos="1440"/>
        <w:tab w:val="left" w:pos="2160"/>
        <w:tab w:val="decimal" w:pos="2880"/>
      </w:tabs>
      <w:suppressAutoHyphens/>
      <w:ind w:firstLine="2880"/>
    </w:pPr>
    <w:rPr>
      <w:rFonts w:ascii="Times" w:hAnsi="Times"/>
      <w:sz w:val="24"/>
      <w:szCs w:val="24"/>
      <w:lang w:val="en-US" w:eastAsia="en-US"/>
    </w:rPr>
  </w:style>
  <w:style w:type="paragraph" w:customStyle="1" w:styleId="RightPar5">
    <w:name w:val="Right Par 5"/>
    <w:rsid w:val="00DF59AB"/>
    <w:pPr>
      <w:tabs>
        <w:tab w:val="left" w:pos="-720"/>
        <w:tab w:val="left" w:pos="0"/>
        <w:tab w:val="left" w:pos="720"/>
        <w:tab w:val="left" w:pos="1440"/>
        <w:tab w:val="left" w:pos="2160"/>
        <w:tab w:val="left" w:pos="2880"/>
        <w:tab w:val="decimal" w:pos="3600"/>
      </w:tabs>
      <w:suppressAutoHyphens/>
      <w:ind w:firstLine="3600"/>
    </w:pPr>
    <w:rPr>
      <w:rFonts w:ascii="Times" w:hAnsi="Times"/>
      <w:sz w:val="24"/>
      <w:szCs w:val="24"/>
      <w:lang w:val="en-US" w:eastAsia="en-US"/>
    </w:rPr>
  </w:style>
  <w:style w:type="paragraph" w:customStyle="1" w:styleId="RightPar6">
    <w:name w:val="Right Par 6"/>
    <w:rsid w:val="00DF59AB"/>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lang w:val="en-US" w:eastAsia="en-US"/>
    </w:rPr>
  </w:style>
  <w:style w:type="paragraph" w:customStyle="1" w:styleId="RightPar7">
    <w:name w:val="Right Par 7"/>
    <w:rsid w:val="00DF59AB"/>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lang w:val="en-US" w:eastAsia="en-US"/>
    </w:rPr>
  </w:style>
  <w:style w:type="paragraph" w:customStyle="1" w:styleId="RightPar8">
    <w:name w:val="Right Par 8"/>
    <w:rsid w:val="00DF59AB"/>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lang w:val="en-US" w:eastAsia="en-US"/>
    </w:rPr>
  </w:style>
  <w:style w:type="paragraph" w:customStyle="1" w:styleId="HeaderEC1">
    <w:name w:val="Header EC1"/>
    <w:basedOn w:val="Normal"/>
    <w:link w:val="HeaderEC1Char"/>
    <w:qFormat/>
    <w:rsid w:val="00DF59AB"/>
    <w:pPr>
      <w:jc w:val="both"/>
    </w:pPr>
    <w:rPr>
      <w:b/>
      <w:sz w:val="28"/>
      <w:szCs w:val="28"/>
      <w:lang w:val="en-US" w:eastAsia="en-US"/>
    </w:rPr>
  </w:style>
  <w:style w:type="character" w:customStyle="1" w:styleId="HeaderEC1Char">
    <w:name w:val="Header EC1 Char"/>
    <w:basedOn w:val="Policepardfaut"/>
    <w:link w:val="HeaderEC1"/>
    <w:rsid w:val="00DF59AB"/>
    <w:rPr>
      <w:b/>
      <w:sz w:val="28"/>
      <w:szCs w:val="28"/>
      <w:lang w:val="en-US" w:eastAsia="en-US"/>
    </w:rPr>
  </w:style>
  <w:style w:type="paragraph" w:customStyle="1" w:styleId="HeaderEC2">
    <w:name w:val="Header EC2"/>
    <w:basedOn w:val="Normal"/>
    <w:link w:val="HeaderEC2Char"/>
    <w:qFormat/>
    <w:rsid w:val="00DF59AB"/>
    <w:pPr>
      <w:ind w:left="720"/>
      <w:jc w:val="both"/>
    </w:pPr>
    <w:rPr>
      <w:b/>
      <w:sz w:val="24"/>
      <w:szCs w:val="24"/>
      <w:lang w:val="en-US" w:eastAsia="en-US"/>
    </w:rPr>
  </w:style>
  <w:style w:type="character" w:customStyle="1" w:styleId="HeaderEC2Char">
    <w:name w:val="Header EC2 Char"/>
    <w:basedOn w:val="Policepardfaut"/>
    <w:link w:val="HeaderEC2"/>
    <w:rsid w:val="00DF59AB"/>
    <w:rPr>
      <w:b/>
      <w:sz w:val="24"/>
      <w:szCs w:val="24"/>
      <w:lang w:val="en-US" w:eastAsia="en-US"/>
    </w:rPr>
  </w:style>
  <w:style w:type="character" w:customStyle="1" w:styleId="vlpgno">
    <w:name w:val="vl.pg.no."/>
    <w:basedOn w:val="Policepardfaut"/>
    <w:rsid w:val="00DF59AB"/>
    <w:rPr>
      <w:rFonts w:ascii="Times" w:hAnsi="Times"/>
      <w:b/>
      <w:noProof w:val="0"/>
      <w:sz w:val="20"/>
      <w:lang w:val="en-US"/>
    </w:rPr>
  </w:style>
  <w:style w:type="character" w:styleId="Numrodeligne">
    <w:name w:val="line number"/>
    <w:basedOn w:val="Policepardfaut"/>
    <w:rsid w:val="00DF59AB"/>
  </w:style>
  <w:style w:type="character" w:customStyle="1" w:styleId="footnote">
    <w:name w:val="footnote"/>
    <w:basedOn w:val="Policepardfaut"/>
    <w:rsid w:val="00DF59AB"/>
    <w:rPr>
      <w:rFonts w:ascii="Book Antiqua" w:hAnsi="Book Antiqua"/>
      <w:noProof w:val="0"/>
      <w:sz w:val="24"/>
      <w:lang w:val="en-US"/>
    </w:rPr>
  </w:style>
  <w:style w:type="character" w:customStyle="1" w:styleId="insert2">
    <w:name w:val="insert2"/>
    <w:basedOn w:val="Policepardfaut"/>
    <w:rsid w:val="00DF59AB"/>
    <w:rPr>
      <w:rFonts w:ascii="Arial" w:hAnsi="Arial"/>
      <w:i/>
      <w:noProof w:val="0"/>
      <w:sz w:val="24"/>
      <w:lang w:val="en-US"/>
    </w:rPr>
  </w:style>
  <w:style w:type="paragraph" w:customStyle="1" w:styleId="Headingrb2">
    <w:name w:val="Heading rb2"/>
    <w:basedOn w:val="Normal"/>
    <w:rsid w:val="00DF59AB"/>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4"/>
      <w:lang w:val="en-US" w:eastAsia="en-US"/>
    </w:rPr>
  </w:style>
  <w:style w:type="paragraph" w:customStyle="1" w:styleId="Head52">
    <w:name w:val="Head 5.2"/>
    <w:basedOn w:val="Normal"/>
    <w:rsid w:val="00DF59AB"/>
    <w:pPr>
      <w:keepNext/>
      <w:suppressAutoHyphens/>
      <w:spacing w:before="480" w:after="240"/>
      <w:ind w:left="547" w:hanging="547"/>
      <w:jc w:val="center"/>
    </w:pPr>
    <w:rPr>
      <w:b/>
      <w:sz w:val="24"/>
      <w:szCs w:val="24"/>
      <w:lang w:val="en-US" w:eastAsia="en-US"/>
    </w:rPr>
  </w:style>
  <w:style w:type="paragraph" w:customStyle="1" w:styleId="FIDICSectionName">
    <w:name w:val="FIDIC__SectionName"/>
    <w:basedOn w:val="FIDICClauseSubName"/>
    <w:next w:val="FIDICClauseSubName"/>
    <w:rsid w:val="00DF59AB"/>
    <w:pPr>
      <w:spacing w:before="100" w:after="300"/>
    </w:pPr>
    <w:rPr>
      <w:sz w:val="30"/>
      <w:szCs w:val="30"/>
    </w:rPr>
  </w:style>
  <w:style w:type="paragraph" w:customStyle="1" w:styleId="FIDICClauseSubName">
    <w:name w:val="FIDIC_ClauseSubName"/>
    <w:basedOn w:val="FIDICCoverTitle"/>
    <w:rsid w:val="00DF59AB"/>
    <w:pPr>
      <w:spacing w:before="240" w:line="240" w:lineRule="exact"/>
    </w:pPr>
    <w:rPr>
      <w:sz w:val="24"/>
      <w:szCs w:val="24"/>
    </w:rPr>
  </w:style>
  <w:style w:type="paragraph" w:customStyle="1" w:styleId="FIDICCoverTitle">
    <w:name w:val="FIDIC__CoverTitle"/>
    <w:basedOn w:val="Normal"/>
    <w:rsid w:val="00DF59AB"/>
    <w:pPr>
      <w:spacing w:after="240"/>
    </w:pPr>
    <w:rPr>
      <w:rFonts w:ascii="Arial" w:hAnsi="Arial" w:cs="Arial"/>
      <w:color w:val="0000CC"/>
      <w:spacing w:val="-5"/>
      <w:sz w:val="40"/>
      <w:szCs w:val="40"/>
      <w:lang w:val="en-GB" w:eastAsia="en-US"/>
    </w:rPr>
  </w:style>
  <w:style w:type="paragraph" w:customStyle="1" w:styleId="FIDICClauseName">
    <w:name w:val="FIDIC_ClauseName"/>
    <w:basedOn w:val="FIDICClauseSubName"/>
    <w:next w:val="FIDICClauseSubName"/>
    <w:rsid w:val="00DF59AB"/>
    <w:rPr>
      <w:sz w:val="28"/>
      <w:szCs w:val="28"/>
    </w:rPr>
  </w:style>
  <w:style w:type="paragraph" w:customStyle="1" w:styleId="FIDICClauseSubSubName">
    <w:name w:val="FIDIC_ClauseSubSubName"/>
    <w:basedOn w:val="FIDICClauseSubName"/>
    <w:next w:val="FIDICClauseSubSubPara"/>
    <w:rsid w:val="00DF59AB"/>
    <w:pPr>
      <w:spacing w:before="120" w:after="120"/>
    </w:pPr>
    <w:rPr>
      <w:rFonts w:ascii="Helvetica Neue" w:hAnsi="Helvetica Neue" w:cs="Times New Roman"/>
      <w:sz w:val="20"/>
      <w:szCs w:val="20"/>
      <w:lang w:val="en-US"/>
    </w:rPr>
  </w:style>
  <w:style w:type="paragraph" w:customStyle="1" w:styleId="sec7-SubClause">
    <w:name w:val="sec7-SubClause"/>
    <w:basedOn w:val="Header1-Clauses"/>
    <w:rsid w:val="00DF59AB"/>
    <w:pPr>
      <w:tabs>
        <w:tab w:val="clear" w:pos="720"/>
        <w:tab w:val="left" w:pos="573"/>
      </w:tabs>
      <w:ind w:left="576" w:hanging="576"/>
    </w:pPr>
    <w:rPr>
      <w:bCs/>
      <w:szCs w:val="24"/>
      <w:lang w:val="en-US" w:eastAsia="en-US"/>
    </w:rPr>
  </w:style>
  <w:style w:type="paragraph" w:customStyle="1" w:styleId="Sec7-Clauses">
    <w:name w:val="Sec7-Clauses"/>
    <w:basedOn w:val="Header1-Clauses"/>
    <w:rsid w:val="00DF59AB"/>
    <w:pPr>
      <w:tabs>
        <w:tab w:val="clear" w:pos="720"/>
      </w:tabs>
      <w:ind w:left="0" w:firstLine="0"/>
    </w:pPr>
    <w:rPr>
      <w:bCs/>
      <w:szCs w:val="24"/>
      <w:lang w:eastAsia="en-US"/>
    </w:rPr>
  </w:style>
  <w:style w:type="paragraph" w:customStyle="1" w:styleId="sec7-header1">
    <w:name w:val="sec7-header1"/>
    <w:basedOn w:val="FIDICClauseSubName"/>
    <w:rsid w:val="00DF59AB"/>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1">
    <w:name w:val="Section VI Header"/>
    <w:basedOn w:val="SectionVHeader"/>
    <w:rsid w:val="00DF59AB"/>
    <w:rPr>
      <w:szCs w:val="24"/>
      <w:lang w:val="en-US" w:eastAsia="en-US"/>
    </w:rPr>
  </w:style>
  <w:style w:type="paragraph" w:customStyle="1" w:styleId="Parts">
    <w:name w:val="Parts"/>
    <w:basedOn w:val="Titre1"/>
    <w:qFormat/>
    <w:rsid w:val="00DF59AB"/>
    <w:pPr>
      <w:suppressAutoHyphens/>
      <w:spacing w:before="480" w:after="240"/>
    </w:pPr>
    <w:rPr>
      <w:rFonts w:ascii="Times New Roman Bold" w:hAnsi="Times New Roman Bold"/>
      <w:smallCaps/>
      <w:kern w:val="0"/>
      <w:sz w:val="56"/>
      <w:szCs w:val="24"/>
      <w:lang w:val="en-US" w:eastAsia="en-US"/>
    </w:rPr>
  </w:style>
  <w:style w:type="paragraph" w:customStyle="1" w:styleId="StyleHeader1-ClausesLeft0Hanging03After0pt">
    <w:name w:val="Style Header 1 - Clauses + Left:  0&quot; Hanging:  0.3&quot; After:  0 pt"/>
    <w:basedOn w:val="Header1-Clauses"/>
    <w:link w:val="StyleHeader1-ClausesLeft0Hanging03After0ptChar"/>
    <w:rsid w:val="00DF59AB"/>
    <w:pPr>
      <w:tabs>
        <w:tab w:val="clear" w:pos="720"/>
      </w:tabs>
      <w:ind w:left="0" w:firstLine="0"/>
    </w:pPr>
    <w:rPr>
      <w:bCs/>
      <w:szCs w:val="24"/>
      <w:lang w:eastAsia="en-US"/>
    </w:rPr>
  </w:style>
  <w:style w:type="character" w:customStyle="1" w:styleId="StyleHeader1-ClausesLeft0Hanging03After0ptChar">
    <w:name w:val="Style Header 1 - Clauses + Left:  0&quot; Hanging:  0.3&quot; After:  0 pt Char"/>
    <w:basedOn w:val="Header1-ClausesChar"/>
    <w:link w:val="StyleHeader1-ClausesLeft0Hanging03After0pt"/>
    <w:rsid w:val="00DF59AB"/>
    <w:rPr>
      <w:b/>
      <w:bCs/>
      <w:sz w:val="24"/>
      <w:szCs w:val="24"/>
      <w:lang w:val="es-ES_tradnl" w:eastAsia="en-US"/>
    </w:rPr>
  </w:style>
  <w:style w:type="paragraph" w:customStyle="1" w:styleId="StyleStyleHeader1-ClausesAfter0ptLeft0Hanging1">
    <w:name w:val="Style Style Header 1 - Clauses + After:  0 pt + Left:  0&quot; Hanging:...1"/>
    <w:basedOn w:val="StyleHeader1-ClausesAfter0pt"/>
    <w:autoRedefine/>
    <w:rsid w:val="00DF59AB"/>
    <w:pPr>
      <w:tabs>
        <w:tab w:val="left" w:pos="576"/>
      </w:tabs>
      <w:spacing w:after="240"/>
      <w:ind w:left="576" w:hanging="576"/>
    </w:pPr>
    <w:rPr>
      <w:bCs w:val="0"/>
      <w:szCs w:val="24"/>
    </w:rPr>
  </w:style>
  <w:style w:type="paragraph" w:customStyle="1" w:styleId="Section7heading3">
    <w:name w:val="Section 7 heading 3"/>
    <w:basedOn w:val="Titre3"/>
    <w:rsid w:val="00DF59AB"/>
    <w:pPr>
      <w:keepNext w:val="0"/>
      <w:suppressAutoHyphens/>
      <w:spacing w:before="0" w:after="0"/>
      <w:jc w:val="center"/>
    </w:pPr>
    <w:rPr>
      <w:rFonts w:ascii="Times New Roman" w:hAnsi="Times New Roman" w:cs="Times New Roman"/>
      <w:bCs w:val="0"/>
      <w:sz w:val="28"/>
      <w:szCs w:val="24"/>
      <w:lang w:val="en-US" w:eastAsia="en-US"/>
    </w:rPr>
  </w:style>
  <w:style w:type="paragraph" w:customStyle="1" w:styleId="Section7heading4">
    <w:name w:val="Section 7 heading 4"/>
    <w:basedOn w:val="Titre3"/>
    <w:link w:val="Section7heading4Char"/>
    <w:rsid w:val="00DF59AB"/>
    <w:pPr>
      <w:keepNext w:val="0"/>
      <w:tabs>
        <w:tab w:val="left" w:pos="576"/>
      </w:tabs>
      <w:suppressAutoHyphens/>
      <w:spacing w:before="0" w:after="0"/>
      <w:ind w:left="576" w:hanging="576"/>
    </w:pPr>
    <w:rPr>
      <w:rFonts w:ascii="Times New Roman" w:hAnsi="Times New Roman" w:cs="Times New Roman"/>
      <w:bCs w:val="0"/>
      <w:sz w:val="24"/>
      <w:szCs w:val="24"/>
      <w:lang w:val="en-US" w:eastAsia="en-US"/>
    </w:rPr>
  </w:style>
  <w:style w:type="character" w:customStyle="1" w:styleId="Section7heading4Char">
    <w:name w:val="Section 7 heading 4 Char"/>
    <w:basedOn w:val="Policepardfaut"/>
    <w:link w:val="Section7heading4"/>
    <w:rsid w:val="00DF59AB"/>
    <w:rPr>
      <w:b/>
      <w:sz w:val="24"/>
      <w:szCs w:val="24"/>
      <w:lang w:val="en-US" w:eastAsia="en-US"/>
    </w:rPr>
  </w:style>
  <w:style w:type="paragraph" w:customStyle="1" w:styleId="Section7heading5">
    <w:name w:val="Section 7 heading 5"/>
    <w:basedOn w:val="Titre3"/>
    <w:rsid w:val="00DF59AB"/>
    <w:pPr>
      <w:keepNext w:val="0"/>
      <w:suppressAutoHyphens/>
      <w:spacing w:before="0" w:after="0"/>
      <w:jc w:val="both"/>
    </w:pPr>
    <w:rPr>
      <w:rFonts w:ascii="Times New Roman" w:hAnsi="Times New Roman" w:cs="Times New Roman"/>
      <w:bCs w:val="0"/>
      <w:sz w:val="24"/>
      <w:szCs w:val="24"/>
      <w:lang w:val="en-US" w:eastAsia="en-US"/>
    </w:rPr>
  </w:style>
  <w:style w:type="paragraph" w:customStyle="1" w:styleId="StyleSection7heading3After10pt">
    <w:name w:val="Style Section 7 heading 3 + After:  10 pt"/>
    <w:basedOn w:val="Section7heading3"/>
    <w:rsid w:val="00DF59AB"/>
    <w:pPr>
      <w:spacing w:after="200"/>
    </w:pPr>
    <w:rPr>
      <w:rFonts w:ascii="Times New Roman Bold" w:hAnsi="Times New Roman Bold"/>
      <w:bCs/>
      <w:szCs w:val="28"/>
    </w:rPr>
  </w:style>
  <w:style w:type="paragraph" w:customStyle="1" w:styleId="StyleTOC1Before8pt">
    <w:name w:val="Style TOC 1 + Before:  8 pt"/>
    <w:basedOn w:val="TM1"/>
    <w:rsid w:val="00DF59AB"/>
    <w:pPr>
      <w:tabs>
        <w:tab w:val="right" w:pos="720"/>
        <w:tab w:val="right" w:leader="dot" w:pos="9000"/>
      </w:tabs>
      <w:suppressAutoHyphens/>
      <w:spacing w:before="160"/>
      <w:ind w:left="720" w:right="720" w:hanging="720"/>
      <w:contextualSpacing/>
      <w:jc w:val="both"/>
    </w:pPr>
    <w:rPr>
      <w:rFonts w:cs="Times New Roman"/>
      <w:caps/>
      <w:szCs w:val="28"/>
      <w:lang w:val="en-US" w:eastAsia="en-US"/>
    </w:rPr>
  </w:style>
  <w:style w:type="paragraph" w:customStyle="1" w:styleId="StyleClauseSubList12ptJustifiedAfter10pt">
    <w:name w:val="Style ClauseSub_List + 12 pt Justified After:  10 pt"/>
    <w:basedOn w:val="ClauseSubList"/>
    <w:rsid w:val="00DF59AB"/>
    <w:pPr>
      <w:tabs>
        <w:tab w:val="clear" w:pos="3987"/>
        <w:tab w:val="num" w:pos="576"/>
      </w:tabs>
      <w:spacing w:after="200"/>
      <w:ind w:left="576" w:hanging="576"/>
      <w:jc w:val="both"/>
    </w:pPr>
    <w:rPr>
      <w:sz w:val="24"/>
      <w:szCs w:val="24"/>
    </w:rPr>
  </w:style>
  <w:style w:type="paragraph" w:customStyle="1" w:styleId="UG-Sec3-Heading20">
    <w:name w:val="UG - Sec 3 - Heading 2"/>
    <w:basedOn w:val="UG-Heading2"/>
    <w:rsid w:val="00DF59AB"/>
    <w:pPr>
      <w:tabs>
        <w:tab w:val="clear" w:pos="619"/>
      </w:tabs>
      <w:suppressAutoHyphens/>
      <w:spacing w:after="240"/>
    </w:pPr>
    <w:rPr>
      <w:sz w:val="32"/>
      <w:lang w:val="en-US" w:eastAsia="en-US"/>
    </w:rPr>
  </w:style>
  <w:style w:type="paragraph" w:customStyle="1" w:styleId="Title1">
    <w:name w:val="Title1"/>
    <w:basedOn w:val="Normal"/>
    <w:rsid w:val="00DF59AB"/>
    <w:pPr>
      <w:suppressAutoHyphens/>
    </w:pPr>
    <w:rPr>
      <w:rFonts w:ascii="Times New Roman Bold" w:hAnsi="Times New Roman Bold"/>
      <w:b/>
      <w:sz w:val="36"/>
      <w:szCs w:val="24"/>
      <w:lang w:val="en-US" w:eastAsia="en-US"/>
    </w:rPr>
  </w:style>
  <w:style w:type="paragraph" w:customStyle="1" w:styleId="StyleSection7heading5LeftLeft0Hanging049">
    <w:name w:val="Style Section 7 heading 5 + Left Left:  0&quot; Hanging:  0.49&quot;"/>
    <w:basedOn w:val="Section7heading5"/>
    <w:rsid w:val="00DF59AB"/>
    <w:pPr>
      <w:ind w:left="706" w:hanging="706"/>
      <w:jc w:val="left"/>
    </w:pPr>
    <w:rPr>
      <w:bCs/>
    </w:rPr>
  </w:style>
  <w:style w:type="paragraph" w:customStyle="1" w:styleId="UG-Sec3-Heading3">
    <w:name w:val="UG - Sec 3 - Heading 3"/>
    <w:basedOn w:val="Normal"/>
    <w:rsid w:val="00DF59AB"/>
    <w:pPr>
      <w:autoSpaceDE w:val="0"/>
      <w:autoSpaceDN w:val="0"/>
      <w:adjustRightInd w:val="0"/>
      <w:spacing w:after="200"/>
    </w:pPr>
    <w:rPr>
      <w:rFonts w:cs="Arial-BoldMT"/>
      <w:b/>
      <w:bCs/>
      <w:color w:val="000000"/>
      <w:sz w:val="24"/>
      <w:szCs w:val="24"/>
      <w:lang w:val="en-US" w:eastAsia="en-US"/>
    </w:rPr>
  </w:style>
  <w:style w:type="paragraph" w:customStyle="1" w:styleId="UG-Sec3b-Heading20">
    <w:name w:val="UG - Sec 3b - Heading 2"/>
    <w:basedOn w:val="UG-Sec3-Heading20"/>
    <w:rsid w:val="00DF59AB"/>
  </w:style>
  <w:style w:type="paragraph" w:customStyle="1" w:styleId="UG-Sec3b-Heading3">
    <w:name w:val="UG - Sec 3b - Heading 3"/>
    <w:basedOn w:val="UG-Sec3-Heading3"/>
    <w:rsid w:val="00DF59AB"/>
  </w:style>
  <w:style w:type="paragraph" w:customStyle="1" w:styleId="UG-Sec3b-Heading4">
    <w:name w:val="UG - Sec 3b - Heading 4"/>
    <w:basedOn w:val="Normal"/>
    <w:rsid w:val="00DF59AB"/>
    <w:pPr>
      <w:autoSpaceDE w:val="0"/>
      <w:autoSpaceDN w:val="0"/>
      <w:adjustRightInd w:val="0"/>
      <w:spacing w:before="120" w:after="200"/>
      <w:ind w:left="720" w:hanging="720"/>
      <w:jc w:val="both"/>
    </w:pPr>
    <w:rPr>
      <w:rFonts w:cs="Arial-BoldMT"/>
      <w:bCs/>
      <w:color w:val="000000"/>
      <w:sz w:val="24"/>
      <w:szCs w:val="24"/>
      <w:lang w:val="en-US" w:eastAsia="en-US"/>
    </w:rPr>
  </w:style>
  <w:style w:type="paragraph" w:customStyle="1" w:styleId="UG-Sec4-heading3">
    <w:name w:val="UG-Sec 4 - heading 3"/>
    <w:basedOn w:val="Normal"/>
    <w:rsid w:val="00DF59AB"/>
    <w:pPr>
      <w:spacing w:before="120" w:after="200"/>
      <w:jc w:val="center"/>
    </w:pPr>
    <w:rPr>
      <w:b/>
      <w:sz w:val="28"/>
      <w:szCs w:val="28"/>
      <w:lang w:val="en-US" w:eastAsia="en-US"/>
    </w:rPr>
  </w:style>
  <w:style w:type="paragraph" w:customStyle="1" w:styleId="Section1Header2">
    <w:name w:val="Section 1 Header 2"/>
    <w:basedOn w:val="StyleHeader1-ClausesLeft0Hanging03After0pt"/>
    <w:rsid w:val="00DF59AB"/>
    <w:rPr>
      <w:lang w:val="en-US"/>
    </w:rPr>
  </w:style>
  <w:style w:type="character" w:customStyle="1" w:styleId="Section1Header1Char">
    <w:name w:val="Section 1 Header 1 Char"/>
    <w:basedOn w:val="Corpsdetexte2Car"/>
    <w:link w:val="Section1Header1"/>
    <w:rsid w:val="00DF59AB"/>
    <w:rPr>
      <w:b/>
      <w:sz w:val="28"/>
      <w:lang w:val="es-ES_tradnl"/>
    </w:rPr>
  </w:style>
  <w:style w:type="paragraph" w:customStyle="1" w:styleId="Sec3header">
    <w:name w:val="Sec3 header"/>
    <w:basedOn w:val="Style110"/>
    <w:rsid w:val="00DF59AB"/>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DF59AB"/>
    <w:pPr>
      <w:widowControl w:val="0"/>
      <w:autoSpaceDE w:val="0"/>
      <w:autoSpaceDN w:val="0"/>
      <w:adjustRightInd w:val="0"/>
    </w:pPr>
    <w:rPr>
      <w:sz w:val="24"/>
      <w:szCs w:val="24"/>
      <w:lang w:val="en-US" w:eastAsia="en-US"/>
    </w:rPr>
  </w:style>
  <w:style w:type="paragraph" w:customStyle="1" w:styleId="Style20">
    <w:name w:val="Style 20"/>
    <w:basedOn w:val="Normal"/>
    <w:rsid w:val="00DF59AB"/>
    <w:pPr>
      <w:widowControl w:val="0"/>
      <w:autoSpaceDE w:val="0"/>
      <w:autoSpaceDN w:val="0"/>
      <w:spacing w:before="144" w:after="360" w:line="264" w:lineRule="exact"/>
    </w:pPr>
    <w:rPr>
      <w:sz w:val="24"/>
      <w:szCs w:val="24"/>
      <w:lang w:val="en-US" w:eastAsia="en-US"/>
    </w:rPr>
  </w:style>
  <w:style w:type="paragraph" w:customStyle="1" w:styleId="Header1">
    <w:name w:val="Header1"/>
    <w:basedOn w:val="Normal"/>
    <w:rsid w:val="00DF59AB"/>
    <w:pPr>
      <w:widowControl w:val="0"/>
      <w:autoSpaceDE w:val="0"/>
      <w:autoSpaceDN w:val="0"/>
      <w:spacing w:before="240" w:after="480"/>
      <w:jc w:val="center"/>
    </w:pPr>
    <w:rPr>
      <w:b/>
      <w:bCs/>
      <w:spacing w:val="4"/>
      <w:sz w:val="44"/>
      <w:szCs w:val="46"/>
      <w:lang w:val="en-US" w:eastAsia="en-US"/>
    </w:rPr>
  </w:style>
  <w:style w:type="paragraph" w:customStyle="1" w:styleId="Head1">
    <w:name w:val="Head1"/>
    <w:basedOn w:val="Normal"/>
    <w:rsid w:val="00DF59AB"/>
    <w:pPr>
      <w:suppressAutoHyphens/>
      <w:spacing w:after="100"/>
      <w:jc w:val="center"/>
    </w:pPr>
    <w:rPr>
      <w:rFonts w:ascii="Times New Roman Bold" w:hAnsi="Times New Roman Bold"/>
      <w:b/>
      <w:sz w:val="24"/>
      <w:szCs w:val="24"/>
      <w:lang w:val="en-US" w:eastAsia="en-US"/>
    </w:rPr>
  </w:style>
  <w:style w:type="paragraph" w:customStyle="1" w:styleId="Style12">
    <w:name w:val="Style 12"/>
    <w:basedOn w:val="Normal"/>
    <w:rsid w:val="00DF59AB"/>
    <w:pPr>
      <w:widowControl w:val="0"/>
      <w:autoSpaceDE w:val="0"/>
      <w:autoSpaceDN w:val="0"/>
      <w:spacing w:line="264" w:lineRule="exact"/>
      <w:ind w:hanging="576"/>
      <w:jc w:val="both"/>
    </w:pPr>
    <w:rPr>
      <w:sz w:val="24"/>
      <w:szCs w:val="24"/>
      <w:lang w:val="en-US" w:eastAsia="en-US"/>
    </w:rPr>
  </w:style>
  <w:style w:type="paragraph" w:customStyle="1" w:styleId="Sec1-Clauses">
    <w:name w:val="Sec1-Clauses"/>
    <w:basedOn w:val="Normal"/>
    <w:rsid w:val="00DF59AB"/>
    <w:pPr>
      <w:tabs>
        <w:tab w:val="num" w:pos="360"/>
      </w:tabs>
      <w:spacing w:before="120" w:after="120"/>
      <w:ind w:left="360" w:hanging="360"/>
    </w:pPr>
    <w:rPr>
      <w:b/>
      <w:sz w:val="24"/>
      <w:lang w:val="en-US" w:eastAsia="en-US"/>
    </w:rPr>
  </w:style>
  <w:style w:type="paragraph" w:customStyle="1" w:styleId="SecNoHe">
    <w:name w:val="Sec No. &amp; He"/>
    <w:rsid w:val="00DF59AB"/>
    <w:pPr>
      <w:tabs>
        <w:tab w:val="left" w:pos="-720"/>
      </w:tabs>
      <w:suppressAutoHyphens/>
      <w:overflowPunct w:val="0"/>
      <w:autoSpaceDE w:val="0"/>
      <w:autoSpaceDN w:val="0"/>
      <w:adjustRightInd w:val="0"/>
      <w:textAlignment w:val="baseline"/>
    </w:pPr>
    <w:rPr>
      <w:lang w:val="en-US" w:eastAsia="en-US"/>
    </w:rPr>
  </w:style>
  <w:style w:type="character" w:customStyle="1" w:styleId="StyleHeader2-SubClausesItalicChar">
    <w:name w:val="Style Header 2 - SubClauses + Italic Char"/>
    <w:rsid w:val="00DF59AB"/>
    <w:rPr>
      <w:rFonts w:cs="Arial"/>
      <w:i/>
      <w:iCs/>
      <w:sz w:val="24"/>
      <w:szCs w:val="24"/>
      <w:lang w:val="en-US" w:eastAsia="en-US" w:bidi="ar-SA"/>
    </w:rPr>
  </w:style>
  <w:style w:type="paragraph" w:customStyle="1" w:styleId="AHeadingofParts">
    <w:name w:val="AHeading of Parts"/>
    <w:basedOn w:val="Normal"/>
    <w:link w:val="AHeadingofPartsChar"/>
    <w:qFormat/>
    <w:rsid w:val="00DF59AB"/>
    <w:pPr>
      <w:jc w:val="center"/>
    </w:pPr>
    <w:rPr>
      <w:b/>
      <w:sz w:val="56"/>
      <w:szCs w:val="24"/>
      <w:lang w:val="en-US" w:eastAsia="en-US"/>
    </w:rPr>
  </w:style>
  <w:style w:type="character" w:customStyle="1" w:styleId="AHeadingofPartsChar">
    <w:name w:val="AHeading of Parts Char"/>
    <w:basedOn w:val="Policepardfaut"/>
    <w:link w:val="AHeadingofParts"/>
    <w:rsid w:val="00DF59AB"/>
    <w:rPr>
      <w:b/>
      <w:sz w:val="56"/>
      <w:szCs w:val="24"/>
      <w:lang w:val="en-US" w:eastAsia="en-US"/>
    </w:rPr>
  </w:style>
  <w:style w:type="paragraph" w:customStyle="1" w:styleId="AHeadingofSections">
    <w:name w:val="AHeading of Sections"/>
    <w:basedOn w:val="Normal"/>
    <w:link w:val="AHeadingofSectionsChar"/>
    <w:qFormat/>
    <w:rsid w:val="00DF59AB"/>
    <w:pPr>
      <w:jc w:val="center"/>
    </w:pPr>
    <w:rPr>
      <w:b/>
      <w:sz w:val="48"/>
      <w:szCs w:val="24"/>
      <w:lang w:val="en-US" w:eastAsia="en-US"/>
    </w:rPr>
  </w:style>
  <w:style w:type="character" w:customStyle="1" w:styleId="AHeadingofSectionsChar">
    <w:name w:val="AHeading of Sections Char"/>
    <w:basedOn w:val="Policepardfaut"/>
    <w:link w:val="AHeadingofSections"/>
    <w:rsid w:val="00DF59AB"/>
    <w:rPr>
      <w:b/>
      <w:sz w:val="48"/>
      <w:szCs w:val="24"/>
      <w:lang w:val="en-US" w:eastAsia="en-US"/>
    </w:rPr>
  </w:style>
  <w:style w:type="paragraph" w:customStyle="1" w:styleId="GCHeading1">
    <w:name w:val="GC Heading 1"/>
    <w:basedOn w:val="Normal"/>
    <w:next w:val="Normal"/>
    <w:autoRedefine/>
    <w:rsid w:val="00DF59AB"/>
    <w:pPr>
      <w:keepNext/>
      <w:keepLines/>
      <w:tabs>
        <w:tab w:val="left" w:pos="540"/>
      </w:tabs>
      <w:spacing w:before="120" w:after="120"/>
      <w:ind w:left="547" w:hanging="547"/>
      <w:jc w:val="both"/>
    </w:pPr>
    <w:rPr>
      <w:sz w:val="24"/>
      <w:lang w:val="en-US" w:eastAsia="en-US"/>
    </w:rPr>
  </w:style>
  <w:style w:type="paragraph" w:customStyle="1" w:styleId="GCHeading2">
    <w:name w:val="GC Heading 2"/>
    <w:basedOn w:val="Normal"/>
    <w:next w:val="Normal"/>
    <w:autoRedefine/>
    <w:rsid w:val="00DF59AB"/>
    <w:pPr>
      <w:keepNext/>
      <w:keepLines/>
      <w:numPr>
        <w:ilvl w:val="1"/>
        <w:numId w:val="58"/>
      </w:numPr>
      <w:spacing w:before="120" w:after="120"/>
      <w:jc w:val="both"/>
    </w:pPr>
    <w:rPr>
      <w:b/>
      <w:bCs/>
      <w:sz w:val="24"/>
      <w:lang w:val="en-US" w:eastAsia="en-US"/>
    </w:rPr>
  </w:style>
  <w:style w:type="paragraph" w:customStyle="1" w:styleId="GCHeading3">
    <w:name w:val="GC Heading 3"/>
    <w:basedOn w:val="Normal"/>
    <w:next w:val="Normal"/>
    <w:autoRedefine/>
    <w:rsid w:val="00DF59AB"/>
    <w:pPr>
      <w:keepNext/>
      <w:keepLines/>
      <w:numPr>
        <w:ilvl w:val="2"/>
        <w:numId w:val="58"/>
      </w:numPr>
      <w:spacing w:before="120" w:after="120"/>
      <w:jc w:val="both"/>
    </w:pPr>
    <w:rPr>
      <w:b/>
      <w:sz w:val="24"/>
      <w:lang w:val="en-GB" w:eastAsia="en-US"/>
    </w:rPr>
  </w:style>
  <w:style w:type="paragraph" w:customStyle="1" w:styleId="NewHeading2">
    <w:name w:val="New Heading 2"/>
    <w:basedOn w:val="Part"/>
    <w:autoRedefine/>
    <w:qFormat/>
    <w:rsid w:val="00DF59AB"/>
    <w:pPr>
      <w:keepNext/>
      <w:suppressAutoHyphens w:val="0"/>
      <w:overflowPunct/>
      <w:autoSpaceDE/>
      <w:autoSpaceDN/>
      <w:adjustRightInd/>
      <w:spacing w:before="360" w:after="240"/>
      <w:textAlignment w:val="auto"/>
    </w:pPr>
    <w:rPr>
      <w:color w:val="000000" w:themeColor="text1"/>
      <w:sz w:val="52"/>
      <w:szCs w:val="24"/>
      <w:lang w:val="en-US" w:eastAsia="en-US"/>
    </w:rPr>
  </w:style>
  <w:style w:type="paragraph" w:customStyle="1" w:styleId="Sub-Heading2">
    <w:name w:val="Sub-Heading2"/>
    <w:basedOn w:val="Titre8"/>
    <w:autoRedefine/>
    <w:qFormat/>
    <w:rsid w:val="00DF59AB"/>
    <w:pPr>
      <w:keepNext/>
      <w:numPr>
        <w:ilvl w:val="0"/>
        <w:numId w:val="0"/>
      </w:numPr>
      <w:spacing w:before="360" w:after="240"/>
      <w:jc w:val="center"/>
    </w:pPr>
    <w:rPr>
      <w:rFonts w:ascii="Times New Roman" w:hAnsi="Times New Roman"/>
      <w:b/>
      <w:i w:val="0"/>
      <w:color w:val="000000" w:themeColor="text1"/>
      <w:sz w:val="48"/>
      <w:szCs w:val="48"/>
      <w:lang w:val="en-US" w:eastAsia="en-US"/>
    </w:rPr>
  </w:style>
  <w:style w:type="paragraph" w:customStyle="1" w:styleId="Section1-Clauses">
    <w:name w:val="Section 1-Clauses"/>
    <w:basedOn w:val="Normal"/>
    <w:qFormat/>
    <w:rsid w:val="00DF59AB"/>
    <w:pPr>
      <w:numPr>
        <w:numId w:val="59"/>
      </w:numPr>
      <w:spacing w:after="200"/>
      <w:ind w:left="360"/>
    </w:pPr>
    <w:rPr>
      <w:b/>
      <w:bCs/>
      <w:sz w:val="24"/>
      <w:lang w:val="en-US" w:eastAsia="en-US"/>
    </w:rPr>
  </w:style>
  <w:style w:type="paragraph" w:customStyle="1" w:styleId="ESSpara">
    <w:name w:val="ESS para"/>
    <w:basedOn w:val="Normal"/>
    <w:link w:val="ESSparaChar"/>
    <w:qFormat/>
    <w:rsid w:val="00DF59AB"/>
    <w:pPr>
      <w:numPr>
        <w:numId w:val="61"/>
      </w:numPr>
      <w:spacing w:after="240"/>
      <w:jc w:val="both"/>
    </w:pPr>
    <w:rPr>
      <w:rFonts w:asciiTheme="minorHAnsi" w:eastAsiaTheme="minorEastAsia" w:hAnsiTheme="minorHAnsi" w:cstheme="minorBidi"/>
      <w:sz w:val="22"/>
      <w:szCs w:val="22"/>
      <w:lang w:val="en-US" w:eastAsia="ja-JP"/>
    </w:rPr>
  </w:style>
  <w:style w:type="character" w:customStyle="1" w:styleId="ESSparaChar">
    <w:name w:val="ESS para Char"/>
    <w:basedOn w:val="Policepardfaut"/>
    <w:link w:val="ESSpara"/>
    <w:rsid w:val="00DF59AB"/>
    <w:rPr>
      <w:rFonts w:asciiTheme="minorHAnsi" w:eastAsiaTheme="minorEastAsia" w:hAnsiTheme="minorHAnsi" w:cstheme="minorBidi"/>
      <w:sz w:val="22"/>
      <w:szCs w:val="22"/>
      <w:lang w:val="en-US" w:eastAsia="ja-JP"/>
    </w:rPr>
  </w:style>
  <w:style w:type="paragraph" w:customStyle="1" w:styleId="SubEvaCriteria">
    <w:name w:val="Sub Eva Criteria"/>
    <w:basedOn w:val="Normal"/>
    <w:autoRedefine/>
    <w:qFormat/>
    <w:rsid w:val="00DF59AB"/>
    <w:pPr>
      <w:tabs>
        <w:tab w:val="left" w:pos="1710"/>
      </w:tabs>
      <w:spacing w:before="240" w:after="120"/>
      <w:ind w:left="720"/>
    </w:pPr>
    <w:rPr>
      <w:b/>
      <w:bCs/>
      <w:color w:val="000000" w:themeColor="text1"/>
      <w:sz w:val="24"/>
      <w:szCs w:val="24"/>
      <w:lang w:val="en-US" w:eastAsia="en-US"/>
    </w:rPr>
  </w:style>
  <w:style w:type="paragraph" w:customStyle="1" w:styleId="AAAtablebullet2">
    <w:name w:val="AAA table bullet 2"/>
    <w:basedOn w:val="StyleHeader1-ClausesLeft0Hanging03After0pt"/>
    <w:qFormat/>
    <w:rsid w:val="00DF59AB"/>
    <w:pPr>
      <w:numPr>
        <w:ilvl w:val="1"/>
        <w:numId w:val="57"/>
      </w:numPr>
      <w:tabs>
        <w:tab w:val="clear" w:pos="504"/>
        <w:tab w:val="num" w:pos="1210"/>
      </w:tabs>
      <w:ind w:left="2088" w:hanging="878"/>
    </w:pPr>
    <w:rPr>
      <w:b w:val="0"/>
      <w:color w:val="000000" w:themeColor="text1"/>
      <w:lang w:val="en-US"/>
    </w:rPr>
  </w:style>
  <w:style w:type="paragraph" w:customStyle="1" w:styleId="HeadingITBToC1">
    <w:name w:val="Heading ITB ToC 1"/>
    <w:basedOn w:val="Section1Header1"/>
    <w:link w:val="HeadingITBToC1Char"/>
    <w:qFormat/>
    <w:rsid w:val="00DF59AB"/>
    <w:pPr>
      <w:numPr>
        <w:numId w:val="60"/>
      </w:numPr>
      <w:suppressAutoHyphens/>
      <w:overflowPunct/>
      <w:autoSpaceDE/>
      <w:autoSpaceDN/>
      <w:adjustRightInd/>
      <w:spacing w:before="160" w:after="80"/>
      <w:textAlignment w:val="auto"/>
    </w:pPr>
    <w:rPr>
      <w:bCs/>
      <w:iCs/>
      <w:color w:val="000000" w:themeColor="text1"/>
      <w:szCs w:val="24"/>
      <w:lang w:val="en-US" w:eastAsia="en-US"/>
    </w:rPr>
  </w:style>
  <w:style w:type="character" w:customStyle="1" w:styleId="HeadingITBToC1Char">
    <w:name w:val="Heading ITB ToC 1 Char"/>
    <w:basedOn w:val="Section1Header1Char"/>
    <w:link w:val="HeadingITBToC1"/>
    <w:rsid w:val="00DF59AB"/>
    <w:rPr>
      <w:b/>
      <w:bCs/>
      <w:iCs/>
      <w:color w:val="000000" w:themeColor="text1"/>
      <w:sz w:val="28"/>
      <w:szCs w:val="24"/>
      <w:lang w:val="en-US" w:eastAsia="en-US"/>
    </w:rPr>
  </w:style>
  <w:style w:type="paragraph" w:customStyle="1" w:styleId="HeadingTocITB2">
    <w:name w:val="Heading Toc ITB 2"/>
    <w:basedOn w:val="StyleHeader1-ClausesLeft0Hanging03After0pt"/>
    <w:link w:val="HeadingTocITB2Char"/>
    <w:qFormat/>
    <w:rsid w:val="00DF59AB"/>
    <w:pPr>
      <w:numPr>
        <w:numId w:val="57"/>
      </w:numPr>
    </w:pPr>
    <w:rPr>
      <w:color w:val="000000" w:themeColor="text1"/>
    </w:rPr>
  </w:style>
  <w:style w:type="character" w:customStyle="1" w:styleId="HeadingTocITB2Char">
    <w:name w:val="Heading Toc ITB 2 Char"/>
    <w:basedOn w:val="StyleHeader1-ClausesLeft0Hanging03After0ptChar"/>
    <w:link w:val="HeadingTocITB2"/>
    <w:rsid w:val="00DF59AB"/>
    <w:rPr>
      <w:b/>
      <w:bCs/>
      <w:color w:val="000000" w:themeColor="text1"/>
      <w:sz w:val="24"/>
      <w:szCs w:val="24"/>
      <w:lang w:val="es-ES_tradnl" w:eastAsia="en-US"/>
    </w:rPr>
  </w:style>
  <w:style w:type="character" w:customStyle="1" w:styleId="Mentionnonrsolue1">
    <w:name w:val="Mention non résolue1"/>
    <w:basedOn w:val="Policepardfaut"/>
    <w:uiPriority w:val="99"/>
    <w:semiHidden/>
    <w:unhideWhenUsed/>
    <w:rsid w:val="00DF59AB"/>
    <w:rPr>
      <w:color w:val="605E5C"/>
      <w:shd w:val="clear" w:color="auto" w:fill="E1DFDD"/>
    </w:rPr>
  </w:style>
  <w:style w:type="character" w:customStyle="1" w:styleId="Mentionnonrsolue2">
    <w:name w:val="Mention non résolue2"/>
    <w:basedOn w:val="Policepardfaut"/>
    <w:uiPriority w:val="99"/>
    <w:semiHidden/>
    <w:unhideWhenUsed/>
    <w:rsid w:val="0068430D"/>
    <w:rPr>
      <w:color w:val="605E5C"/>
      <w:shd w:val="clear" w:color="auto" w:fill="E1DFDD"/>
    </w:rPr>
  </w:style>
  <w:style w:type="character" w:customStyle="1" w:styleId="Mentionnonrsolue3">
    <w:name w:val="Mention non résolue3"/>
    <w:basedOn w:val="Policepardfaut"/>
    <w:uiPriority w:val="99"/>
    <w:semiHidden/>
    <w:unhideWhenUsed/>
    <w:rsid w:val="00373EFF"/>
    <w:rPr>
      <w:color w:val="605E5C"/>
      <w:shd w:val="clear" w:color="auto" w:fill="E1DFDD"/>
    </w:rPr>
  </w:style>
  <w:style w:type="paragraph" w:customStyle="1" w:styleId="Enclosure">
    <w:name w:val="Enclosure"/>
    <w:basedOn w:val="Normal"/>
    <w:rsid w:val="00BC6B37"/>
    <w:rPr>
      <w:sz w:val="24"/>
      <w:szCs w:val="24"/>
      <w:lang w:val="en-US" w:eastAsia="en-US"/>
    </w:rPr>
  </w:style>
  <w:style w:type="character" w:customStyle="1" w:styleId="Head41Char">
    <w:name w:val="Head 4.1 Char"/>
    <w:basedOn w:val="Policepardfaut"/>
    <w:link w:val="Head41"/>
    <w:rsid w:val="00EA3E46"/>
    <w:rPr>
      <w:b/>
      <w:sz w:val="28"/>
    </w:rPr>
  </w:style>
  <w:style w:type="paragraph" w:customStyle="1" w:styleId="00SectionXTitle">
    <w:name w:val="00_Section X_Title"/>
    <w:basedOn w:val="SectionIXHeader"/>
    <w:qFormat/>
    <w:rsid w:val="000C5F4D"/>
    <w:pPr>
      <w:spacing w:before="240" w:after="0"/>
    </w:pPr>
    <w:rPr>
      <w:noProof/>
      <w:szCs w:val="32"/>
    </w:rPr>
  </w:style>
  <w:style w:type="paragraph" w:customStyle="1" w:styleId="Sec10head1">
    <w:name w:val="Sec 10 head 1"/>
    <w:basedOn w:val="Style9"/>
    <w:qFormat/>
    <w:rsid w:val="00A36CF1"/>
    <w:pPr>
      <w:suppressAutoHyphens w:val="0"/>
      <w:spacing w:before="360" w:after="240"/>
      <w:ind w:left="578" w:right="0" w:hanging="578"/>
      <w:jc w:val="center"/>
    </w:pPr>
    <w:rPr>
      <w:b/>
      <w:sz w:val="32"/>
      <w:szCs w:val="20"/>
    </w:rPr>
  </w:style>
  <w:style w:type="character" w:styleId="Mentionnonrsolue">
    <w:name w:val="Unresolved Mention"/>
    <w:basedOn w:val="Policepardfaut"/>
    <w:uiPriority w:val="99"/>
    <w:semiHidden/>
    <w:unhideWhenUsed/>
    <w:rsid w:val="0000450D"/>
    <w:rPr>
      <w:color w:val="605E5C"/>
      <w:shd w:val="clear" w:color="auto" w:fill="E1DFDD"/>
    </w:rPr>
  </w:style>
  <w:style w:type="paragraph" w:customStyle="1" w:styleId="SDPnoheader">
    <w:name w:val="SDP no header"/>
    <w:basedOn w:val="SPDForm2"/>
    <w:qFormat/>
    <w:rsid w:val="00FD3E74"/>
    <w:rPr>
      <w:sz w:val="32"/>
    </w:rPr>
  </w:style>
  <w:style w:type="paragraph" w:customStyle="1" w:styleId="SPDForms3">
    <w:name w:val="SPD Forms 3"/>
    <w:basedOn w:val="Normal"/>
    <w:qFormat/>
    <w:rsid w:val="00880BBD"/>
    <w:pPr>
      <w:spacing w:before="120" w:after="240"/>
      <w:jc w:val="center"/>
    </w:pPr>
    <w:rPr>
      <w:b/>
      <w:sz w:val="36"/>
      <w:lang w:val="en-US" w:eastAsia="en-US"/>
    </w:rPr>
  </w:style>
  <w:style w:type="paragraph" w:customStyle="1" w:styleId="IPAHeading2Text">
    <w:name w:val="IPA Heading 2 Text"/>
    <w:basedOn w:val="Normal"/>
    <w:link w:val="IPAHeading2TextChar"/>
    <w:rsid w:val="00D868A9"/>
    <w:pPr>
      <w:ind w:left="567"/>
      <w:jc w:val="both"/>
    </w:pPr>
    <w:rPr>
      <w:rFonts w:ascii="Calibri" w:hAnsi="Calibri"/>
      <w:sz w:val="22"/>
      <w:szCs w:val="22"/>
      <w:lang w:val="en-GB" w:eastAsia="en-GB"/>
    </w:rPr>
  </w:style>
  <w:style w:type="character" w:customStyle="1" w:styleId="IPAHeading2TextChar">
    <w:name w:val="IPA Heading 2 Text Char"/>
    <w:link w:val="IPAHeading2Text"/>
    <w:rsid w:val="00D868A9"/>
    <w:rPr>
      <w:rFonts w:ascii="Calibri" w:hAnsi="Calibri"/>
      <w:sz w:val="22"/>
      <w:szCs w:val="22"/>
      <w:lang w:val="en-GB" w:eastAsia="en-GB"/>
    </w:rPr>
  </w:style>
  <w:style w:type="table" w:customStyle="1" w:styleId="TableGrid1">
    <w:name w:val="Table Grid1"/>
    <w:basedOn w:val="TableauNormal"/>
    <w:next w:val="Grilledutableau"/>
    <w:uiPriority w:val="39"/>
    <w:rsid w:val="00D868A9"/>
    <w:pPr>
      <w:jc w:val="both"/>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D868A9"/>
    <w:rPr>
      <w:rFonts w:ascii="Calibri" w:eastAsiaTheme="minorHAnsi" w:hAnsi="Calibri"/>
      <w:sz w:val="15"/>
      <w:szCs w:val="15"/>
      <w:lang w:val="en-US" w:eastAsia="en-US"/>
    </w:rPr>
  </w:style>
  <w:style w:type="character" w:styleId="Textedelespacerserv">
    <w:name w:val="Placeholder Text"/>
    <w:basedOn w:val="Policepardfaut"/>
    <w:uiPriority w:val="99"/>
    <w:semiHidden/>
    <w:rsid w:val="00D868A9"/>
    <w:rPr>
      <w:color w:val="808080"/>
    </w:rPr>
  </w:style>
  <w:style w:type="paragraph" w:customStyle="1" w:styleId="SecIVH1">
    <w:name w:val="Sec IV H1"/>
    <w:basedOn w:val="SPDForms1"/>
    <w:link w:val="SecIVH1Char"/>
    <w:qFormat/>
    <w:rsid w:val="00A045A7"/>
    <w:rPr>
      <w:lang w:val="fr-FR"/>
    </w:rPr>
  </w:style>
  <w:style w:type="paragraph" w:customStyle="1" w:styleId="SecIVH2">
    <w:name w:val="Sec IV H2"/>
    <w:basedOn w:val="SPDForm2"/>
    <w:link w:val="SecIVH2Char"/>
    <w:qFormat/>
    <w:rsid w:val="00A045A7"/>
    <w:rPr>
      <w:lang w:val="fr-FR"/>
    </w:rPr>
  </w:style>
  <w:style w:type="character" w:customStyle="1" w:styleId="SecIVH1Char">
    <w:name w:val="Sec IV H1 Char"/>
    <w:basedOn w:val="SPDForms1Char"/>
    <w:link w:val="SecIVH1"/>
    <w:rsid w:val="00A045A7"/>
    <w:rPr>
      <w:b/>
      <w:sz w:val="36"/>
      <w:lang w:val="en-US" w:eastAsia="en-US"/>
    </w:rPr>
  </w:style>
  <w:style w:type="paragraph" w:customStyle="1" w:styleId="SecVIIH1">
    <w:name w:val="Sec VII H 1"/>
    <w:basedOn w:val="SPD3EmployersRequirement"/>
    <w:link w:val="SecVIIH1Char"/>
    <w:qFormat/>
    <w:rsid w:val="00EF441A"/>
    <w:rPr>
      <w:lang w:val="fr-FR"/>
    </w:rPr>
  </w:style>
  <w:style w:type="character" w:customStyle="1" w:styleId="SPDForm2Char">
    <w:name w:val="SPD  Form 2 Char"/>
    <w:basedOn w:val="Policepardfaut"/>
    <w:link w:val="SPDForm2"/>
    <w:rsid w:val="00A045A7"/>
    <w:rPr>
      <w:b/>
      <w:sz w:val="36"/>
      <w:lang w:val="en-US" w:eastAsia="en-US"/>
    </w:rPr>
  </w:style>
  <w:style w:type="character" w:customStyle="1" w:styleId="SecIVH2Char">
    <w:name w:val="Sec IV H2 Char"/>
    <w:basedOn w:val="SPDForm2Char"/>
    <w:link w:val="SecIVH2"/>
    <w:rsid w:val="00A045A7"/>
    <w:rPr>
      <w:b/>
      <w:sz w:val="36"/>
      <w:lang w:val="en-US" w:eastAsia="en-US"/>
    </w:rPr>
  </w:style>
  <w:style w:type="paragraph" w:customStyle="1" w:styleId="SecXH1">
    <w:name w:val="Sec X H 1"/>
    <w:basedOn w:val="S9Header"/>
    <w:link w:val="SecXH1Char"/>
    <w:qFormat/>
    <w:rsid w:val="004E33E2"/>
    <w:pPr>
      <w:outlineLvl w:val="0"/>
    </w:pPr>
    <w:rPr>
      <w:noProof/>
      <w:lang w:val="fr-FR"/>
    </w:rPr>
  </w:style>
  <w:style w:type="character" w:customStyle="1" w:styleId="SecVIIH1Char">
    <w:name w:val="Sec VII H 1 Char"/>
    <w:basedOn w:val="SPD3EmployersRequirementChar"/>
    <w:link w:val="SecVIIH1"/>
    <w:rsid w:val="00EF441A"/>
    <w:rPr>
      <w:b/>
      <w:sz w:val="36"/>
      <w:lang w:val="en-US" w:eastAsia="en-US"/>
    </w:rPr>
  </w:style>
  <w:style w:type="character" w:customStyle="1" w:styleId="S9HeaderChar">
    <w:name w:val="S9 Header Char"/>
    <w:basedOn w:val="Policepardfaut"/>
    <w:link w:val="S9Header"/>
    <w:rsid w:val="004E33E2"/>
    <w:rPr>
      <w:b/>
      <w:sz w:val="36"/>
      <w:lang w:val="en-US" w:eastAsia="en-US"/>
    </w:rPr>
  </w:style>
  <w:style w:type="character" w:customStyle="1" w:styleId="SecXH1Char">
    <w:name w:val="Sec X H 1 Char"/>
    <w:basedOn w:val="S9HeaderChar"/>
    <w:link w:val="SecXH1"/>
    <w:rsid w:val="004E33E2"/>
    <w:rPr>
      <w:b/>
      <w:noProof/>
      <w:sz w:val="36"/>
      <w:lang w:val="en-US" w:eastAsia="en-US"/>
    </w:rPr>
  </w:style>
  <w:style w:type="table" w:styleId="Grilledetableauclaire">
    <w:name w:val="Grid Table Light"/>
    <w:basedOn w:val="TableauNormal"/>
    <w:uiPriority w:val="40"/>
    <w:rsid w:val="005719CC"/>
    <w:rPr>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Policepardfaut"/>
    <w:rsid w:val="005719CC"/>
  </w:style>
  <w:style w:type="character" w:customStyle="1" w:styleId="HeaderChar1">
    <w:name w:val="Header Char1"/>
    <w:basedOn w:val="Policepardfaut"/>
    <w:uiPriority w:val="99"/>
    <w:rsid w:val="00CF0DF2"/>
    <w:rPr>
      <w:rFonts w:ascii="Times New Roman" w:eastAsia="Times New Roman" w:hAnsi="Times New Roman" w:cs="Times New Roman"/>
      <w:sz w:val="20"/>
      <w:szCs w:val="20"/>
      <w:lang w:val="fr-FR" w:eastAsia="fr-FR"/>
    </w:rPr>
  </w:style>
  <w:style w:type="character" w:customStyle="1" w:styleId="BodyTextIndentChar1">
    <w:name w:val="Body Text Indent Char1"/>
    <w:basedOn w:val="Policepardfaut"/>
    <w:rsid w:val="00CF0DF2"/>
    <w:rPr>
      <w:rFonts w:ascii="Times New Roman" w:eastAsia="Times New Roman" w:hAnsi="Times New Roman" w:cs="Times New Roman"/>
      <w:sz w:val="24"/>
      <w:szCs w:val="20"/>
      <w:lang w:val="es-ES_tradnl" w:eastAsia="fr-FR"/>
    </w:rPr>
  </w:style>
  <w:style w:type="character" w:customStyle="1" w:styleId="Style2Char">
    <w:name w:val="Style2 Char"/>
    <w:rsid w:val="00CF0DF2"/>
    <w:rPr>
      <w:rFonts w:ascii="Times New Roman" w:eastAsia="Times New Roman" w:hAnsi="Times New Roman" w:cs="Times New Roman"/>
      <w:b/>
      <w:sz w:val="36"/>
      <w:szCs w:val="20"/>
      <w:lang w:val="fr-FR" w:eastAsia="fr-FR"/>
    </w:rPr>
  </w:style>
  <w:style w:type="character" w:customStyle="1" w:styleId="FootnoteTextChar1">
    <w:name w:val="Footnote Text Char1"/>
    <w:rsid w:val="00CF0DF2"/>
    <w:rPr>
      <w:lang w:val="fr-FR" w:eastAsia="fr-FR" w:bidi="ar-SA"/>
    </w:rPr>
  </w:style>
  <w:style w:type="character" w:customStyle="1" w:styleId="PartChar">
    <w:name w:val="Part Char"/>
    <w:basedOn w:val="Policepardfaut"/>
    <w:link w:val="Part"/>
    <w:rsid w:val="00CF0DF2"/>
    <w:rPr>
      <w:b/>
      <w:sz w:val="56"/>
    </w:rPr>
  </w:style>
  <w:style w:type="character" w:customStyle="1" w:styleId="Style1Char">
    <w:name w:val="Style1 Char"/>
    <w:basedOn w:val="PartChar"/>
    <w:rsid w:val="00CF0DF2"/>
    <w:rPr>
      <w:b/>
      <w:sz w:val="56"/>
    </w:rPr>
  </w:style>
  <w:style w:type="character" w:customStyle="1" w:styleId="Style3Char">
    <w:name w:val="Style3 Char"/>
    <w:basedOn w:val="Sous-titreCar"/>
    <w:rsid w:val="00CF0DF2"/>
    <w:rPr>
      <w:rFonts w:ascii="Times New Roman" w:eastAsia="Times New Roman" w:hAnsi="Times New Roman" w:cs="Times New Roman"/>
      <w:b/>
      <w:sz w:val="44"/>
      <w:szCs w:val="20"/>
      <w:lang w:val="fr-FR" w:eastAsia="fr-FR"/>
    </w:rPr>
  </w:style>
  <w:style w:type="character" w:customStyle="1" w:styleId="BodyText21Char">
    <w:name w:val="Body Text 21 Char"/>
    <w:basedOn w:val="Policepardfaut"/>
    <w:link w:val="BodyText21"/>
    <w:rsid w:val="00CF0DF2"/>
    <w:rPr>
      <w:b/>
      <w:sz w:val="28"/>
      <w:lang w:val="es-ES_tradnl"/>
    </w:rPr>
  </w:style>
  <w:style w:type="character" w:customStyle="1" w:styleId="Style4Char">
    <w:name w:val="Style4 Char"/>
    <w:basedOn w:val="Section1Header1Char"/>
    <w:rsid w:val="00CF0DF2"/>
    <w:rPr>
      <w:rFonts w:ascii="Times New Roman" w:eastAsia="Times New Roman" w:hAnsi="Times New Roman" w:cs="Times New Roman"/>
      <w:b/>
      <w:sz w:val="28"/>
      <w:szCs w:val="20"/>
      <w:lang w:val="fr-FR" w:eastAsia="fr-FR"/>
    </w:rPr>
  </w:style>
  <w:style w:type="character" w:customStyle="1" w:styleId="Style6Char">
    <w:name w:val="Style6 Char"/>
    <w:basedOn w:val="Header1-ClausesChar"/>
    <w:rsid w:val="00CF0DF2"/>
    <w:rPr>
      <w:rFonts w:ascii="Times New Roman" w:eastAsia="Times New Roman" w:hAnsi="Times New Roman" w:cs="Times New Roman"/>
      <w:b/>
      <w:sz w:val="24"/>
      <w:szCs w:val="20"/>
      <w:lang w:val="fr-FR" w:eastAsia="fr-FR"/>
    </w:rPr>
  </w:style>
  <w:style w:type="character" w:customStyle="1" w:styleId="SectionVHeaderChar">
    <w:name w:val="Section V. Header Char"/>
    <w:basedOn w:val="Policepardfaut"/>
    <w:link w:val="SectionVHeader"/>
    <w:rsid w:val="00CF0DF2"/>
    <w:rPr>
      <w:b/>
      <w:sz w:val="36"/>
      <w:lang w:val="es-ES_tradnl"/>
    </w:rPr>
  </w:style>
  <w:style w:type="character" w:customStyle="1" w:styleId="Head81Char">
    <w:name w:val="Head 8.1 Char"/>
    <w:basedOn w:val="Policepardfaut"/>
    <w:link w:val="Head81"/>
    <w:rsid w:val="00CF0DF2"/>
    <w:rPr>
      <w:b/>
      <w:sz w:val="28"/>
    </w:rPr>
  </w:style>
  <w:style w:type="character" w:customStyle="1" w:styleId="SectionIXHeadingChar">
    <w:name w:val="Section IX Heading Char"/>
    <w:basedOn w:val="Head81Char"/>
    <w:link w:val="SectionIXHeading"/>
    <w:rsid w:val="00CF0DF2"/>
    <w:rPr>
      <w:b/>
      <w:sz w:val="32"/>
    </w:rPr>
  </w:style>
  <w:style w:type="paragraph" w:customStyle="1" w:styleId="Sections">
    <w:name w:val="Sections"/>
    <w:basedOn w:val="Style3"/>
    <w:qFormat/>
    <w:rsid w:val="00CF0DF2"/>
    <w:pPr>
      <w:spacing w:before="0"/>
      <w:ind w:left="576" w:hanging="576"/>
      <w:outlineLvl w:val="9"/>
    </w:pPr>
    <w:rPr>
      <w:kern w:val="0"/>
      <w:sz w:val="44"/>
    </w:rPr>
  </w:style>
  <w:style w:type="paragraph" w:customStyle="1" w:styleId="Sec1head1">
    <w:name w:val="Sec 1 head 1"/>
    <w:basedOn w:val="Style4"/>
    <w:qFormat/>
    <w:rsid w:val="00CF0DF2"/>
    <w:pPr>
      <w:spacing w:before="120" w:after="120"/>
      <w:ind w:left="576" w:hanging="576"/>
    </w:pPr>
    <w:rPr>
      <w:sz w:val="28"/>
    </w:rPr>
  </w:style>
  <w:style w:type="paragraph" w:customStyle="1" w:styleId="Sec1head2">
    <w:name w:val="Sec 1 head 2"/>
    <w:basedOn w:val="Style6"/>
    <w:qFormat/>
    <w:rsid w:val="00CF0DF2"/>
    <w:pPr>
      <w:tabs>
        <w:tab w:val="left" w:pos="432"/>
      </w:tabs>
      <w:spacing w:before="60" w:after="60"/>
      <w:ind w:left="432" w:hanging="432"/>
    </w:pPr>
  </w:style>
  <w:style w:type="paragraph" w:customStyle="1" w:styleId="Sec4head10">
    <w:name w:val="Sec 4 head 1"/>
    <w:basedOn w:val="Style7"/>
    <w:qFormat/>
    <w:rsid w:val="00CF0DF2"/>
    <w:pPr>
      <w:spacing w:after="200"/>
      <w:ind w:left="0" w:right="0"/>
      <w:outlineLvl w:val="9"/>
    </w:pPr>
    <w:rPr>
      <w:sz w:val="36"/>
    </w:rPr>
  </w:style>
  <w:style w:type="paragraph" w:customStyle="1" w:styleId="Sec4head2">
    <w:name w:val="Sec 4 head 2"/>
    <w:basedOn w:val="Style8"/>
    <w:qFormat/>
    <w:rsid w:val="00CF0DF2"/>
    <w:pPr>
      <w:spacing w:before="240" w:after="240"/>
      <w:jc w:val="center"/>
    </w:pPr>
    <w:rPr>
      <w:szCs w:val="20"/>
    </w:rPr>
  </w:style>
  <w:style w:type="paragraph" w:customStyle="1" w:styleId="Sec6head1">
    <w:name w:val="Sec 6 head 1"/>
    <w:basedOn w:val="Normal"/>
    <w:qFormat/>
    <w:rsid w:val="00CF0DF2"/>
    <w:pPr>
      <w:spacing w:before="240" w:after="120"/>
      <w:ind w:left="576" w:hanging="576"/>
      <w:jc w:val="both"/>
    </w:pPr>
    <w:rPr>
      <w:b/>
      <w:bCs/>
      <w:sz w:val="28"/>
    </w:rPr>
  </w:style>
  <w:style w:type="paragraph" w:customStyle="1" w:styleId="Sec7head1">
    <w:name w:val="Sec 7 head 1"/>
    <w:basedOn w:val="SectionVIHeader"/>
    <w:qFormat/>
    <w:rsid w:val="00CF0DF2"/>
    <w:pPr>
      <w:overflowPunct/>
      <w:autoSpaceDE/>
      <w:autoSpaceDN/>
      <w:adjustRightInd/>
      <w:spacing w:after="200"/>
      <w:ind w:left="576" w:hanging="576"/>
      <w:textAlignment w:val="auto"/>
    </w:pPr>
    <w:rPr>
      <w:lang w:val="fr-FR"/>
    </w:rPr>
  </w:style>
  <w:style w:type="paragraph" w:customStyle="1" w:styleId="Sec8head1">
    <w:name w:val="Sec 8 head 1"/>
    <w:basedOn w:val="Normal"/>
    <w:qFormat/>
    <w:rsid w:val="00CF0DF2"/>
    <w:pPr>
      <w:spacing w:before="120" w:after="120"/>
      <w:ind w:left="540" w:right="-72" w:hanging="576"/>
      <w:jc w:val="center"/>
    </w:pPr>
    <w:rPr>
      <w:b/>
      <w:bCs/>
      <w:sz w:val="28"/>
      <w:szCs w:val="28"/>
    </w:rPr>
  </w:style>
  <w:style w:type="paragraph" w:customStyle="1" w:styleId="Sec8head2">
    <w:name w:val="Sec 8 head 2"/>
    <w:basedOn w:val="Sec1head2"/>
    <w:qFormat/>
    <w:rsid w:val="00CF0DF2"/>
    <w:pPr>
      <w:numPr>
        <w:ilvl w:val="1"/>
        <w:numId w:val="111"/>
      </w:numPr>
      <w:tabs>
        <w:tab w:val="clear" w:pos="432"/>
      </w:tabs>
      <w:jc w:val="both"/>
    </w:pPr>
    <w:rPr>
      <w:b w:val="0"/>
      <w:bCs/>
    </w:rPr>
  </w:style>
  <w:style w:type="paragraph" w:customStyle="1" w:styleId="Sec3h10">
    <w:name w:val="Sec3 h1"/>
    <w:basedOn w:val="Paragraphedeliste"/>
    <w:link w:val="Sec3h1Char0"/>
    <w:qFormat/>
    <w:rsid w:val="00CF0DF2"/>
    <w:pPr>
      <w:suppressAutoHyphens/>
      <w:spacing w:after="120"/>
      <w:ind w:left="720" w:hanging="360"/>
      <w:contextualSpacing/>
    </w:pPr>
    <w:rPr>
      <w:sz w:val="24"/>
    </w:rPr>
  </w:style>
  <w:style w:type="character" w:customStyle="1" w:styleId="Sec3h1Char0">
    <w:name w:val="Sec3 h1 Char"/>
    <w:basedOn w:val="Policepardfaut"/>
    <w:link w:val="Sec3h10"/>
    <w:rsid w:val="00CF0DF2"/>
    <w:rPr>
      <w:sz w:val="24"/>
    </w:rPr>
  </w:style>
  <w:style w:type="character" w:customStyle="1" w:styleId="S3h1Char">
    <w:name w:val="S3 h1 Char"/>
    <w:basedOn w:val="Policepardfaut"/>
    <w:link w:val="S3h1"/>
    <w:rsid w:val="00CF0DF2"/>
    <w:rPr>
      <w:b/>
      <w:iCs/>
      <w:sz w:val="28"/>
    </w:rPr>
  </w:style>
  <w:style w:type="paragraph" w:customStyle="1" w:styleId="S3h1">
    <w:name w:val="S3 h1"/>
    <w:basedOn w:val="Normal"/>
    <w:link w:val="S3h1Char"/>
    <w:qFormat/>
    <w:rsid w:val="00CF0DF2"/>
    <w:pPr>
      <w:suppressAutoHyphens/>
      <w:spacing w:after="120"/>
    </w:pPr>
    <w:rPr>
      <w:b/>
      <w:iCs/>
      <w:sz w:val="28"/>
    </w:rPr>
  </w:style>
  <w:style w:type="paragraph" w:customStyle="1" w:styleId="00SectionIVSubtitle">
    <w:name w:val="00_Section IV_Subtitle"/>
    <w:basedOn w:val="Normal"/>
    <w:qFormat/>
    <w:rsid w:val="00CF0DF2"/>
    <w:pPr>
      <w:spacing w:after="200"/>
      <w:jc w:val="center"/>
    </w:pPr>
    <w:rPr>
      <w:b/>
      <w:sz w:val="32"/>
      <w:szCs w:val="24"/>
      <w:lang w:val="en-US" w:eastAsia="en-US"/>
    </w:rPr>
  </w:style>
  <w:style w:type="paragraph" w:customStyle="1" w:styleId="GCCHeading2">
    <w:name w:val="GCC Heading 2"/>
    <w:basedOn w:val="Normal"/>
    <w:link w:val="GCCHeading2Char"/>
    <w:qFormat/>
    <w:rsid w:val="00CF0DF2"/>
    <w:pPr>
      <w:suppressAutoHyphens/>
      <w:overflowPunct w:val="0"/>
      <w:autoSpaceDE w:val="0"/>
      <w:autoSpaceDN w:val="0"/>
      <w:adjustRightInd w:val="0"/>
      <w:spacing w:before="120" w:after="120"/>
      <w:textAlignment w:val="baseline"/>
    </w:pPr>
    <w:rPr>
      <w:b/>
      <w:sz w:val="24"/>
      <w:szCs w:val="24"/>
      <w:lang w:val="en-US" w:eastAsia="en-US"/>
    </w:rPr>
  </w:style>
  <w:style w:type="character" w:customStyle="1" w:styleId="GCCHeading2Char">
    <w:name w:val="GCC Heading 2 Char"/>
    <w:basedOn w:val="Policepardfaut"/>
    <w:link w:val="GCCHeading2"/>
    <w:rsid w:val="00CF0DF2"/>
    <w:rPr>
      <w:b/>
      <w:sz w:val="24"/>
      <w:szCs w:val="24"/>
      <w:lang w:val="en-US" w:eastAsia="en-US"/>
    </w:rPr>
  </w:style>
  <w:style w:type="paragraph" w:customStyle="1" w:styleId="SecIV">
    <w:name w:val="Sec IV"/>
    <w:basedOn w:val="Style11"/>
    <w:qFormat/>
    <w:rsid w:val="00CF0DF2"/>
    <w:pPr>
      <w:spacing w:before="120"/>
      <w:ind w:left="0" w:firstLine="0"/>
      <w:jc w:val="center"/>
    </w:pPr>
    <w:rPr>
      <w:sz w:val="36"/>
      <w:szCs w:val="20"/>
    </w:rPr>
  </w:style>
  <w:style w:type="paragraph" w:customStyle="1" w:styleId="AASec1H1">
    <w:name w:val="AA Sec 1 H1"/>
    <w:basedOn w:val="HeadingSPD01"/>
    <w:link w:val="AASec1H1Char"/>
    <w:qFormat/>
    <w:rsid w:val="004A2B6C"/>
    <w:pPr>
      <w:numPr>
        <w:ilvl w:val="0"/>
        <w:numId w:val="118"/>
      </w:numPr>
      <w:spacing w:before="120"/>
    </w:pPr>
    <w:rPr>
      <w:rFonts w:ascii="Times New Roman" w:hAnsi="Times New Roman"/>
      <w:szCs w:val="32"/>
      <w:lang w:val="fr-FR"/>
    </w:rPr>
  </w:style>
  <w:style w:type="paragraph" w:customStyle="1" w:styleId="AASec1H2">
    <w:name w:val="AA Sec 1 H2"/>
    <w:basedOn w:val="HeadingSPD02"/>
    <w:link w:val="AASec1H2Char"/>
    <w:qFormat/>
    <w:rsid w:val="004A2B6C"/>
    <w:pPr>
      <w:numPr>
        <w:numId w:val="117"/>
      </w:numPr>
      <w:jc w:val="left"/>
    </w:pPr>
    <w:rPr>
      <w:lang w:val="fr-FR"/>
    </w:rPr>
  </w:style>
  <w:style w:type="character" w:customStyle="1" w:styleId="AASec1H1Char">
    <w:name w:val="AA Sec 1 H1 Char"/>
    <w:basedOn w:val="HeadingSPD01Char"/>
    <w:link w:val="AASec1H1"/>
    <w:rsid w:val="004A2B6C"/>
    <w:rPr>
      <w:rFonts w:ascii="Times New Roman Bold" w:hAnsi="Times New Roman Bold"/>
      <w:b/>
      <w:smallCaps/>
      <w:sz w:val="32"/>
      <w:szCs w:val="32"/>
      <w:lang w:val="en-US" w:eastAsia="en-US"/>
    </w:rPr>
  </w:style>
  <w:style w:type="paragraph" w:customStyle="1" w:styleId="AASec1H3">
    <w:name w:val="AA Sec 1 H3"/>
    <w:basedOn w:val="ASec1H2"/>
    <w:link w:val="AASec1H3Char"/>
    <w:qFormat/>
    <w:rsid w:val="004A2B6C"/>
    <w:pPr>
      <w:jc w:val="both"/>
    </w:pPr>
    <w:rPr>
      <w:b w:val="0"/>
      <w:bCs/>
    </w:rPr>
  </w:style>
  <w:style w:type="character" w:customStyle="1" w:styleId="HeadingSPD02Char">
    <w:name w:val="Heading SPD 02 Char"/>
    <w:basedOn w:val="En-tteCar"/>
    <w:link w:val="HeadingSPD02"/>
    <w:rsid w:val="00AD270C"/>
    <w:rPr>
      <w:b/>
      <w:sz w:val="24"/>
      <w:szCs w:val="24"/>
      <w:lang w:val="en-US" w:eastAsia="en-US"/>
    </w:rPr>
  </w:style>
  <w:style w:type="character" w:customStyle="1" w:styleId="AASec1H2Char">
    <w:name w:val="AA Sec 1 H2 Char"/>
    <w:basedOn w:val="HeadingSPD02Char"/>
    <w:link w:val="AASec1H2"/>
    <w:rsid w:val="004A2B6C"/>
    <w:rPr>
      <w:b/>
      <w:sz w:val="24"/>
      <w:szCs w:val="24"/>
      <w:lang w:val="en-US" w:eastAsia="en-US"/>
    </w:rPr>
  </w:style>
  <w:style w:type="paragraph" w:customStyle="1" w:styleId="ASec1H2">
    <w:name w:val="A Sec 1 H2"/>
    <w:basedOn w:val="AASec1H2"/>
    <w:link w:val="ASec1H2Char"/>
    <w:qFormat/>
    <w:rsid w:val="004A2B6C"/>
    <w:pPr>
      <w:numPr>
        <w:ilvl w:val="1"/>
      </w:numPr>
      <w:ind w:left="792"/>
    </w:pPr>
  </w:style>
  <w:style w:type="character" w:customStyle="1" w:styleId="AASec1H3Char">
    <w:name w:val="AA Sec 1 H3 Char"/>
    <w:basedOn w:val="AASec1H2Char"/>
    <w:link w:val="AASec1H3"/>
    <w:rsid w:val="004A2B6C"/>
    <w:rPr>
      <w:b w:val="0"/>
      <w:bCs/>
      <w:sz w:val="24"/>
      <w:szCs w:val="24"/>
      <w:lang w:val="en-US" w:eastAsia="en-US"/>
    </w:rPr>
  </w:style>
  <w:style w:type="character" w:customStyle="1" w:styleId="ASec1H2Char">
    <w:name w:val="A Sec 1 H2 Char"/>
    <w:basedOn w:val="AASec1H2Char"/>
    <w:link w:val="ASec1H2"/>
    <w:rsid w:val="004A2B6C"/>
    <w:rPr>
      <w:b/>
      <w:sz w:val="24"/>
      <w:szCs w:val="24"/>
      <w:lang w:val="en-US" w:eastAsia="en-US"/>
    </w:rPr>
  </w:style>
  <w:style w:type="paragraph" w:customStyle="1" w:styleId="Style70">
    <w:name w:val="Style 7"/>
    <w:basedOn w:val="Normal"/>
    <w:rsid w:val="00E25CEA"/>
    <w:pPr>
      <w:widowControl w:val="0"/>
      <w:autoSpaceDE w:val="0"/>
      <w:autoSpaceDN w:val="0"/>
      <w:spacing w:line="480" w:lineRule="auto"/>
      <w:jc w:val="center"/>
    </w:pPr>
    <w:rPr>
      <w:rFonts w:eastAsiaTheme="minorHAnsi" w:cstheme="minorHAnsi"/>
      <w:lang w:val="en-US" w:eastAsia="en-US"/>
    </w:rPr>
  </w:style>
  <w:style w:type="character" w:customStyle="1" w:styleId="LgendeCar">
    <w:name w:val="Légende Car"/>
    <w:aliases w:val="Car1 Car Car Car,Car1 Car Car1,Car1 Car1,Légende Car Car Car Car,Légende1 Car Car,Légende2 Car,Légende Car Car Car1 Car1,Légende Car Car Car1 Car Car,Légende1 Car2,Légende Car Car Car2 Car,Légende1 Car1 Car,Légende21 Car,Légende re Car,C Car"/>
    <w:basedOn w:val="Policepardfaut"/>
    <w:link w:val="Lgende"/>
    <w:uiPriority w:val="35"/>
    <w:locked/>
    <w:rsid w:val="004D007E"/>
    <w:rPr>
      <w:sz w:val="24"/>
    </w:rPr>
  </w:style>
  <w:style w:type="paragraph" w:customStyle="1" w:styleId="Puce1">
    <w:name w:val="Puce 1"/>
    <w:basedOn w:val="Normal"/>
    <w:qFormat/>
    <w:rsid w:val="004D007E"/>
    <w:pPr>
      <w:numPr>
        <w:numId w:val="144"/>
      </w:numPr>
      <w:autoSpaceDE w:val="0"/>
      <w:autoSpaceDN w:val="0"/>
      <w:adjustRightInd w:val="0"/>
      <w:spacing w:before="200"/>
      <w:jc w:val="both"/>
    </w:pPr>
    <w:rPr>
      <w:rFonts w:ascii="Calibri" w:eastAsiaTheme="minorHAnsi" w:hAnsi="Calibri" w:cs="Calibri"/>
      <w:lang w:eastAsia="en-US"/>
    </w:rPr>
  </w:style>
  <w:style w:type="paragraph" w:customStyle="1" w:styleId="normaltext">
    <w:name w:val="normal text"/>
    <w:basedOn w:val="Normal"/>
    <w:qFormat/>
    <w:rsid w:val="004D007E"/>
    <w:pPr>
      <w:spacing w:before="200"/>
      <w:jc w:val="both"/>
    </w:pPr>
    <w:rPr>
      <w:rFonts w:ascii="Calibri" w:eastAsiaTheme="minorHAnsi" w:hAnsi="Calibri" w:cstheme="minorBidi"/>
      <w:lang w:eastAsia="en-US"/>
    </w:rPr>
  </w:style>
  <w:style w:type="paragraph" w:customStyle="1" w:styleId="TableParagraph">
    <w:name w:val="Table Paragraph"/>
    <w:basedOn w:val="Normal"/>
    <w:uiPriority w:val="1"/>
    <w:qFormat/>
    <w:rsid w:val="005E4732"/>
    <w:pPr>
      <w:widowControl w:val="0"/>
      <w:autoSpaceDE w:val="0"/>
      <w:autoSpaceDN w:val="0"/>
    </w:pPr>
    <w:rPr>
      <w:sz w:val="22"/>
      <w:szCs w:val="22"/>
      <w:lang w:val="en-US" w:eastAsia="en-US"/>
    </w:rPr>
  </w:style>
  <w:style w:type="paragraph" w:customStyle="1" w:styleId="Sommairedesillustrations">
    <w:name w:val="Sommaire des illustrations"/>
    <w:basedOn w:val="Normal"/>
    <w:qFormat/>
    <w:rsid w:val="005E4732"/>
    <w:pPr>
      <w:spacing w:before="240"/>
      <w:ind w:left="851"/>
      <w:jc w:val="both"/>
      <w:outlineLvl w:val="1"/>
    </w:pPr>
    <w:rPr>
      <w:rFonts w:ascii="Calibri" w:eastAsiaTheme="minorHAnsi" w:hAnsi="Calibri" w:cs="Calibri"/>
      <w:b/>
      <w:caps/>
      <w:color w:val="00355B"/>
      <w:sz w:val="28"/>
      <w:szCs w:val="16"/>
      <w:lang w:eastAsia="en-US"/>
    </w:rPr>
  </w:style>
  <w:style w:type="character" w:customStyle="1" w:styleId="yiv6508635607msohyperlink">
    <w:name w:val="yiv6508635607msohyperlink"/>
    <w:basedOn w:val="Policepardfaut"/>
    <w:rsid w:val="005E4732"/>
  </w:style>
  <w:style w:type="paragraph" w:customStyle="1" w:styleId="PuceN1-Gras">
    <w:name w:val="_ Puce N1 - Gras"/>
    <w:basedOn w:val="Normal"/>
    <w:qFormat/>
    <w:rsid w:val="00AC6ECB"/>
    <w:pPr>
      <w:numPr>
        <w:numId w:val="189"/>
      </w:numPr>
      <w:tabs>
        <w:tab w:val="left" w:pos="284"/>
      </w:tabs>
      <w:kinsoku w:val="0"/>
      <w:overflowPunct w:val="0"/>
      <w:autoSpaceDE w:val="0"/>
      <w:autoSpaceDN w:val="0"/>
      <w:adjustRightInd w:val="0"/>
      <w:jc w:val="both"/>
      <w:textAlignment w:val="baseline"/>
    </w:pPr>
    <w:rPr>
      <w:rFonts w:ascii="Segoe UI" w:eastAsia="Arial" w:hAnsi="Segoe UI"/>
      <w:noProof/>
      <w:szCs w:val="36"/>
      <w:lang w:val="en-US" w:eastAsia="en-US"/>
      <w14:textOutline w14:w="5270" w14:cap="flat" w14:cmpd="sng" w14:algn="ctr">
        <w14:noFill/>
        <w14:prstDash w14:val="solid"/>
        <w14:round/>
      </w14:textOutline>
    </w:rPr>
  </w:style>
  <w:style w:type="paragraph" w:customStyle="1" w:styleId="Puce10">
    <w:name w:val="– Puce 1"/>
    <w:qFormat/>
    <w:rsid w:val="00AC6ECB"/>
    <w:pPr>
      <w:numPr>
        <w:numId w:val="190"/>
      </w:numPr>
      <w:tabs>
        <w:tab w:val="left" w:pos="340"/>
      </w:tabs>
      <w:spacing w:before="80" w:after="80"/>
      <w:jc w:val="both"/>
    </w:pPr>
    <w:rPr>
      <w:rFonts w:asciiTheme="minorHAnsi" w:eastAsiaTheme="minorHAnsi" w:hAnsiTheme="minorHAnsi" w:cs="Arial"/>
      <w:szCs w:val="22"/>
    </w:rPr>
  </w:style>
  <w:style w:type="paragraph" w:customStyle="1" w:styleId="Bullet3">
    <w:name w:val="– Bullet 3"/>
    <w:link w:val="Bullet3Char"/>
    <w:qFormat/>
    <w:rsid w:val="00A75940"/>
    <w:pPr>
      <w:numPr>
        <w:numId w:val="196"/>
      </w:numPr>
      <w:tabs>
        <w:tab w:val="left" w:pos="851"/>
      </w:tabs>
      <w:spacing w:before="80" w:after="80"/>
      <w:jc w:val="both"/>
    </w:pPr>
    <w:rPr>
      <w:rFonts w:asciiTheme="minorHAnsi" w:eastAsiaTheme="minorHAnsi" w:hAnsiTheme="minorHAnsi" w:cstheme="minorBidi"/>
      <w:lang w:val="en-GB" w:eastAsia="en-US"/>
    </w:rPr>
  </w:style>
  <w:style w:type="character" w:customStyle="1" w:styleId="Bullet3Char">
    <w:name w:val="– Bullet 3 Char"/>
    <w:basedOn w:val="Policepardfaut"/>
    <w:link w:val="Bullet3"/>
    <w:rsid w:val="00A75940"/>
    <w:rPr>
      <w:rFonts w:asciiTheme="minorHAnsi" w:eastAsiaTheme="minorHAnsi" w:hAnsiTheme="minorHAnsi" w:cstheme="minorBid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47785">
      <w:bodyDiv w:val="1"/>
      <w:marLeft w:val="0"/>
      <w:marRight w:val="0"/>
      <w:marTop w:val="0"/>
      <w:marBottom w:val="0"/>
      <w:divBdr>
        <w:top w:val="none" w:sz="0" w:space="0" w:color="auto"/>
        <w:left w:val="none" w:sz="0" w:space="0" w:color="auto"/>
        <w:bottom w:val="none" w:sz="0" w:space="0" w:color="auto"/>
        <w:right w:val="none" w:sz="0" w:space="0" w:color="auto"/>
      </w:divBdr>
    </w:div>
    <w:div w:id="189534147">
      <w:bodyDiv w:val="1"/>
      <w:marLeft w:val="0"/>
      <w:marRight w:val="0"/>
      <w:marTop w:val="0"/>
      <w:marBottom w:val="0"/>
      <w:divBdr>
        <w:top w:val="none" w:sz="0" w:space="0" w:color="auto"/>
        <w:left w:val="none" w:sz="0" w:space="0" w:color="auto"/>
        <w:bottom w:val="none" w:sz="0" w:space="0" w:color="auto"/>
        <w:right w:val="none" w:sz="0" w:space="0" w:color="auto"/>
      </w:divBdr>
    </w:div>
    <w:div w:id="200869855">
      <w:bodyDiv w:val="1"/>
      <w:marLeft w:val="0"/>
      <w:marRight w:val="0"/>
      <w:marTop w:val="0"/>
      <w:marBottom w:val="0"/>
      <w:divBdr>
        <w:top w:val="none" w:sz="0" w:space="0" w:color="auto"/>
        <w:left w:val="none" w:sz="0" w:space="0" w:color="auto"/>
        <w:bottom w:val="none" w:sz="0" w:space="0" w:color="auto"/>
        <w:right w:val="none" w:sz="0" w:space="0" w:color="auto"/>
      </w:divBdr>
    </w:div>
    <w:div w:id="231696624">
      <w:bodyDiv w:val="1"/>
      <w:marLeft w:val="0"/>
      <w:marRight w:val="0"/>
      <w:marTop w:val="0"/>
      <w:marBottom w:val="0"/>
      <w:divBdr>
        <w:top w:val="none" w:sz="0" w:space="0" w:color="auto"/>
        <w:left w:val="none" w:sz="0" w:space="0" w:color="auto"/>
        <w:bottom w:val="none" w:sz="0" w:space="0" w:color="auto"/>
        <w:right w:val="none" w:sz="0" w:space="0" w:color="auto"/>
      </w:divBdr>
    </w:div>
    <w:div w:id="239489723">
      <w:bodyDiv w:val="1"/>
      <w:marLeft w:val="0"/>
      <w:marRight w:val="0"/>
      <w:marTop w:val="0"/>
      <w:marBottom w:val="0"/>
      <w:divBdr>
        <w:top w:val="none" w:sz="0" w:space="0" w:color="auto"/>
        <w:left w:val="none" w:sz="0" w:space="0" w:color="auto"/>
        <w:bottom w:val="none" w:sz="0" w:space="0" w:color="auto"/>
        <w:right w:val="none" w:sz="0" w:space="0" w:color="auto"/>
      </w:divBdr>
    </w:div>
    <w:div w:id="258950047">
      <w:bodyDiv w:val="1"/>
      <w:marLeft w:val="0"/>
      <w:marRight w:val="0"/>
      <w:marTop w:val="0"/>
      <w:marBottom w:val="0"/>
      <w:divBdr>
        <w:top w:val="none" w:sz="0" w:space="0" w:color="auto"/>
        <w:left w:val="none" w:sz="0" w:space="0" w:color="auto"/>
        <w:bottom w:val="none" w:sz="0" w:space="0" w:color="auto"/>
        <w:right w:val="none" w:sz="0" w:space="0" w:color="auto"/>
      </w:divBdr>
    </w:div>
    <w:div w:id="498740392">
      <w:bodyDiv w:val="1"/>
      <w:marLeft w:val="0"/>
      <w:marRight w:val="0"/>
      <w:marTop w:val="0"/>
      <w:marBottom w:val="0"/>
      <w:divBdr>
        <w:top w:val="none" w:sz="0" w:space="0" w:color="auto"/>
        <w:left w:val="none" w:sz="0" w:space="0" w:color="auto"/>
        <w:bottom w:val="none" w:sz="0" w:space="0" w:color="auto"/>
        <w:right w:val="none" w:sz="0" w:space="0" w:color="auto"/>
      </w:divBdr>
    </w:div>
    <w:div w:id="586963654">
      <w:bodyDiv w:val="1"/>
      <w:marLeft w:val="0"/>
      <w:marRight w:val="0"/>
      <w:marTop w:val="0"/>
      <w:marBottom w:val="0"/>
      <w:divBdr>
        <w:top w:val="none" w:sz="0" w:space="0" w:color="auto"/>
        <w:left w:val="none" w:sz="0" w:space="0" w:color="auto"/>
        <w:bottom w:val="none" w:sz="0" w:space="0" w:color="auto"/>
        <w:right w:val="none" w:sz="0" w:space="0" w:color="auto"/>
      </w:divBdr>
    </w:div>
    <w:div w:id="603457262">
      <w:bodyDiv w:val="1"/>
      <w:marLeft w:val="0"/>
      <w:marRight w:val="0"/>
      <w:marTop w:val="0"/>
      <w:marBottom w:val="0"/>
      <w:divBdr>
        <w:top w:val="none" w:sz="0" w:space="0" w:color="auto"/>
        <w:left w:val="none" w:sz="0" w:space="0" w:color="auto"/>
        <w:bottom w:val="none" w:sz="0" w:space="0" w:color="auto"/>
        <w:right w:val="none" w:sz="0" w:space="0" w:color="auto"/>
      </w:divBdr>
    </w:div>
    <w:div w:id="672336295">
      <w:bodyDiv w:val="1"/>
      <w:marLeft w:val="0"/>
      <w:marRight w:val="0"/>
      <w:marTop w:val="0"/>
      <w:marBottom w:val="0"/>
      <w:divBdr>
        <w:top w:val="none" w:sz="0" w:space="0" w:color="auto"/>
        <w:left w:val="none" w:sz="0" w:space="0" w:color="auto"/>
        <w:bottom w:val="none" w:sz="0" w:space="0" w:color="auto"/>
        <w:right w:val="none" w:sz="0" w:space="0" w:color="auto"/>
      </w:divBdr>
    </w:div>
    <w:div w:id="708142569">
      <w:bodyDiv w:val="1"/>
      <w:marLeft w:val="0"/>
      <w:marRight w:val="0"/>
      <w:marTop w:val="0"/>
      <w:marBottom w:val="0"/>
      <w:divBdr>
        <w:top w:val="none" w:sz="0" w:space="0" w:color="auto"/>
        <w:left w:val="none" w:sz="0" w:space="0" w:color="auto"/>
        <w:bottom w:val="none" w:sz="0" w:space="0" w:color="auto"/>
        <w:right w:val="none" w:sz="0" w:space="0" w:color="auto"/>
      </w:divBdr>
    </w:div>
    <w:div w:id="781388559">
      <w:bodyDiv w:val="1"/>
      <w:marLeft w:val="0"/>
      <w:marRight w:val="0"/>
      <w:marTop w:val="0"/>
      <w:marBottom w:val="0"/>
      <w:divBdr>
        <w:top w:val="none" w:sz="0" w:space="0" w:color="auto"/>
        <w:left w:val="none" w:sz="0" w:space="0" w:color="auto"/>
        <w:bottom w:val="none" w:sz="0" w:space="0" w:color="auto"/>
        <w:right w:val="none" w:sz="0" w:space="0" w:color="auto"/>
      </w:divBdr>
      <w:divsChild>
        <w:div w:id="1086220869">
          <w:marLeft w:val="0"/>
          <w:marRight w:val="0"/>
          <w:marTop w:val="0"/>
          <w:marBottom w:val="0"/>
          <w:divBdr>
            <w:top w:val="none" w:sz="0" w:space="0" w:color="auto"/>
            <w:left w:val="none" w:sz="0" w:space="0" w:color="auto"/>
            <w:bottom w:val="none" w:sz="0" w:space="0" w:color="auto"/>
            <w:right w:val="none" w:sz="0" w:space="0" w:color="auto"/>
          </w:divBdr>
          <w:divsChild>
            <w:div w:id="1854225070">
              <w:marLeft w:val="0"/>
              <w:marRight w:val="0"/>
              <w:marTop w:val="0"/>
              <w:marBottom w:val="0"/>
              <w:divBdr>
                <w:top w:val="none" w:sz="0" w:space="0" w:color="auto"/>
                <w:left w:val="none" w:sz="0" w:space="0" w:color="auto"/>
                <w:bottom w:val="none" w:sz="0" w:space="0" w:color="auto"/>
                <w:right w:val="none" w:sz="0" w:space="0" w:color="auto"/>
              </w:divBdr>
              <w:divsChild>
                <w:div w:id="211385609">
                  <w:marLeft w:val="0"/>
                  <w:marRight w:val="0"/>
                  <w:marTop w:val="0"/>
                  <w:marBottom w:val="0"/>
                  <w:divBdr>
                    <w:top w:val="none" w:sz="0" w:space="0" w:color="auto"/>
                    <w:left w:val="none" w:sz="0" w:space="0" w:color="auto"/>
                    <w:bottom w:val="none" w:sz="0" w:space="0" w:color="auto"/>
                    <w:right w:val="none" w:sz="0" w:space="0" w:color="auto"/>
                  </w:divBdr>
                  <w:divsChild>
                    <w:div w:id="264115715">
                      <w:marLeft w:val="0"/>
                      <w:marRight w:val="0"/>
                      <w:marTop w:val="0"/>
                      <w:marBottom w:val="0"/>
                      <w:divBdr>
                        <w:top w:val="none" w:sz="0" w:space="0" w:color="auto"/>
                        <w:left w:val="none" w:sz="0" w:space="0" w:color="auto"/>
                        <w:bottom w:val="none" w:sz="0" w:space="0" w:color="auto"/>
                        <w:right w:val="none" w:sz="0" w:space="0" w:color="auto"/>
                      </w:divBdr>
                      <w:divsChild>
                        <w:div w:id="431825806">
                          <w:marLeft w:val="0"/>
                          <w:marRight w:val="0"/>
                          <w:marTop w:val="0"/>
                          <w:marBottom w:val="0"/>
                          <w:divBdr>
                            <w:top w:val="none" w:sz="0" w:space="0" w:color="auto"/>
                            <w:left w:val="none" w:sz="0" w:space="0" w:color="auto"/>
                            <w:bottom w:val="none" w:sz="0" w:space="0" w:color="auto"/>
                            <w:right w:val="none" w:sz="0" w:space="0" w:color="auto"/>
                          </w:divBdr>
                          <w:divsChild>
                            <w:div w:id="1305113765">
                              <w:marLeft w:val="0"/>
                              <w:marRight w:val="335"/>
                              <w:marTop w:val="201"/>
                              <w:marBottom w:val="0"/>
                              <w:divBdr>
                                <w:top w:val="none" w:sz="0" w:space="0" w:color="auto"/>
                                <w:left w:val="none" w:sz="0" w:space="0" w:color="auto"/>
                                <w:bottom w:val="none" w:sz="0" w:space="0" w:color="auto"/>
                                <w:right w:val="none" w:sz="0" w:space="0" w:color="auto"/>
                              </w:divBdr>
                              <w:divsChild>
                                <w:div w:id="1093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640881">
          <w:marLeft w:val="0"/>
          <w:marRight w:val="0"/>
          <w:marTop w:val="0"/>
          <w:marBottom w:val="0"/>
          <w:divBdr>
            <w:top w:val="none" w:sz="0" w:space="0" w:color="auto"/>
            <w:left w:val="none" w:sz="0" w:space="0" w:color="auto"/>
            <w:bottom w:val="none" w:sz="0" w:space="0" w:color="auto"/>
            <w:right w:val="none" w:sz="0" w:space="0" w:color="auto"/>
          </w:divBdr>
          <w:divsChild>
            <w:div w:id="1489900942">
              <w:marLeft w:val="0"/>
              <w:marRight w:val="0"/>
              <w:marTop w:val="0"/>
              <w:marBottom w:val="0"/>
              <w:divBdr>
                <w:top w:val="none" w:sz="0" w:space="0" w:color="auto"/>
                <w:left w:val="none" w:sz="0" w:space="0" w:color="auto"/>
                <w:bottom w:val="none" w:sz="0" w:space="0" w:color="auto"/>
                <w:right w:val="none" w:sz="0" w:space="0" w:color="auto"/>
              </w:divBdr>
              <w:divsChild>
                <w:div w:id="927495889">
                  <w:marLeft w:val="0"/>
                  <w:marRight w:val="0"/>
                  <w:marTop w:val="0"/>
                  <w:marBottom w:val="0"/>
                  <w:divBdr>
                    <w:top w:val="none" w:sz="0" w:space="0" w:color="auto"/>
                    <w:left w:val="none" w:sz="0" w:space="0" w:color="auto"/>
                    <w:bottom w:val="none" w:sz="0" w:space="0" w:color="auto"/>
                    <w:right w:val="none" w:sz="0" w:space="0" w:color="auto"/>
                  </w:divBdr>
                  <w:divsChild>
                    <w:div w:id="1964996764">
                      <w:marLeft w:val="0"/>
                      <w:marRight w:val="0"/>
                      <w:marTop w:val="0"/>
                      <w:marBottom w:val="0"/>
                      <w:divBdr>
                        <w:top w:val="none" w:sz="0" w:space="0" w:color="auto"/>
                        <w:left w:val="none" w:sz="0" w:space="0" w:color="auto"/>
                        <w:bottom w:val="none" w:sz="0" w:space="0" w:color="auto"/>
                        <w:right w:val="none" w:sz="0" w:space="0" w:color="auto"/>
                      </w:divBdr>
                      <w:divsChild>
                        <w:div w:id="4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694369">
      <w:bodyDiv w:val="1"/>
      <w:marLeft w:val="0"/>
      <w:marRight w:val="0"/>
      <w:marTop w:val="0"/>
      <w:marBottom w:val="0"/>
      <w:divBdr>
        <w:top w:val="none" w:sz="0" w:space="0" w:color="auto"/>
        <w:left w:val="none" w:sz="0" w:space="0" w:color="auto"/>
        <w:bottom w:val="none" w:sz="0" w:space="0" w:color="auto"/>
        <w:right w:val="none" w:sz="0" w:space="0" w:color="auto"/>
      </w:divBdr>
    </w:div>
    <w:div w:id="974289918">
      <w:bodyDiv w:val="1"/>
      <w:marLeft w:val="0"/>
      <w:marRight w:val="0"/>
      <w:marTop w:val="0"/>
      <w:marBottom w:val="0"/>
      <w:divBdr>
        <w:top w:val="none" w:sz="0" w:space="0" w:color="auto"/>
        <w:left w:val="none" w:sz="0" w:space="0" w:color="auto"/>
        <w:bottom w:val="none" w:sz="0" w:space="0" w:color="auto"/>
        <w:right w:val="none" w:sz="0" w:space="0" w:color="auto"/>
      </w:divBdr>
    </w:div>
    <w:div w:id="1075132169">
      <w:bodyDiv w:val="1"/>
      <w:marLeft w:val="0"/>
      <w:marRight w:val="0"/>
      <w:marTop w:val="0"/>
      <w:marBottom w:val="0"/>
      <w:divBdr>
        <w:top w:val="none" w:sz="0" w:space="0" w:color="auto"/>
        <w:left w:val="none" w:sz="0" w:space="0" w:color="auto"/>
        <w:bottom w:val="none" w:sz="0" w:space="0" w:color="auto"/>
        <w:right w:val="none" w:sz="0" w:space="0" w:color="auto"/>
      </w:divBdr>
    </w:div>
    <w:div w:id="1083910509">
      <w:bodyDiv w:val="1"/>
      <w:marLeft w:val="0"/>
      <w:marRight w:val="0"/>
      <w:marTop w:val="0"/>
      <w:marBottom w:val="0"/>
      <w:divBdr>
        <w:top w:val="none" w:sz="0" w:space="0" w:color="auto"/>
        <w:left w:val="none" w:sz="0" w:space="0" w:color="auto"/>
        <w:bottom w:val="none" w:sz="0" w:space="0" w:color="auto"/>
        <w:right w:val="none" w:sz="0" w:space="0" w:color="auto"/>
      </w:divBdr>
    </w:div>
    <w:div w:id="1249659256">
      <w:bodyDiv w:val="1"/>
      <w:marLeft w:val="0"/>
      <w:marRight w:val="0"/>
      <w:marTop w:val="0"/>
      <w:marBottom w:val="0"/>
      <w:divBdr>
        <w:top w:val="none" w:sz="0" w:space="0" w:color="auto"/>
        <w:left w:val="none" w:sz="0" w:space="0" w:color="auto"/>
        <w:bottom w:val="none" w:sz="0" w:space="0" w:color="auto"/>
        <w:right w:val="none" w:sz="0" w:space="0" w:color="auto"/>
      </w:divBdr>
      <w:divsChild>
        <w:div w:id="1937203512">
          <w:marLeft w:val="0"/>
          <w:marRight w:val="0"/>
          <w:marTop w:val="0"/>
          <w:marBottom w:val="0"/>
          <w:divBdr>
            <w:top w:val="single" w:sz="12" w:space="0" w:color="D2D2D2"/>
            <w:left w:val="single" w:sz="12" w:space="0" w:color="D2D2D2"/>
            <w:bottom w:val="single" w:sz="12" w:space="0" w:color="D2D2D2"/>
            <w:right w:val="single" w:sz="12" w:space="0" w:color="D2D2D2"/>
          </w:divBdr>
          <w:divsChild>
            <w:div w:id="1941991453">
              <w:marLeft w:val="0"/>
              <w:marRight w:val="0"/>
              <w:marTop w:val="0"/>
              <w:marBottom w:val="0"/>
              <w:divBdr>
                <w:top w:val="none" w:sz="0" w:space="0" w:color="auto"/>
                <w:left w:val="none" w:sz="0" w:space="0" w:color="auto"/>
                <w:bottom w:val="none" w:sz="0" w:space="0" w:color="auto"/>
                <w:right w:val="none" w:sz="0" w:space="0" w:color="auto"/>
              </w:divBdr>
            </w:div>
            <w:div w:id="100952863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05543072">
      <w:bodyDiv w:val="1"/>
      <w:marLeft w:val="0"/>
      <w:marRight w:val="0"/>
      <w:marTop w:val="0"/>
      <w:marBottom w:val="0"/>
      <w:divBdr>
        <w:top w:val="none" w:sz="0" w:space="0" w:color="auto"/>
        <w:left w:val="none" w:sz="0" w:space="0" w:color="auto"/>
        <w:bottom w:val="none" w:sz="0" w:space="0" w:color="auto"/>
        <w:right w:val="none" w:sz="0" w:space="0" w:color="auto"/>
      </w:divBdr>
    </w:div>
    <w:div w:id="1368095898">
      <w:bodyDiv w:val="1"/>
      <w:marLeft w:val="0"/>
      <w:marRight w:val="0"/>
      <w:marTop w:val="0"/>
      <w:marBottom w:val="0"/>
      <w:divBdr>
        <w:top w:val="none" w:sz="0" w:space="0" w:color="auto"/>
        <w:left w:val="none" w:sz="0" w:space="0" w:color="auto"/>
        <w:bottom w:val="none" w:sz="0" w:space="0" w:color="auto"/>
        <w:right w:val="none" w:sz="0" w:space="0" w:color="auto"/>
      </w:divBdr>
    </w:div>
    <w:div w:id="1439255267">
      <w:bodyDiv w:val="1"/>
      <w:marLeft w:val="0"/>
      <w:marRight w:val="0"/>
      <w:marTop w:val="0"/>
      <w:marBottom w:val="0"/>
      <w:divBdr>
        <w:top w:val="none" w:sz="0" w:space="0" w:color="auto"/>
        <w:left w:val="none" w:sz="0" w:space="0" w:color="auto"/>
        <w:bottom w:val="none" w:sz="0" w:space="0" w:color="auto"/>
        <w:right w:val="none" w:sz="0" w:space="0" w:color="auto"/>
      </w:divBdr>
    </w:div>
    <w:div w:id="1496453211">
      <w:bodyDiv w:val="1"/>
      <w:marLeft w:val="0"/>
      <w:marRight w:val="0"/>
      <w:marTop w:val="0"/>
      <w:marBottom w:val="0"/>
      <w:divBdr>
        <w:top w:val="none" w:sz="0" w:space="0" w:color="auto"/>
        <w:left w:val="none" w:sz="0" w:space="0" w:color="auto"/>
        <w:bottom w:val="none" w:sz="0" w:space="0" w:color="auto"/>
        <w:right w:val="none" w:sz="0" w:space="0" w:color="auto"/>
      </w:divBdr>
      <w:divsChild>
        <w:div w:id="378214378">
          <w:marLeft w:val="0"/>
          <w:marRight w:val="0"/>
          <w:marTop w:val="0"/>
          <w:marBottom w:val="0"/>
          <w:divBdr>
            <w:top w:val="none" w:sz="0" w:space="0" w:color="auto"/>
            <w:left w:val="none" w:sz="0" w:space="0" w:color="auto"/>
            <w:bottom w:val="none" w:sz="0" w:space="0" w:color="auto"/>
            <w:right w:val="none" w:sz="0" w:space="0" w:color="auto"/>
          </w:divBdr>
          <w:divsChild>
            <w:div w:id="720137581">
              <w:marLeft w:val="0"/>
              <w:marRight w:val="0"/>
              <w:marTop w:val="0"/>
              <w:marBottom w:val="0"/>
              <w:divBdr>
                <w:top w:val="none" w:sz="0" w:space="0" w:color="auto"/>
                <w:left w:val="none" w:sz="0" w:space="0" w:color="auto"/>
                <w:bottom w:val="none" w:sz="0" w:space="0" w:color="auto"/>
                <w:right w:val="none" w:sz="0" w:space="0" w:color="auto"/>
              </w:divBdr>
              <w:divsChild>
                <w:div w:id="1528443628">
                  <w:marLeft w:val="0"/>
                  <w:marRight w:val="0"/>
                  <w:marTop w:val="0"/>
                  <w:marBottom w:val="0"/>
                  <w:divBdr>
                    <w:top w:val="none" w:sz="0" w:space="0" w:color="auto"/>
                    <w:left w:val="none" w:sz="0" w:space="0" w:color="auto"/>
                    <w:bottom w:val="none" w:sz="0" w:space="0" w:color="auto"/>
                    <w:right w:val="none" w:sz="0" w:space="0" w:color="auto"/>
                  </w:divBdr>
                  <w:divsChild>
                    <w:div w:id="772171065">
                      <w:marLeft w:val="0"/>
                      <w:marRight w:val="0"/>
                      <w:marTop w:val="0"/>
                      <w:marBottom w:val="0"/>
                      <w:divBdr>
                        <w:top w:val="none" w:sz="0" w:space="0" w:color="auto"/>
                        <w:left w:val="none" w:sz="0" w:space="0" w:color="auto"/>
                        <w:bottom w:val="none" w:sz="0" w:space="0" w:color="auto"/>
                        <w:right w:val="none" w:sz="0" w:space="0" w:color="auto"/>
                      </w:divBdr>
                      <w:divsChild>
                        <w:div w:id="716123367">
                          <w:marLeft w:val="0"/>
                          <w:marRight w:val="0"/>
                          <w:marTop w:val="0"/>
                          <w:marBottom w:val="0"/>
                          <w:divBdr>
                            <w:top w:val="none" w:sz="0" w:space="0" w:color="auto"/>
                            <w:left w:val="none" w:sz="0" w:space="0" w:color="auto"/>
                            <w:bottom w:val="none" w:sz="0" w:space="0" w:color="auto"/>
                            <w:right w:val="none" w:sz="0" w:space="0" w:color="auto"/>
                          </w:divBdr>
                          <w:divsChild>
                            <w:div w:id="950820728">
                              <w:marLeft w:val="0"/>
                              <w:marRight w:val="335"/>
                              <w:marTop w:val="201"/>
                              <w:marBottom w:val="0"/>
                              <w:divBdr>
                                <w:top w:val="none" w:sz="0" w:space="0" w:color="auto"/>
                                <w:left w:val="none" w:sz="0" w:space="0" w:color="auto"/>
                                <w:bottom w:val="none" w:sz="0" w:space="0" w:color="auto"/>
                                <w:right w:val="none" w:sz="0" w:space="0" w:color="auto"/>
                              </w:divBdr>
                              <w:divsChild>
                                <w:div w:id="20611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781511">
          <w:marLeft w:val="0"/>
          <w:marRight w:val="0"/>
          <w:marTop w:val="0"/>
          <w:marBottom w:val="0"/>
          <w:divBdr>
            <w:top w:val="none" w:sz="0" w:space="0" w:color="auto"/>
            <w:left w:val="none" w:sz="0" w:space="0" w:color="auto"/>
            <w:bottom w:val="none" w:sz="0" w:space="0" w:color="auto"/>
            <w:right w:val="none" w:sz="0" w:space="0" w:color="auto"/>
          </w:divBdr>
          <w:divsChild>
            <w:div w:id="2038433082">
              <w:marLeft w:val="0"/>
              <w:marRight w:val="0"/>
              <w:marTop w:val="0"/>
              <w:marBottom w:val="0"/>
              <w:divBdr>
                <w:top w:val="none" w:sz="0" w:space="0" w:color="auto"/>
                <w:left w:val="none" w:sz="0" w:space="0" w:color="auto"/>
                <w:bottom w:val="none" w:sz="0" w:space="0" w:color="auto"/>
                <w:right w:val="none" w:sz="0" w:space="0" w:color="auto"/>
              </w:divBdr>
              <w:divsChild>
                <w:div w:id="328752404">
                  <w:marLeft w:val="0"/>
                  <w:marRight w:val="0"/>
                  <w:marTop w:val="0"/>
                  <w:marBottom w:val="0"/>
                  <w:divBdr>
                    <w:top w:val="none" w:sz="0" w:space="0" w:color="auto"/>
                    <w:left w:val="none" w:sz="0" w:space="0" w:color="auto"/>
                    <w:bottom w:val="none" w:sz="0" w:space="0" w:color="auto"/>
                    <w:right w:val="none" w:sz="0" w:space="0" w:color="auto"/>
                  </w:divBdr>
                  <w:divsChild>
                    <w:div w:id="542328621">
                      <w:marLeft w:val="0"/>
                      <w:marRight w:val="0"/>
                      <w:marTop w:val="0"/>
                      <w:marBottom w:val="0"/>
                      <w:divBdr>
                        <w:top w:val="none" w:sz="0" w:space="0" w:color="auto"/>
                        <w:left w:val="none" w:sz="0" w:space="0" w:color="auto"/>
                        <w:bottom w:val="none" w:sz="0" w:space="0" w:color="auto"/>
                        <w:right w:val="none" w:sz="0" w:space="0" w:color="auto"/>
                      </w:divBdr>
                      <w:divsChild>
                        <w:div w:id="174876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744771">
      <w:bodyDiv w:val="1"/>
      <w:marLeft w:val="0"/>
      <w:marRight w:val="0"/>
      <w:marTop w:val="0"/>
      <w:marBottom w:val="0"/>
      <w:divBdr>
        <w:top w:val="none" w:sz="0" w:space="0" w:color="auto"/>
        <w:left w:val="none" w:sz="0" w:space="0" w:color="auto"/>
        <w:bottom w:val="none" w:sz="0" w:space="0" w:color="auto"/>
        <w:right w:val="none" w:sz="0" w:space="0" w:color="auto"/>
      </w:divBdr>
      <w:divsChild>
        <w:div w:id="27410751">
          <w:marLeft w:val="0"/>
          <w:marRight w:val="0"/>
          <w:marTop w:val="0"/>
          <w:marBottom w:val="0"/>
          <w:divBdr>
            <w:top w:val="none" w:sz="0" w:space="0" w:color="auto"/>
            <w:left w:val="none" w:sz="0" w:space="0" w:color="auto"/>
            <w:bottom w:val="none" w:sz="0" w:space="0" w:color="auto"/>
            <w:right w:val="none" w:sz="0" w:space="0" w:color="auto"/>
          </w:divBdr>
          <w:divsChild>
            <w:div w:id="201985665">
              <w:marLeft w:val="0"/>
              <w:marRight w:val="0"/>
              <w:marTop w:val="0"/>
              <w:marBottom w:val="0"/>
              <w:divBdr>
                <w:top w:val="none" w:sz="0" w:space="0" w:color="auto"/>
                <w:left w:val="none" w:sz="0" w:space="0" w:color="auto"/>
                <w:bottom w:val="none" w:sz="0" w:space="0" w:color="auto"/>
                <w:right w:val="none" w:sz="0" w:space="0" w:color="auto"/>
              </w:divBdr>
              <w:divsChild>
                <w:div w:id="954799316">
                  <w:marLeft w:val="0"/>
                  <w:marRight w:val="0"/>
                  <w:marTop w:val="0"/>
                  <w:marBottom w:val="0"/>
                  <w:divBdr>
                    <w:top w:val="none" w:sz="0" w:space="0" w:color="auto"/>
                    <w:left w:val="none" w:sz="0" w:space="0" w:color="auto"/>
                    <w:bottom w:val="none" w:sz="0" w:space="0" w:color="auto"/>
                    <w:right w:val="none" w:sz="0" w:space="0" w:color="auto"/>
                  </w:divBdr>
                  <w:divsChild>
                    <w:div w:id="585769834">
                      <w:marLeft w:val="0"/>
                      <w:marRight w:val="0"/>
                      <w:marTop w:val="0"/>
                      <w:marBottom w:val="0"/>
                      <w:divBdr>
                        <w:top w:val="none" w:sz="0" w:space="0" w:color="auto"/>
                        <w:left w:val="none" w:sz="0" w:space="0" w:color="auto"/>
                        <w:bottom w:val="none" w:sz="0" w:space="0" w:color="auto"/>
                        <w:right w:val="none" w:sz="0" w:space="0" w:color="auto"/>
                      </w:divBdr>
                      <w:divsChild>
                        <w:div w:id="207841725">
                          <w:marLeft w:val="0"/>
                          <w:marRight w:val="0"/>
                          <w:marTop w:val="0"/>
                          <w:marBottom w:val="0"/>
                          <w:divBdr>
                            <w:top w:val="none" w:sz="0" w:space="0" w:color="auto"/>
                            <w:left w:val="none" w:sz="0" w:space="0" w:color="auto"/>
                            <w:bottom w:val="none" w:sz="0" w:space="0" w:color="auto"/>
                            <w:right w:val="none" w:sz="0" w:space="0" w:color="auto"/>
                          </w:divBdr>
                          <w:divsChild>
                            <w:div w:id="361443031">
                              <w:marLeft w:val="0"/>
                              <w:marRight w:val="343"/>
                              <w:marTop w:val="206"/>
                              <w:marBottom w:val="0"/>
                              <w:divBdr>
                                <w:top w:val="none" w:sz="0" w:space="0" w:color="auto"/>
                                <w:left w:val="none" w:sz="0" w:space="0" w:color="auto"/>
                                <w:bottom w:val="none" w:sz="0" w:space="0" w:color="auto"/>
                                <w:right w:val="none" w:sz="0" w:space="0" w:color="auto"/>
                              </w:divBdr>
                              <w:divsChild>
                                <w:div w:id="9521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899993">
          <w:marLeft w:val="0"/>
          <w:marRight w:val="0"/>
          <w:marTop w:val="0"/>
          <w:marBottom w:val="0"/>
          <w:divBdr>
            <w:top w:val="none" w:sz="0" w:space="0" w:color="auto"/>
            <w:left w:val="none" w:sz="0" w:space="0" w:color="auto"/>
            <w:bottom w:val="none" w:sz="0" w:space="0" w:color="auto"/>
            <w:right w:val="none" w:sz="0" w:space="0" w:color="auto"/>
          </w:divBdr>
          <w:divsChild>
            <w:div w:id="682367116">
              <w:marLeft w:val="0"/>
              <w:marRight w:val="0"/>
              <w:marTop w:val="0"/>
              <w:marBottom w:val="0"/>
              <w:divBdr>
                <w:top w:val="none" w:sz="0" w:space="0" w:color="auto"/>
                <w:left w:val="none" w:sz="0" w:space="0" w:color="auto"/>
                <w:bottom w:val="none" w:sz="0" w:space="0" w:color="auto"/>
                <w:right w:val="none" w:sz="0" w:space="0" w:color="auto"/>
              </w:divBdr>
              <w:divsChild>
                <w:div w:id="1651517097">
                  <w:marLeft w:val="0"/>
                  <w:marRight w:val="0"/>
                  <w:marTop w:val="0"/>
                  <w:marBottom w:val="0"/>
                  <w:divBdr>
                    <w:top w:val="none" w:sz="0" w:space="0" w:color="auto"/>
                    <w:left w:val="none" w:sz="0" w:space="0" w:color="auto"/>
                    <w:bottom w:val="none" w:sz="0" w:space="0" w:color="auto"/>
                    <w:right w:val="none" w:sz="0" w:space="0" w:color="auto"/>
                  </w:divBdr>
                  <w:divsChild>
                    <w:div w:id="1628970826">
                      <w:marLeft w:val="0"/>
                      <w:marRight w:val="0"/>
                      <w:marTop w:val="0"/>
                      <w:marBottom w:val="0"/>
                      <w:divBdr>
                        <w:top w:val="none" w:sz="0" w:space="0" w:color="auto"/>
                        <w:left w:val="none" w:sz="0" w:space="0" w:color="auto"/>
                        <w:bottom w:val="none" w:sz="0" w:space="0" w:color="auto"/>
                        <w:right w:val="none" w:sz="0" w:space="0" w:color="auto"/>
                      </w:divBdr>
                      <w:divsChild>
                        <w:div w:id="49264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730703">
      <w:bodyDiv w:val="1"/>
      <w:marLeft w:val="0"/>
      <w:marRight w:val="0"/>
      <w:marTop w:val="0"/>
      <w:marBottom w:val="0"/>
      <w:divBdr>
        <w:top w:val="none" w:sz="0" w:space="0" w:color="auto"/>
        <w:left w:val="none" w:sz="0" w:space="0" w:color="auto"/>
        <w:bottom w:val="none" w:sz="0" w:space="0" w:color="auto"/>
        <w:right w:val="none" w:sz="0" w:space="0" w:color="auto"/>
      </w:divBdr>
    </w:div>
    <w:div w:id="1590113555">
      <w:bodyDiv w:val="1"/>
      <w:marLeft w:val="0"/>
      <w:marRight w:val="0"/>
      <w:marTop w:val="0"/>
      <w:marBottom w:val="0"/>
      <w:divBdr>
        <w:top w:val="none" w:sz="0" w:space="0" w:color="auto"/>
        <w:left w:val="none" w:sz="0" w:space="0" w:color="auto"/>
        <w:bottom w:val="none" w:sz="0" w:space="0" w:color="auto"/>
        <w:right w:val="none" w:sz="0" w:space="0" w:color="auto"/>
      </w:divBdr>
    </w:div>
    <w:div w:id="1817916987">
      <w:bodyDiv w:val="1"/>
      <w:marLeft w:val="0"/>
      <w:marRight w:val="0"/>
      <w:marTop w:val="0"/>
      <w:marBottom w:val="0"/>
      <w:divBdr>
        <w:top w:val="none" w:sz="0" w:space="0" w:color="auto"/>
        <w:left w:val="none" w:sz="0" w:space="0" w:color="auto"/>
        <w:bottom w:val="none" w:sz="0" w:space="0" w:color="auto"/>
        <w:right w:val="none" w:sz="0" w:space="0" w:color="auto"/>
      </w:divBdr>
      <w:divsChild>
        <w:div w:id="730233807">
          <w:marLeft w:val="0"/>
          <w:marRight w:val="0"/>
          <w:marTop w:val="0"/>
          <w:marBottom w:val="0"/>
          <w:divBdr>
            <w:top w:val="single" w:sz="12" w:space="0" w:color="D2D2D2"/>
            <w:left w:val="single" w:sz="12" w:space="0" w:color="D2D2D2"/>
            <w:bottom w:val="single" w:sz="12" w:space="0" w:color="D2D2D2"/>
            <w:right w:val="single" w:sz="12" w:space="0" w:color="D2D2D2"/>
          </w:divBdr>
          <w:divsChild>
            <w:div w:id="1691224491">
              <w:marLeft w:val="0"/>
              <w:marRight w:val="0"/>
              <w:marTop w:val="0"/>
              <w:marBottom w:val="0"/>
              <w:divBdr>
                <w:top w:val="none" w:sz="0" w:space="0" w:color="auto"/>
                <w:left w:val="none" w:sz="0" w:space="0" w:color="auto"/>
                <w:bottom w:val="none" w:sz="0" w:space="0" w:color="auto"/>
                <w:right w:val="none" w:sz="0" w:space="0" w:color="auto"/>
              </w:divBdr>
            </w:div>
            <w:div w:id="161227876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3343045">
      <w:bodyDiv w:val="1"/>
      <w:marLeft w:val="0"/>
      <w:marRight w:val="0"/>
      <w:marTop w:val="0"/>
      <w:marBottom w:val="0"/>
      <w:divBdr>
        <w:top w:val="none" w:sz="0" w:space="0" w:color="auto"/>
        <w:left w:val="none" w:sz="0" w:space="0" w:color="auto"/>
        <w:bottom w:val="none" w:sz="0" w:space="0" w:color="auto"/>
        <w:right w:val="none" w:sz="0" w:space="0" w:color="auto"/>
      </w:divBdr>
    </w:div>
    <w:div w:id="1911962718">
      <w:bodyDiv w:val="1"/>
      <w:marLeft w:val="0"/>
      <w:marRight w:val="0"/>
      <w:marTop w:val="0"/>
      <w:marBottom w:val="0"/>
      <w:divBdr>
        <w:top w:val="none" w:sz="0" w:space="0" w:color="auto"/>
        <w:left w:val="none" w:sz="0" w:space="0" w:color="auto"/>
        <w:bottom w:val="none" w:sz="0" w:space="0" w:color="auto"/>
        <w:right w:val="none" w:sz="0" w:space="0" w:color="auto"/>
      </w:divBdr>
    </w:div>
    <w:div w:id="1923292456">
      <w:bodyDiv w:val="1"/>
      <w:marLeft w:val="0"/>
      <w:marRight w:val="0"/>
      <w:marTop w:val="0"/>
      <w:marBottom w:val="0"/>
      <w:divBdr>
        <w:top w:val="none" w:sz="0" w:space="0" w:color="auto"/>
        <w:left w:val="none" w:sz="0" w:space="0" w:color="auto"/>
        <w:bottom w:val="none" w:sz="0" w:space="0" w:color="auto"/>
        <w:right w:val="none" w:sz="0" w:space="0" w:color="auto"/>
      </w:divBdr>
    </w:div>
    <w:div w:id="1924800548">
      <w:bodyDiv w:val="1"/>
      <w:marLeft w:val="0"/>
      <w:marRight w:val="0"/>
      <w:marTop w:val="0"/>
      <w:marBottom w:val="0"/>
      <w:divBdr>
        <w:top w:val="none" w:sz="0" w:space="0" w:color="auto"/>
        <w:left w:val="none" w:sz="0" w:space="0" w:color="auto"/>
        <w:bottom w:val="none" w:sz="0" w:space="0" w:color="auto"/>
        <w:right w:val="none" w:sz="0" w:space="0" w:color="auto"/>
      </w:divBdr>
    </w:div>
    <w:div w:id="2013876148">
      <w:bodyDiv w:val="1"/>
      <w:marLeft w:val="0"/>
      <w:marRight w:val="0"/>
      <w:marTop w:val="0"/>
      <w:marBottom w:val="0"/>
      <w:divBdr>
        <w:top w:val="none" w:sz="0" w:space="0" w:color="auto"/>
        <w:left w:val="none" w:sz="0" w:space="0" w:color="auto"/>
        <w:bottom w:val="none" w:sz="0" w:space="0" w:color="auto"/>
        <w:right w:val="none" w:sz="0" w:space="0" w:color="auto"/>
      </w:divBdr>
    </w:div>
    <w:div w:id="202816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ordi.connectivitecomors@gmail.com" TargetMode="External"/><Relationship Id="rId21" Type="http://schemas.openxmlformats.org/officeDocument/2006/relationships/hyperlink" Target="http://context.reverso.net/traduction/francais-anglais/des+b%C3%A9n%C3%A9ficiaires+effectifs" TargetMode="External"/><Relationship Id="rId42" Type="http://schemas.openxmlformats.org/officeDocument/2006/relationships/header" Target="header11.xml"/><Relationship Id="rId47" Type="http://schemas.openxmlformats.org/officeDocument/2006/relationships/hyperlink" Target="https://www.ifc.org/wps/wcm/connect/d4260b19-30f2-466d-9c7e-86ac0ece7e89/010_General%2BGuidelines.pdf?MOD=AJPERES&amp;CACHEID=ROOTWORKSPACE-d4260b19-30f2-466d-9c7e-86ac0ece7e89-jkD2Am7" TargetMode="External"/><Relationship Id="rId63" Type="http://schemas.openxmlformats.org/officeDocument/2006/relationships/image" Target="media/image13.png"/><Relationship Id="rId68" Type="http://schemas.openxmlformats.org/officeDocument/2006/relationships/image" Target="media/image18.png"/><Relationship Id="rId84" Type="http://schemas.openxmlformats.org/officeDocument/2006/relationships/image" Target="media/image34.png"/><Relationship Id="rId89" Type="http://schemas.openxmlformats.org/officeDocument/2006/relationships/image" Target="media/image39.png"/><Relationship Id="rId16" Type="http://schemas.openxmlformats.org/officeDocument/2006/relationships/hyperlink" Target="http://context.reverso.net/traduction/francais-anglais/des+b%C3%A9n%C3%A9ficiaires+effectifs" TargetMode="External"/><Relationship Id="rId107" Type="http://schemas.openxmlformats.org/officeDocument/2006/relationships/header" Target="header24.xml"/><Relationship Id="rId11" Type="http://schemas.openxmlformats.org/officeDocument/2006/relationships/image" Target="media/image1.png"/><Relationship Id="rId32" Type="http://schemas.openxmlformats.org/officeDocument/2006/relationships/image" Target="media/image4.wmf"/><Relationship Id="rId37" Type="http://schemas.openxmlformats.org/officeDocument/2006/relationships/header" Target="header8.xml"/><Relationship Id="rId53" Type="http://schemas.openxmlformats.org/officeDocument/2006/relationships/hyperlink" Target="https://www.ifc.org/wps/wcm/connect/e1c73d0a-6af5-47c8-b4a6-762e2585b9e9/001_Construction%2BMaterials%2BExtraction.pdf?MOD=AJPERES&amp;CACHEID=ROOTWORKSPACE-e1c73d0a-6af5-47c8-b4a6-762e2585b9e9-jqevBTQ" TargetMode="External"/><Relationship Id="rId58" Type="http://schemas.openxmlformats.org/officeDocument/2006/relationships/image" Target="media/image8.png"/><Relationship Id="rId74" Type="http://schemas.openxmlformats.org/officeDocument/2006/relationships/image" Target="media/image24.png"/><Relationship Id="rId79" Type="http://schemas.openxmlformats.org/officeDocument/2006/relationships/image" Target="media/image29.png"/><Relationship Id="rId102" Type="http://schemas.openxmlformats.org/officeDocument/2006/relationships/header" Target="header20.xml"/><Relationship Id="rId5" Type="http://schemas.openxmlformats.org/officeDocument/2006/relationships/numbering" Target="numbering.xml"/><Relationship Id="rId90" Type="http://schemas.openxmlformats.org/officeDocument/2006/relationships/image" Target="media/image40.jpeg"/><Relationship Id="rId95" Type="http://schemas.openxmlformats.org/officeDocument/2006/relationships/image" Target="media/image45.png"/><Relationship Id="rId22" Type="http://schemas.openxmlformats.org/officeDocument/2006/relationships/hyperlink" Target="http://context.reverso.net/traduction/francais-anglais/des+b%C3%A9n%C3%A9ficiaires+effectifs" TargetMode="External"/><Relationship Id="rId27" Type="http://schemas.openxmlformats.org/officeDocument/2006/relationships/hyperlink" Target="mailto:rpm.connectivitecomoros@gmail.com" TargetMode="External"/><Relationship Id="rId43" Type="http://schemas.openxmlformats.org/officeDocument/2006/relationships/header" Target="header12.xml"/><Relationship Id="rId48" Type="http://schemas.openxmlformats.org/officeDocument/2006/relationships/hyperlink" Target="https://www.ifc.org/wps/wcm/connect/e1c73d0a-6af5-47c8-b4a6-762e2585b9e9/001_Construction%2BMaterials%2BExtraction.pdf?MOD=AJPERES&amp;CACHEID=ROOTWORKSPACE-e1c73d0a-6af5-47c8-b4a6-762e2585b9e9-jqevBTQ" TargetMode="External"/><Relationship Id="rId64" Type="http://schemas.openxmlformats.org/officeDocument/2006/relationships/image" Target="media/image14.png"/><Relationship Id="rId69" Type="http://schemas.openxmlformats.org/officeDocument/2006/relationships/image" Target="media/image19.png"/><Relationship Id="rId80" Type="http://schemas.openxmlformats.org/officeDocument/2006/relationships/image" Target="media/image30.png"/><Relationship Id="rId85" Type="http://schemas.openxmlformats.org/officeDocument/2006/relationships/image" Target="media/image35.png"/><Relationship Id="rId12" Type="http://schemas.openxmlformats.org/officeDocument/2006/relationships/image" Target="media/image2.png"/><Relationship Id="rId17" Type="http://schemas.openxmlformats.org/officeDocument/2006/relationships/hyperlink" Target="http://context.reverso.net/traduction/francais-anglais/des+b%C3%A9n%C3%A9ficiaires+effectifs" TargetMode="External"/><Relationship Id="rId33" Type="http://schemas.openxmlformats.org/officeDocument/2006/relationships/oleObject" Target="embeddings/oleObject2.bin"/><Relationship Id="rId38" Type="http://schemas.openxmlformats.org/officeDocument/2006/relationships/header" Target="header9.xml"/><Relationship Id="rId59" Type="http://schemas.openxmlformats.org/officeDocument/2006/relationships/image" Target="media/image9.png"/><Relationship Id="rId103" Type="http://schemas.openxmlformats.org/officeDocument/2006/relationships/header" Target="header21.xml"/><Relationship Id="rId108" Type="http://schemas.openxmlformats.org/officeDocument/2006/relationships/header" Target="header25.xml"/><Relationship Id="rId54" Type="http://schemas.openxmlformats.org/officeDocument/2006/relationships/hyperlink" Target="https://www.ifc.org/wps/wcm/connect/435bb11f-6488-492a-a1c1-cbb84f0c2b86/048_Toll%2Broads.pdf?MOD=AJPERES&amp;CACHEID=ROOTWORKSPACE-435bb11f-6488-492a-a1c1-cbb84f0c2b86-jqeDarF" TargetMode="External"/><Relationship Id="rId70" Type="http://schemas.openxmlformats.org/officeDocument/2006/relationships/image" Target="media/image20.png"/><Relationship Id="rId75" Type="http://schemas.openxmlformats.org/officeDocument/2006/relationships/image" Target="media/image25.png"/><Relationship Id="rId91" Type="http://schemas.openxmlformats.org/officeDocument/2006/relationships/image" Target="media/image41.png"/><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pm.connectivitecomoros@gmail.com" TargetMode="External"/><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header" Target="header7.xml"/><Relationship Id="rId49" Type="http://schemas.openxmlformats.org/officeDocument/2006/relationships/hyperlink" Target="https://www.ifc.org/wps/wcm/connect/435bb11f-6488-492a-a1c1-cbb84f0c2b86/048_Toll%2Broads.pdf?MOD=AJPERES&amp;CACHEID=ROOTWORKSPACE-435bb11f-6488-492a-a1c1-cbb84f0c2b86-jqeDarF" TargetMode="External"/><Relationship Id="rId57" Type="http://schemas.openxmlformats.org/officeDocument/2006/relationships/image" Target="media/image7.png"/><Relationship Id="rId106"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oleObject" Target="embeddings/oleObject1.bin"/><Relationship Id="rId44" Type="http://schemas.openxmlformats.org/officeDocument/2006/relationships/header" Target="header13.xml"/><Relationship Id="rId52" Type="http://schemas.openxmlformats.org/officeDocument/2006/relationships/hyperlink" Target="https://www.ifc.org/wps/wcm/connect/d4260b19-30f2-466d-9c7e-86ac0ece7e89/010_General%2BGuidelines.pdf?MOD=AJPERES&amp;CACHEID=ROOTWORKSPACE-d4260b19-30f2-466d-9c7e-86ac0ece7e89-jkD2Am7" TargetMode="External"/><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header" Target="header17.xml"/><Relationship Id="rId101" Type="http://schemas.openxmlformats.org/officeDocument/2006/relationships/header" Target="header1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onnectivitecomoros@gmail.com" TargetMode="External"/><Relationship Id="rId18" Type="http://schemas.openxmlformats.org/officeDocument/2006/relationships/header" Target="header1.xml"/><Relationship Id="rId39" Type="http://schemas.openxmlformats.org/officeDocument/2006/relationships/hyperlink" Target="http://context.reverso.net/traduction/francais-anglais/des+b%C3%A9n%C3%A9ficiaires+effectifs" TargetMode="External"/><Relationship Id="rId109" Type="http://schemas.openxmlformats.org/officeDocument/2006/relationships/fontTable" Target="fontTable.xml"/><Relationship Id="rId34" Type="http://schemas.openxmlformats.org/officeDocument/2006/relationships/image" Target="media/image5.wmf"/><Relationship Id="rId50" Type="http://schemas.openxmlformats.org/officeDocument/2006/relationships/hyperlink" Target="https://www.ifc.org/wps/wcm/connect/1d19c1ab-3ef8-42d4-bd6b-cb79648af3fe/2%2BOccupational%2BHealth%2Band%2BSafety.pdf?MOD=AJPERES&amp;CVID=ls62x8l" TargetMode="External"/><Relationship Id="rId55" Type="http://schemas.openxmlformats.org/officeDocument/2006/relationships/hyperlink" Target="https://www.ifc.org/wps/wcm/connect/1d19c1ab-3ef8-42d4-bd6b-cb79648af3fe/2%2BOccupational%2BHealth%2Band%2BSafety.pdf?MOD=AJPERES&amp;CVID=ls62x8l" TargetMode="External"/><Relationship Id="rId76" Type="http://schemas.openxmlformats.org/officeDocument/2006/relationships/image" Target="media/image26.png"/><Relationship Id="rId97" Type="http://schemas.openxmlformats.org/officeDocument/2006/relationships/header" Target="header15.xml"/><Relationship Id="rId104" Type="http://schemas.openxmlformats.org/officeDocument/2006/relationships/header" Target="header22.xml"/><Relationship Id="rId7" Type="http://schemas.openxmlformats.org/officeDocument/2006/relationships/settings" Target="settings.xml"/><Relationship Id="rId71" Type="http://schemas.openxmlformats.org/officeDocument/2006/relationships/image" Target="media/image21.png"/><Relationship Id="rId92"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hyperlink" Target="http://www.picmc.km" TargetMode="External"/><Relationship Id="rId40" Type="http://schemas.openxmlformats.org/officeDocument/2006/relationships/hyperlink" Target="http://context.reverso.net/traduction/francais-anglais/des+b%C3%A9n%C3%A9ficiaires+effectifs" TargetMode="External"/><Relationship Id="rId45" Type="http://schemas.openxmlformats.org/officeDocument/2006/relationships/header" Target="header14.xml"/><Relationship Id="rId66" Type="http://schemas.openxmlformats.org/officeDocument/2006/relationships/image" Target="media/image16.png"/><Relationship Id="rId87" Type="http://schemas.openxmlformats.org/officeDocument/2006/relationships/image" Target="media/image37.png"/><Relationship Id="rId110" Type="http://schemas.microsoft.com/office/2011/relationships/people" Target="people.xml"/><Relationship Id="rId61" Type="http://schemas.openxmlformats.org/officeDocument/2006/relationships/image" Target="media/image11.png"/><Relationship Id="rId82" Type="http://schemas.openxmlformats.org/officeDocument/2006/relationships/image" Target="media/image32.png"/><Relationship Id="rId19" Type="http://schemas.openxmlformats.org/officeDocument/2006/relationships/header" Target="header2.xml"/><Relationship Id="rId14" Type="http://schemas.openxmlformats.org/officeDocument/2006/relationships/hyperlink" Target="mailto:coordi.connectivitecomoros@gmail.com" TargetMode="External"/><Relationship Id="rId30" Type="http://schemas.openxmlformats.org/officeDocument/2006/relationships/image" Target="media/image3.wmf"/><Relationship Id="rId35" Type="http://schemas.openxmlformats.org/officeDocument/2006/relationships/header" Target="header6.xml"/><Relationship Id="rId56" Type="http://schemas.openxmlformats.org/officeDocument/2006/relationships/hyperlink" Target="http://pubdocs.worldbank.org/en/497851495202591233/Managing-Risk-of-Adverse-impact-from-project-labor-influx.pdf" TargetMode="External"/><Relationship Id="rId77" Type="http://schemas.openxmlformats.org/officeDocument/2006/relationships/image" Target="media/image27.png"/><Relationship Id="rId100" Type="http://schemas.openxmlformats.org/officeDocument/2006/relationships/header" Target="header18.xml"/><Relationship Id="rId105" Type="http://schemas.openxmlformats.org/officeDocument/2006/relationships/header" Target="header23.xml"/><Relationship Id="rId8" Type="http://schemas.openxmlformats.org/officeDocument/2006/relationships/webSettings" Target="webSettings.xml"/><Relationship Id="rId51" Type="http://schemas.openxmlformats.org/officeDocument/2006/relationships/hyperlink" Target="http://pubdocs.worldbank.org/en/497851495202591233/Managing-Risk-of-Adverse-impact-from-project-labor-influx.pdf" TargetMode="External"/><Relationship Id="rId72" Type="http://schemas.openxmlformats.org/officeDocument/2006/relationships/image" Target="media/image22.png"/><Relationship Id="rId93" Type="http://schemas.openxmlformats.org/officeDocument/2006/relationships/image" Target="media/image43.emf"/><Relationship Id="rId98" Type="http://schemas.openxmlformats.org/officeDocument/2006/relationships/header" Target="header16.xml"/><Relationship Id="rId3" Type="http://schemas.openxmlformats.org/officeDocument/2006/relationships/customXml" Target="../customXml/item3.xml"/><Relationship Id="rId25" Type="http://schemas.openxmlformats.org/officeDocument/2006/relationships/hyperlink" Target="mailto:connectivitecomoros@gmail.com" TargetMode="External"/><Relationship Id="rId46" Type="http://schemas.openxmlformats.org/officeDocument/2006/relationships/image" Target="media/image6.emf"/><Relationship Id="rId67" Type="http://schemas.openxmlformats.org/officeDocument/2006/relationships/image" Target="media/image17.png"/><Relationship Id="rId20" Type="http://schemas.openxmlformats.org/officeDocument/2006/relationships/hyperlink" Target="http://context.reverso.net/traduction/francais-anglais/des+b%C3%A9n%C3%A9ficiaires+effectifs" TargetMode="External"/><Relationship Id="rId41" Type="http://schemas.openxmlformats.org/officeDocument/2006/relationships/header" Target="header10.xml"/><Relationship Id="rId62" Type="http://schemas.openxmlformats.org/officeDocument/2006/relationships/image" Target="media/image12.png"/><Relationship Id="rId83" Type="http://schemas.openxmlformats.org/officeDocument/2006/relationships/image" Target="media/image33.png"/><Relationship Id="rId88" Type="http://schemas.openxmlformats.org/officeDocument/2006/relationships/image" Target="media/image38.pn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0c2a439bdfd0cefb45c8ac445f752e5a">
  <xsd:schema xmlns:xsd="http://www.w3.org/2001/XMLSchema" xmlns:xs="http://www.w3.org/2001/XMLSchema" xmlns:p="http://schemas.microsoft.com/office/2006/metadata/properties" xmlns:ns3="eda4fd43-f936-4ced-9b4a-46c1ef7d5473" xmlns:ns4="aa3449fd-d373-417f-9c8d-cf261ce8b785" targetNamespace="http://schemas.microsoft.com/office/2006/metadata/properties" ma:root="true" ma:fieldsID="6c7f0360471d6dbad2a60fa237d0aac5" ns3:_="" ns4:_="">
    <xsd:import namespace="eda4fd43-f936-4ced-9b4a-46c1ef7d5473"/>
    <xsd:import namespace="aa3449fd-d373-417f-9c8d-cf261ce8b785"/>
    <xsd:element name="properties">
      <xsd:complexType>
        <xsd:sequence>
          <xsd:element name="documentManagement">
            <xsd:complexType>
              <xsd:all>
                <xsd:element ref="ns3:MediaServiceMetadata" minOccurs="0"/>
                <xsd:element ref="ns3:MediaServiceFastMetadata" minOccurs="0"/>
                <xsd:element ref="ns4:SharedWithUsers" minOccurs="0"/>
                <xsd:element ref="ns3:MediaServiceAutoTags" minOccurs="0"/>
                <xsd:element ref="ns3:MediaServiceDateTaken" minOccurs="0"/>
                <xsd:element ref="ns3:MediaServiceLocation"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description="" ma:internalName="MediaServiceAutoTags" ma:readOnly="true">
      <xsd:simpleType>
        <xsd:restriction base="dms:Text"/>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Location" ma:index="13"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924FAC-7159-446A-9D04-75AC64696A92}">
  <ds:schemaRefs>
    <ds:schemaRef ds:uri="http://schemas.openxmlformats.org/officeDocument/2006/bibliography"/>
  </ds:schemaRefs>
</ds:datastoreItem>
</file>

<file path=customXml/itemProps2.xml><?xml version="1.0" encoding="utf-8"?>
<ds:datastoreItem xmlns:ds="http://schemas.openxmlformats.org/officeDocument/2006/customXml" ds:itemID="{B9990DD4-BAF0-48C6-8E95-3C49C205DFA7}">
  <ds:schemaRefs>
    <ds:schemaRef ds:uri="http://schemas.microsoft.com/sharepoint/v3/contenttype/forms"/>
  </ds:schemaRefs>
</ds:datastoreItem>
</file>

<file path=customXml/itemProps3.xml><?xml version="1.0" encoding="utf-8"?>
<ds:datastoreItem xmlns:ds="http://schemas.openxmlformats.org/officeDocument/2006/customXml" ds:itemID="{0EC4A25E-2ADD-41D7-9CAE-EE4D756662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aa3449fd-d373-417f-9c8d-cf261ce8b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330ACF-5DE8-4479-BA65-51C6DD9510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8890</TotalTime>
  <Pages>304</Pages>
  <Words>79835</Words>
  <Characters>439095</Characters>
  <Application>Microsoft Office Word</Application>
  <DocSecurity>0</DocSecurity>
  <Lines>3659</Lines>
  <Paragraphs>1035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AGENCE FRANÇAISE DE DÉVELOPPEMENT</vt:lpstr>
      <vt:lpstr>AGENCE FRANÇAISE DE DÉVELOPPEMENT</vt:lpstr>
    </vt:vector>
  </TitlesOfParts>
  <Company>AFD</Company>
  <LinksUpToDate>false</LinksUpToDate>
  <CharactersWithSpaces>517895</CharactersWithSpaces>
  <SharedDoc>false</SharedDoc>
  <HLinks>
    <vt:vector size="1350" baseType="variant">
      <vt:variant>
        <vt:i4>1572924</vt:i4>
      </vt:variant>
      <vt:variant>
        <vt:i4>1379</vt:i4>
      </vt:variant>
      <vt:variant>
        <vt:i4>0</vt:i4>
      </vt:variant>
      <vt:variant>
        <vt:i4>5</vt:i4>
      </vt:variant>
      <vt:variant>
        <vt:lpwstr/>
      </vt:variant>
      <vt:variant>
        <vt:lpwstr>_Toc383555978</vt:lpwstr>
      </vt:variant>
      <vt:variant>
        <vt:i4>1572924</vt:i4>
      </vt:variant>
      <vt:variant>
        <vt:i4>1373</vt:i4>
      </vt:variant>
      <vt:variant>
        <vt:i4>0</vt:i4>
      </vt:variant>
      <vt:variant>
        <vt:i4>5</vt:i4>
      </vt:variant>
      <vt:variant>
        <vt:lpwstr/>
      </vt:variant>
      <vt:variant>
        <vt:lpwstr>_Toc383555977</vt:lpwstr>
      </vt:variant>
      <vt:variant>
        <vt:i4>1572924</vt:i4>
      </vt:variant>
      <vt:variant>
        <vt:i4>1367</vt:i4>
      </vt:variant>
      <vt:variant>
        <vt:i4>0</vt:i4>
      </vt:variant>
      <vt:variant>
        <vt:i4>5</vt:i4>
      </vt:variant>
      <vt:variant>
        <vt:lpwstr/>
      </vt:variant>
      <vt:variant>
        <vt:lpwstr>_Toc383555976</vt:lpwstr>
      </vt:variant>
      <vt:variant>
        <vt:i4>1572924</vt:i4>
      </vt:variant>
      <vt:variant>
        <vt:i4>1361</vt:i4>
      </vt:variant>
      <vt:variant>
        <vt:i4>0</vt:i4>
      </vt:variant>
      <vt:variant>
        <vt:i4>5</vt:i4>
      </vt:variant>
      <vt:variant>
        <vt:lpwstr/>
      </vt:variant>
      <vt:variant>
        <vt:lpwstr>_Toc383555975</vt:lpwstr>
      </vt:variant>
      <vt:variant>
        <vt:i4>1572924</vt:i4>
      </vt:variant>
      <vt:variant>
        <vt:i4>1355</vt:i4>
      </vt:variant>
      <vt:variant>
        <vt:i4>0</vt:i4>
      </vt:variant>
      <vt:variant>
        <vt:i4>5</vt:i4>
      </vt:variant>
      <vt:variant>
        <vt:lpwstr/>
      </vt:variant>
      <vt:variant>
        <vt:lpwstr>_Toc383555974</vt:lpwstr>
      </vt:variant>
      <vt:variant>
        <vt:i4>1703996</vt:i4>
      </vt:variant>
      <vt:variant>
        <vt:i4>1346</vt:i4>
      </vt:variant>
      <vt:variant>
        <vt:i4>0</vt:i4>
      </vt:variant>
      <vt:variant>
        <vt:i4>5</vt:i4>
      </vt:variant>
      <vt:variant>
        <vt:lpwstr/>
      </vt:variant>
      <vt:variant>
        <vt:lpwstr>_Toc383555956</vt:lpwstr>
      </vt:variant>
      <vt:variant>
        <vt:i4>1703996</vt:i4>
      </vt:variant>
      <vt:variant>
        <vt:i4>1340</vt:i4>
      </vt:variant>
      <vt:variant>
        <vt:i4>0</vt:i4>
      </vt:variant>
      <vt:variant>
        <vt:i4>5</vt:i4>
      </vt:variant>
      <vt:variant>
        <vt:lpwstr/>
      </vt:variant>
      <vt:variant>
        <vt:lpwstr>_Toc383555955</vt:lpwstr>
      </vt:variant>
      <vt:variant>
        <vt:i4>1703996</vt:i4>
      </vt:variant>
      <vt:variant>
        <vt:i4>1334</vt:i4>
      </vt:variant>
      <vt:variant>
        <vt:i4>0</vt:i4>
      </vt:variant>
      <vt:variant>
        <vt:i4>5</vt:i4>
      </vt:variant>
      <vt:variant>
        <vt:lpwstr/>
      </vt:variant>
      <vt:variant>
        <vt:lpwstr>_Toc383555954</vt:lpwstr>
      </vt:variant>
      <vt:variant>
        <vt:i4>1703996</vt:i4>
      </vt:variant>
      <vt:variant>
        <vt:i4>1328</vt:i4>
      </vt:variant>
      <vt:variant>
        <vt:i4>0</vt:i4>
      </vt:variant>
      <vt:variant>
        <vt:i4>5</vt:i4>
      </vt:variant>
      <vt:variant>
        <vt:lpwstr/>
      </vt:variant>
      <vt:variant>
        <vt:lpwstr>_Toc383555953</vt:lpwstr>
      </vt:variant>
      <vt:variant>
        <vt:i4>1703996</vt:i4>
      </vt:variant>
      <vt:variant>
        <vt:i4>1322</vt:i4>
      </vt:variant>
      <vt:variant>
        <vt:i4>0</vt:i4>
      </vt:variant>
      <vt:variant>
        <vt:i4>5</vt:i4>
      </vt:variant>
      <vt:variant>
        <vt:lpwstr/>
      </vt:variant>
      <vt:variant>
        <vt:lpwstr>_Toc383555952</vt:lpwstr>
      </vt:variant>
      <vt:variant>
        <vt:i4>1703996</vt:i4>
      </vt:variant>
      <vt:variant>
        <vt:i4>1316</vt:i4>
      </vt:variant>
      <vt:variant>
        <vt:i4>0</vt:i4>
      </vt:variant>
      <vt:variant>
        <vt:i4>5</vt:i4>
      </vt:variant>
      <vt:variant>
        <vt:lpwstr/>
      </vt:variant>
      <vt:variant>
        <vt:lpwstr>_Toc383555951</vt:lpwstr>
      </vt:variant>
      <vt:variant>
        <vt:i4>1703996</vt:i4>
      </vt:variant>
      <vt:variant>
        <vt:i4>1310</vt:i4>
      </vt:variant>
      <vt:variant>
        <vt:i4>0</vt:i4>
      </vt:variant>
      <vt:variant>
        <vt:i4>5</vt:i4>
      </vt:variant>
      <vt:variant>
        <vt:lpwstr/>
      </vt:variant>
      <vt:variant>
        <vt:lpwstr>_Toc383555950</vt:lpwstr>
      </vt:variant>
      <vt:variant>
        <vt:i4>1769532</vt:i4>
      </vt:variant>
      <vt:variant>
        <vt:i4>1304</vt:i4>
      </vt:variant>
      <vt:variant>
        <vt:i4>0</vt:i4>
      </vt:variant>
      <vt:variant>
        <vt:i4>5</vt:i4>
      </vt:variant>
      <vt:variant>
        <vt:lpwstr/>
      </vt:variant>
      <vt:variant>
        <vt:lpwstr>_Toc383555949</vt:lpwstr>
      </vt:variant>
      <vt:variant>
        <vt:i4>1769532</vt:i4>
      </vt:variant>
      <vt:variant>
        <vt:i4>1298</vt:i4>
      </vt:variant>
      <vt:variant>
        <vt:i4>0</vt:i4>
      </vt:variant>
      <vt:variant>
        <vt:i4>5</vt:i4>
      </vt:variant>
      <vt:variant>
        <vt:lpwstr/>
      </vt:variant>
      <vt:variant>
        <vt:lpwstr>_Toc383555948</vt:lpwstr>
      </vt:variant>
      <vt:variant>
        <vt:i4>1769532</vt:i4>
      </vt:variant>
      <vt:variant>
        <vt:i4>1292</vt:i4>
      </vt:variant>
      <vt:variant>
        <vt:i4>0</vt:i4>
      </vt:variant>
      <vt:variant>
        <vt:i4>5</vt:i4>
      </vt:variant>
      <vt:variant>
        <vt:lpwstr/>
      </vt:variant>
      <vt:variant>
        <vt:lpwstr>_Toc383555947</vt:lpwstr>
      </vt:variant>
      <vt:variant>
        <vt:i4>1769532</vt:i4>
      </vt:variant>
      <vt:variant>
        <vt:i4>1286</vt:i4>
      </vt:variant>
      <vt:variant>
        <vt:i4>0</vt:i4>
      </vt:variant>
      <vt:variant>
        <vt:i4>5</vt:i4>
      </vt:variant>
      <vt:variant>
        <vt:lpwstr/>
      </vt:variant>
      <vt:variant>
        <vt:lpwstr>_Toc383555946</vt:lpwstr>
      </vt:variant>
      <vt:variant>
        <vt:i4>1769532</vt:i4>
      </vt:variant>
      <vt:variant>
        <vt:i4>1277</vt:i4>
      </vt:variant>
      <vt:variant>
        <vt:i4>0</vt:i4>
      </vt:variant>
      <vt:variant>
        <vt:i4>5</vt:i4>
      </vt:variant>
      <vt:variant>
        <vt:lpwstr/>
      </vt:variant>
      <vt:variant>
        <vt:lpwstr>_Toc383555945</vt:lpwstr>
      </vt:variant>
      <vt:variant>
        <vt:i4>1769532</vt:i4>
      </vt:variant>
      <vt:variant>
        <vt:i4>1271</vt:i4>
      </vt:variant>
      <vt:variant>
        <vt:i4>0</vt:i4>
      </vt:variant>
      <vt:variant>
        <vt:i4>5</vt:i4>
      </vt:variant>
      <vt:variant>
        <vt:lpwstr/>
      </vt:variant>
      <vt:variant>
        <vt:lpwstr>_Toc383555944</vt:lpwstr>
      </vt:variant>
      <vt:variant>
        <vt:i4>1769532</vt:i4>
      </vt:variant>
      <vt:variant>
        <vt:i4>1265</vt:i4>
      </vt:variant>
      <vt:variant>
        <vt:i4>0</vt:i4>
      </vt:variant>
      <vt:variant>
        <vt:i4>5</vt:i4>
      </vt:variant>
      <vt:variant>
        <vt:lpwstr/>
      </vt:variant>
      <vt:variant>
        <vt:lpwstr>_Toc383555943</vt:lpwstr>
      </vt:variant>
      <vt:variant>
        <vt:i4>1769532</vt:i4>
      </vt:variant>
      <vt:variant>
        <vt:i4>1259</vt:i4>
      </vt:variant>
      <vt:variant>
        <vt:i4>0</vt:i4>
      </vt:variant>
      <vt:variant>
        <vt:i4>5</vt:i4>
      </vt:variant>
      <vt:variant>
        <vt:lpwstr/>
      </vt:variant>
      <vt:variant>
        <vt:lpwstr>_Toc383555942</vt:lpwstr>
      </vt:variant>
      <vt:variant>
        <vt:i4>1769532</vt:i4>
      </vt:variant>
      <vt:variant>
        <vt:i4>1253</vt:i4>
      </vt:variant>
      <vt:variant>
        <vt:i4>0</vt:i4>
      </vt:variant>
      <vt:variant>
        <vt:i4>5</vt:i4>
      </vt:variant>
      <vt:variant>
        <vt:lpwstr/>
      </vt:variant>
      <vt:variant>
        <vt:lpwstr>_Toc383555941</vt:lpwstr>
      </vt:variant>
      <vt:variant>
        <vt:i4>1769532</vt:i4>
      </vt:variant>
      <vt:variant>
        <vt:i4>1247</vt:i4>
      </vt:variant>
      <vt:variant>
        <vt:i4>0</vt:i4>
      </vt:variant>
      <vt:variant>
        <vt:i4>5</vt:i4>
      </vt:variant>
      <vt:variant>
        <vt:lpwstr/>
      </vt:variant>
      <vt:variant>
        <vt:lpwstr>_Toc383555940</vt:lpwstr>
      </vt:variant>
      <vt:variant>
        <vt:i4>1835068</vt:i4>
      </vt:variant>
      <vt:variant>
        <vt:i4>1241</vt:i4>
      </vt:variant>
      <vt:variant>
        <vt:i4>0</vt:i4>
      </vt:variant>
      <vt:variant>
        <vt:i4>5</vt:i4>
      </vt:variant>
      <vt:variant>
        <vt:lpwstr/>
      </vt:variant>
      <vt:variant>
        <vt:lpwstr>_Toc383555939</vt:lpwstr>
      </vt:variant>
      <vt:variant>
        <vt:i4>1835068</vt:i4>
      </vt:variant>
      <vt:variant>
        <vt:i4>1235</vt:i4>
      </vt:variant>
      <vt:variant>
        <vt:i4>0</vt:i4>
      </vt:variant>
      <vt:variant>
        <vt:i4>5</vt:i4>
      </vt:variant>
      <vt:variant>
        <vt:lpwstr/>
      </vt:variant>
      <vt:variant>
        <vt:lpwstr>_Toc383555938</vt:lpwstr>
      </vt:variant>
      <vt:variant>
        <vt:i4>1835068</vt:i4>
      </vt:variant>
      <vt:variant>
        <vt:i4>1229</vt:i4>
      </vt:variant>
      <vt:variant>
        <vt:i4>0</vt:i4>
      </vt:variant>
      <vt:variant>
        <vt:i4>5</vt:i4>
      </vt:variant>
      <vt:variant>
        <vt:lpwstr/>
      </vt:variant>
      <vt:variant>
        <vt:lpwstr>_Toc383555937</vt:lpwstr>
      </vt:variant>
      <vt:variant>
        <vt:i4>1835068</vt:i4>
      </vt:variant>
      <vt:variant>
        <vt:i4>1223</vt:i4>
      </vt:variant>
      <vt:variant>
        <vt:i4>0</vt:i4>
      </vt:variant>
      <vt:variant>
        <vt:i4>5</vt:i4>
      </vt:variant>
      <vt:variant>
        <vt:lpwstr/>
      </vt:variant>
      <vt:variant>
        <vt:lpwstr>_Toc383555936</vt:lpwstr>
      </vt:variant>
      <vt:variant>
        <vt:i4>1835068</vt:i4>
      </vt:variant>
      <vt:variant>
        <vt:i4>1217</vt:i4>
      </vt:variant>
      <vt:variant>
        <vt:i4>0</vt:i4>
      </vt:variant>
      <vt:variant>
        <vt:i4>5</vt:i4>
      </vt:variant>
      <vt:variant>
        <vt:lpwstr/>
      </vt:variant>
      <vt:variant>
        <vt:lpwstr>_Toc383555935</vt:lpwstr>
      </vt:variant>
      <vt:variant>
        <vt:i4>1835068</vt:i4>
      </vt:variant>
      <vt:variant>
        <vt:i4>1211</vt:i4>
      </vt:variant>
      <vt:variant>
        <vt:i4>0</vt:i4>
      </vt:variant>
      <vt:variant>
        <vt:i4>5</vt:i4>
      </vt:variant>
      <vt:variant>
        <vt:lpwstr/>
      </vt:variant>
      <vt:variant>
        <vt:lpwstr>_Toc383555934</vt:lpwstr>
      </vt:variant>
      <vt:variant>
        <vt:i4>1835068</vt:i4>
      </vt:variant>
      <vt:variant>
        <vt:i4>1205</vt:i4>
      </vt:variant>
      <vt:variant>
        <vt:i4>0</vt:i4>
      </vt:variant>
      <vt:variant>
        <vt:i4>5</vt:i4>
      </vt:variant>
      <vt:variant>
        <vt:lpwstr/>
      </vt:variant>
      <vt:variant>
        <vt:lpwstr>_Toc383555933</vt:lpwstr>
      </vt:variant>
      <vt:variant>
        <vt:i4>1835068</vt:i4>
      </vt:variant>
      <vt:variant>
        <vt:i4>1199</vt:i4>
      </vt:variant>
      <vt:variant>
        <vt:i4>0</vt:i4>
      </vt:variant>
      <vt:variant>
        <vt:i4>5</vt:i4>
      </vt:variant>
      <vt:variant>
        <vt:lpwstr/>
      </vt:variant>
      <vt:variant>
        <vt:lpwstr>_Toc383555932</vt:lpwstr>
      </vt:variant>
      <vt:variant>
        <vt:i4>1835068</vt:i4>
      </vt:variant>
      <vt:variant>
        <vt:i4>1193</vt:i4>
      </vt:variant>
      <vt:variant>
        <vt:i4>0</vt:i4>
      </vt:variant>
      <vt:variant>
        <vt:i4>5</vt:i4>
      </vt:variant>
      <vt:variant>
        <vt:lpwstr/>
      </vt:variant>
      <vt:variant>
        <vt:lpwstr>_Toc383555931</vt:lpwstr>
      </vt:variant>
      <vt:variant>
        <vt:i4>1835068</vt:i4>
      </vt:variant>
      <vt:variant>
        <vt:i4>1187</vt:i4>
      </vt:variant>
      <vt:variant>
        <vt:i4>0</vt:i4>
      </vt:variant>
      <vt:variant>
        <vt:i4>5</vt:i4>
      </vt:variant>
      <vt:variant>
        <vt:lpwstr/>
      </vt:variant>
      <vt:variant>
        <vt:lpwstr>_Toc383555930</vt:lpwstr>
      </vt:variant>
      <vt:variant>
        <vt:i4>1900604</vt:i4>
      </vt:variant>
      <vt:variant>
        <vt:i4>1181</vt:i4>
      </vt:variant>
      <vt:variant>
        <vt:i4>0</vt:i4>
      </vt:variant>
      <vt:variant>
        <vt:i4>5</vt:i4>
      </vt:variant>
      <vt:variant>
        <vt:lpwstr/>
      </vt:variant>
      <vt:variant>
        <vt:lpwstr>_Toc383555929</vt:lpwstr>
      </vt:variant>
      <vt:variant>
        <vt:i4>1900604</vt:i4>
      </vt:variant>
      <vt:variant>
        <vt:i4>1175</vt:i4>
      </vt:variant>
      <vt:variant>
        <vt:i4>0</vt:i4>
      </vt:variant>
      <vt:variant>
        <vt:i4>5</vt:i4>
      </vt:variant>
      <vt:variant>
        <vt:lpwstr/>
      </vt:variant>
      <vt:variant>
        <vt:lpwstr>_Toc383555928</vt:lpwstr>
      </vt:variant>
      <vt:variant>
        <vt:i4>1900604</vt:i4>
      </vt:variant>
      <vt:variant>
        <vt:i4>1169</vt:i4>
      </vt:variant>
      <vt:variant>
        <vt:i4>0</vt:i4>
      </vt:variant>
      <vt:variant>
        <vt:i4>5</vt:i4>
      </vt:variant>
      <vt:variant>
        <vt:lpwstr/>
      </vt:variant>
      <vt:variant>
        <vt:lpwstr>_Toc383555927</vt:lpwstr>
      </vt:variant>
      <vt:variant>
        <vt:i4>1900604</vt:i4>
      </vt:variant>
      <vt:variant>
        <vt:i4>1163</vt:i4>
      </vt:variant>
      <vt:variant>
        <vt:i4>0</vt:i4>
      </vt:variant>
      <vt:variant>
        <vt:i4>5</vt:i4>
      </vt:variant>
      <vt:variant>
        <vt:lpwstr/>
      </vt:variant>
      <vt:variant>
        <vt:lpwstr>_Toc383555926</vt:lpwstr>
      </vt:variant>
      <vt:variant>
        <vt:i4>1900604</vt:i4>
      </vt:variant>
      <vt:variant>
        <vt:i4>1157</vt:i4>
      </vt:variant>
      <vt:variant>
        <vt:i4>0</vt:i4>
      </vt:variant>
      <vt:variant>
        <vt:i4>5</vt:i4>
      </vt:variant>
      <vt:variant>
        <vt:lpwstr/>
      </vt:variant>
      <vt:variant>
        <vt:lpwstr>_Toc383555925</vt:lpwstr>
      </vt:variant>
      <vt:variant>
        <vt:i4>1900604</vt:i4>
      </vt:variant>
      <vt:variant>
        <vt:i4>1151</vt:i4>
      </vt:variant>
      <vt:variant>
        <vt:i4>0</vt:i4>
      </vt:variant>
      <vt:variant>
        <vt:i4>5</vt:i4>
      </vt:variant>
      <vt:variant>
        <vt:lpwstr/>
      </vt:variant>
      <vt:variant>
        <vt:lpwstr>_Toc383555924</vt:lpwstr>
      </vt:variant>
      <vt:variant>
        <vt:i4>1900604</vt:i4>
      </vt:variant>
      <vt:variant>
        <vt:i4>1145</vt:i4>
      </vt:variant>
      <vt:variant>
        <vt:i4>0</vt:i4>
      </vt:variant>
      <vt:variant>
        <vt:i4>5</vt:i4>
      </vt:variant>
      <vt:variant>
        <vt:lpwstr/>
      </vt:variant>
      <vt:variant>
        <vt:lpwstr>_Toc383555923</vt:lpwstr>
      </vt:variant>
      <vt:variant>
        <vt:i4>1900604</vt:i4>
      </vt:variant>
      <vt:variant>
        <vt:i4>1139</vt:i4>
      </vt:variant>
      <vt:variant>
        <vt:i4>0</vt:i4>
      </vt:variant>
      <vt:variant>
        <vt:i4>5</vt:i4>
      </vt:variant>
      <vt:variant>
        <vt:lpwstr/>
      </vt:variant>
      <vt:variant>
        <vt:lpwstr>_Toc383555922</vt:lpwstr>
      </vt:variant>
      <vt:variant>
        <vt:i4>1900604</vt:i4>
      </vt:variant>
      <vt:variant>
        <vt:i4>1133</vt:i4>
      </vt:variant>
      <vt:variant>
        <vt:i4>0</vt:i4>
      </vt:variant>
      <vt:variant>
        <vt:i4>5</vt:i4>
      </vt:variant>
      <vt:variant>
        <vt:lpwstr/>
      </vt:variant>
      <vt:variant>
        <vt:lpwstr>_Toc383555921</vt:lpwstr>
      </vt:variant>
      <vt:variant>
        <vt:i4>1900604</vt:i4>
      </vt:variant>
      <vt:variant>
        <vt:i4>1127</vt:i4>
      </vt:variant>
      <vt:variant>
        <vt:i4>0</vt:i4>
      </vt:variant>
      <vt:variant>
        <vt:i4>5</vt:i4>
      </vt:variant>
      <vt:variant>
        <vt:lpwstr/>
      </vt:variant>
      <vt:variant>
        <vt:lpwstr>_Toc383555920</vt:lpwstr>
      </vt:variant>
      <vt:variant>
        <vt:i4>1966140</vt:i4>
      </vt:variant>
      <vt:variant>
        <vt:i4>1121</vt:i4>
      </vt:variant>
      <vt:variant>
        <vt:i4>0</vt:i4>
      </vt:variant>
      <vt:variant>
        <vt:i4>5</vt:i4>
      </vt:variant>
      <vt:variant>
        <vt:lpwstr/>
      </vt:variant>
      <vt:variant>
        <vt:lpwstr>_Toc383555919</vt:lpwstr>
      </vt:variant>
      <vt:variant>
        <vt:i4>1966140</vt:i4>
      </vt:variant>
      <vt:variant>
        <vt:i4>1115</vt:i4>
      </vt:variant>
      <vt:variant>
        <vt:i4>0</vt:i4>
      </vt:variant>
      <vt:variant>
        <vt:i4>5</vt:i4>
      </vt:variant>
      <vt:variant>
        <vt:lpwstr/>
      </vt:variant>
      <vt:variant>
        <vt:lpwstr>_Toc383555918</vt:lpwstr>
      </vt:variant>
      <vt:variant>
        <vt:i4>1966140</vt:i4>
      </vt:variant>
      <vt:variant>
        <vt:i4>1109</vt:i4>
      </vt:variant>
      <vt:variant>
        <vt:i4>0</vt:i4>
      </vt:variant>
      <vt:variant>
        <vt:i4>5</vt:i4>
      </vt:variant>
      <vt:variant>
        <vt:lpwstr/>
      </vt:variant>
      <vt:variant>
        <vt:lpwstr>_Toc383555917</vt:lpwstr>
      </vt:variant>
      <vt:variant>
        <vt:i4>1966140</vt:i4>
      </vt:variant>
      <vt:variant>
        <vt:i4>1103</vt:i4>
      </vt:variant>
      <vt:variant>
        <vt:i4>0</vt:i4>
      </vt:variant>
      <vt:variant>
        <vt:i4>5</vt:i4>
      </vt:variant>
      <vt:variant>
        <vt:lpwstr/>
      </vt:variant>
      <vt:variant>
        <vt:lpwstr>_Toc383555916</vt:lpwstr>
      </vt:variant>
      <vt:variant>
        <vt:i4>1966140</vt:i4>
      </vt:variant>
      <vt:variant>
        <vt:i4>1097</vt:i4>
      </vt:variant>
      <vt:variant>
        <vt:i4>0</vt:i4>
      </vt:variant>
      <vt:variant>
        <vt:i4>5</vt:i4>
      </vt:variant>
      <vt:variant>
        <vt:lpwstr/>
      </vt:variant>
      <vt:variant>
        <vt:lpwstr>_Toc383555915</vt:lpwstr>
      </vt:variant>
      <vt:variant>
        <vt:i4>1966140</vt:i4>
      </vt:variant>
      <vt:variant>
        <vt:i4>1091</vt:i4>
      </vt:variant>
      <vt:variant>
        <vt:i4>0</vt:i4>
      </vt:variant>
      <vt:variant>
        <vt:i4>5</vt:i4>
      </vt:variant>
      <vt:variant>
        <vt:lpwstr/>
      </vt:variant>
      <vt:variant>
        <vt:lpwstr>_Toc383555914</vt:lpwstr>
      </vt:variant>
      <vt:variant>
        <vt:i4>1966140</vt:i4>
      </vt:variant>
      <vt:variant>
        <vt:i4>1085</vt:i4>
      </vt:variant>
      <vt:variant>
        <vt:i4>0</vt:i4>
      </vt:variant>
      <vt:variant>
        <vt:i4>5</vt:i4>
      </vt:variant>
      <vt:variant>
        <vt:lpwstr/>
      </vt:variant>
      <vt:variant>
        <vt:lpwstr>_Toc383555913</vt:lpwstr>
      </vt:variant>
      <vt:variant>
        <vt:i4>1966140</vt:i4>
      </vt:variant>
      <vt:variant>
        <vt:i4>1079</vt:i4>
      </vt:variant>
      <vt:variant>
        <vt:i4>0</vt:i4>
      </vt:variant>
      <vt:variant>
        <vt:i4>5</vt:i4>
      </vt:variant>
      <vt:variant>
        <vt:lpwstr/>
      </vt:variant>
      <vt:variant>
        <vt:lpwstr>_Toc383555912</vt:lpwstr>
      </vt:variant>
      <vt:variant>
        <vt:i4>1966140</vt:i4>
      </vt:variant>
      <vt:variant>
        <vt:i4>1073</vt:i4>
      </vt:variant>
      <vt:variant>
        <vt:i4>0</vt:i4>
      </vt:variant>
      <vt:variant>
        <vt:i4>5</vt:i4>
      </vt:variant>
      <vt:variant>
        <vt:lpwstr/>
      </vt:variant>
      <vt:variant>
        <vt:lpwstr>_Toc383555911</vt:lpwstr>
      </vt:variant>
      <vt:variant>
        <vt:i4>1966140</vt:i4>
      </vt:variant>
      <vt:variant>
        <vt:i4>1067</vt:i4>
      </vt:variant>
      <vt:variant>
        <vt:i4>0</vt:i4>
      </vt:variant>
      <vt:variant>
        <vt:i4>5</vt:i4>
      </vt:variant>
      <vt:variant>
        <vt:lpwstr/>
      </vt:variant>
      <vt:variant>
        <vt:lpwstr>_Toc383555910</vt:lpwstr>
      </vt:variant>
      <vt:variant>
        <vt:i4>2031676</vt:i4>
      </vt:variant>
      <vt:variant>
        <vt:i4>1061</vt:i4>
      </vt:variant>
      <vt:variant>
        <vt:i4>0</vt:i4>
      </vt:variant>
      <vt:variant>
        <vt:i4>5</vt:i4>
      </vt:variant>
      <vt:variant>
        <vt:lpwstr/>
      </vt:variant>
      <vt:variant>
        <vt:lpwstr>_Toc383555909</vt:lpwstr>
      </vt:variant>
      <vt:variant>
        <vt:i4>2031676</vt:i4>
      </vt:variant>
      <vt:variant>
        <vt:i4>1055</vt:i4>
      </vt:variant>
      <vt:variant>
        <vt:i4>0</vt:i4>
      </vt:variant>
      <vt:variant>
        <vt:i4>5</vt:i4>
      </vt:variant>
      <vt:variant>
        <vt:lpwstr/>
      </vt:variant>
      <vt:variant>
        <vt:lpwstr>_Toc383555908</vt:lpwstr>
      </vt:variant>
      <vt:variant>
        <vt:i4>2031676</vt:i4>
      </vt:variant>
      <vt:variant>
        <vt:i4>1049</vt:i4>
      </vt:variant>
      <vt:variant>
        <vt:i4>0</vt:i4>
      </vt:variant>
      <vt:variant>
        <vt:i4>5</vt:i4>
      </vt:variant>
      <vt:variant>
        <vt:lpwstr/>
      </vt:variant>
      <vt:variant>
        <vt:lpwstr>_Toc383555907</vt:lpwstr>
      </vt:variant>
      <vt:variant>
        <vt:i4>2031676</vt:i4>
      </vt:variant>
      <vt:variant>
        <vt:i4>1043</vt:i4>
      </vt:variant>
      <vt:variant>
        <vt:i4>0</vt:i4>
      </vt:variant>
      <vt:variant>
        <vt:i4>5</vt:i4>
      </vt:variant>
      <vt:variant>
        <vt:lpwstr/>
      </vt:variant>
      <vt:variant>
        <vt:lpwstr>_Toc383555906</vt:lpwstr>
      </vt:variant>
      <vt:variant>
        <vt:i4>2031676</vt:i4>
      </vt:variant>
      <vt:variant>
        <vt:i4>1037</vt:i4>
      </vt:variant>
      <vt:variant>
        <vt:i4>0</vt:i4>
      </vt:variant>
      <vt:variant>
        <vt:i4>5</vt:i4>
      </vt:variant>
      <vt:variant>
        <vt:lpwstr/>
      </vt:variant>
      <vt:variant>
        <vt:lpwstr>_Toc383555905</vt:lpwstr>
      </vt:variant>
      <vt:variant>
        <vt:i4>2031676</vt:i4>
      </vt:variant>
      <vt:variant>
        <vt:i4>1031</vt:i4>
      </vt:variant>
      <vt:variant>
        <vt:i4>0</vt:i4>
      </vt:variant>
      <vt:variant>
        <vt:i4>5</vt:i4>
      </vt:variant>
      <vt:variant>
        <vt:lpwstr/>
      </vt:variant>
      <vt:variant>
        <vt:lpwstr>_Toc383555904</vt:lpwstr>
      </vt:variant>
      <vt:variant>
        <vt:i4>2031676</vt:i4>
      </vt:variant>
      <vt:variant>
        <vt:i4>1025</vt:i4>
      </vt:variant>
      <vt:variant>
        <vt:i4>0</vt:i4>
      </vt:variant>
      <vt:variant>
        <vt:i4>5</vt:i4>
      </vt:variant>
      <vt:variant>
        <vt:lpwstr/>
      </vt:variant>
      <vt:variant>
        <vt:lpwstr>_Toc383555903</vt:lpwstr>
      </vt:variant>
      <vt:variant>
        <vt:i4>2031676</vt:i4>
      </vt:variant>
      <vt:variant>
        <vt:i4>1019</vt:i4>
      </vt:variant>
      <vt:variant>
        <vt:i4>0</vt:i4>
      </vt:variant>
      <vt:variant>
        <vt:i4>5</vt:i4>
      </vt:variant>
      <vt:variant>
        <vt:lpwstr/>
      </vt:variant>
      <vt:variant>
        <vt:lpwstr>_Toc383555902</vt:lpwstr>
      </vt:variant>
      <vt:variant>
        <vt:i4>2031676</vt:i4>
      </vt:variant>
      <vt:variant>
        <vt:i4>1013</vt:i4>
      </vt:variant>
      <vt:variant>
        <vt:i4>0</vt:i4>
      </vt:variant>
      <vt:variant>
        <vt:i4>5</vt:i4>
      </vt:variant>
      <vt:variant>
        <vt:lpwstr/>
      </vt:variant>
      <vt:variant>
        <vt:lpwstr>_Toc383555901</vt:lpwstr>
      </vt:variant>
      <vt:variant>
        <vt:i4>2031676</vt:i4>
      </vt:variant>
      <vt:variant>
        <vt:i4>1007</vt:i4>
      </vt:variant>
      <vt:variant>
        <vt:i4>0</vt:i4>
      </vt:variant>
      <vt:variant>
        <vt:i4>5</vt:i4>
      </vt:variant>
      <vt:variant>
        <vt:lpwstr/>
      </vt:variant>
      <vt:variant>
        <vt:lpwstr>_Toc383555900</vt:lpwstr>
      </vt:variant>
      <vt:variant>
        <vt:i4>1441853</vt:i4>
      </vt:variant>
      <vt:variant>
        <vt:i4>1001</vt:i4>
      </vt:variant>
      <vt:variant>
        <vt:i4>0</vt:i4>
      </vt:variant>
      <vt:variant>
        <vt:i4>5</vt:i4>
      </vt:variant>
      <vt:variant>
        <vt:lpwstr/>
      </vt:variant>
      <vt:variant>
        <vt:lpwstr>_Toc383555899</vt:lpwstr>
      </vt:variant>
      <vt:variant>
        <vt:i4>1441853</vt:i4>
      </vt:variant>
      <vt:variant>
        <vt:i4>995</vt:i4>
      </vt:variant>
      <vt:variant>
        <vt:i4>0</vt:i4>
      </vt:variant>
      <vt:variant>
        <vt:i4>5</vt:i4>
      </vt:variant>
      <vt:variant>
        <vt:lpwstr/>
      </vt:variant>
      <vt:variant>
        <vt:lpwstr>_Toc383555898</vt:lpwstr>
      </vt:variant>
      <vt:variant>
        <vt:i4>1441853</vt:i4>
      </vt:variant>
      <vt:variant>
        <vt:i4>989</vt:i4>
      </vt:variant>
      <vt:variant>
        <vt:i4>0</vt:i4>
      </vt:variant>
      <vt:variant>
        <vt:i4>5</vt:i4>
      </vt:variant>
      <vt:variant>
        <vt:lpwstr/>
      </vt:variant>
      <vt:variant>
        <vt:lpwstr>_Toc383555897</vt:lpwstr>
      </vt:variant>
      <vt:variant>
        <vt:i4>1441853</vt:i4>
      </vt:variant>
      <vt:variant>
        <vt:i4>983</vt:i4>
      </vt:variant>
      <vt:variant>
        <vt:i4>0</vt:i4>
      </vt:variant>
      <vt:variant>
        <vt:i4>5</vt:i4>
      </vt:variant>
      <vt:variant>
        <vt:lpwstr/>
      </vt:variant>
      <vt:variant>
        <vt:lpwstr>_Toc383555896</vt:lpwstr>
      </vt:variant>
      <vt:variant>
        <vt:i4>1441853</vt:i4>
      </vt:variant>
      <vt:variant>
        <vt:i4>977</vt:i4>
      </vt:variant>
      <vt:variant>
        <vt:i4>0</vt:i4>
      </vt:variant>
      <vt:variant>
        <vt:i4>5</vt:i4>
      </vt:variant>
      <vt:variant>
        <vt:lpwstr/>
      </vt:variant>
      <vt:variant>
        <vt:lpwstr>_Toc383555895</vt:lpwstr>
      </vt:variant>
      <vt:variant>
        <vt:i4>1441853</vt:i4>
      </vt:variant>
      <vt:variant>
        <vt:i4>971</vt:i4>
      </vt:variant>
      <vt:variant>
        <vt:i4>0</vt:i4>
      </vt:variant>
      <vt:variant>
        <vt:i4>5</vt:i4>
      </vt:variant>
      <vt:variant>
        <vt:lpwstr/>
      </vt:variant>
      <vt:variant>
        <vt:lpwstr>_Toc383555894</vt:lpwstr>
      </vt:variant>
      <vt:variant>
        <vt:i4>1441853</vt:i4>
      </vt:variant>
      <vt:variant>
        <vt:i4>965</vt:i4>
      </vt:variant>
      <vt:variant>
        <vt:i4>0</vt:i4>
      </vt:variant>
      <vt:variant>
        <vt:i4>5</vt:i4>
      </vt:variant>
      <vt:variant>
        <vt:lpwstr/>
      </vt:variant>
      <vt:variant>
        <vt:lpwstr>_Toc383555893</vt:lpwstr>
      </vt:variant>
      <vt:variant>
        <vt:i4>1441853</vt:i4>
      </vt:variant>
      <vt:variant>
        <vt:i4>959</vt:i4>
      </vt:variant>
      <vt:variant>
        <vt:i4>0</vt:i4>
      </vt:variant>
      <vt:variant>
        <vt:i4>5</vt:i4>
      </vt:variant>
      <vt:variant>
        <vt:lpwstr/>
      </vt:variant>
      <vt:variant>
        <vt:lpwstr>_Toc383555892</vt:lpwstr>
      </vt:variant>
      <vt:variant>
        <vt:i4>1441853</vt:i4>
      </vt:variant>
      <vt:variant>
        <vt:i4>953</vt:i4>
      </vt:variant>
      <vt:variant>
        <vt:i4>0</vt:i4>
      </vt:variant>
      <vt:variant>
        <vt:i4>5</vt:i4>
      </vt:variant>
      <vt:variant>
        <vt:lpwstr/>
      </vt:variant>
      <vt:variant>
        <vt:lpwstr>_Toc383555891</vt:lpwstr>
      </vt:variant>
      <vt:variant>
        <vt:i4>1441853</vt:i4>
      </vt:variant>
      <vt:variant>
        <vt:i4>947</vt:i4>
      </vt:variant>
      <vt:variant>
        <vt:i4>0</vt:i4>
      </vt:variant>
      <vt:variant>
        <vt:i4>5</vt:i4>
      </vt:variant>
      <vt:variant>
        <vt:lpwstr/>
      </vt:variant>
      <vt:variant>
        <vt:lpwstr>_Toc383555890</vt:lpwstr>
      </vt:variant>
      <vt:variant>
        <vt:i4>1507389</vt:i4>
      </vt:variant>
      <vt:variant>
        <vt:i4>941</vt:i4>
      </vt:variant>
      <vt:variant>
        <vt:i4>0</vt:i4>
      </vt:variant>
      <vt:variant>
        <vt:i4>5</vt:i4>
      </vt:variant>
      <vt:variant>
        <vt:lpwstr/>
      </vt:variant>
      <vt:variant>
        <vt:lpwstr>_Toc383555889</vt:lpwstr>
      </vt:variant>
      <vt:variant>
        <vt:i4>1507389</vt:i4>
      </vt:variant>
      <vt:variant>
        <vt:i4>935</vt:i4>
      </vt:variant>
      <vt:variant>
        <vt:i4>0</vt:i4>
      </vt:variant>
      <vt:variant>
        <vt:i4>5</vt:i4>
      </vt:variant>
      <vt:variant>
        <vt:lpwstr/>
      </vt:variant>
      <vt:variant>
        <vt:lpwstr>_Toc383555888</vt:lpwstr>
      </vt:variant>
      <vt:variant>
        <vt:i4>1703985</vt:i4>
      </vt:variant>
      <vt:variant>
        <vt:i4>911</vt:i4>
      </vt:variant>
      <vt:variant>
        <vt:i4>0</vt:i4>
      </vt:variant>
      <vt:variant>
        <vt:i4>5</vt:i4>
      </vt:variant>
      <vt:variant>
        <vt:lpwstr/>
      </vt:variant>
      <vt:variant>
        <vt:lpwstr>_Toc383555450</vt:lpwstr>
      </vt:variant>
      <vt:variant>
        <vt:i4>1769521</vt:i4>
      </vt:variant>
      <vt:variant>
        <vt:i4>905</vt:i4>
      </vt:variant>
      <vt:variant>
        <vt:i4>0</vt:i4>
      </vt:variant>
      <vt:variant>
        <vt:i4>5</vt:i4>
      </vt:variant>
      <vt:variant>
        <vt:lpwstr/>
      </vt:variant>
      <vt:variant>
        <vt:lpwstr>_Toc383555449</vt:lpwstr>
      </vt:variant>
      <vt:variant>
        <vt:i4>1769521</vt:i4>
      </vt:variant>
      <vt:variant>
        <vt:i4>899</vt:i4>
      </vt:variant>
      <vt:variant>
        <vt:i4>0</vt:i4>
      </vt:variant>
      <vt:variant>
        <vt:i4>5</vt:i4>
      </vt:variant>
      <vt:variant>
        <vt:lpwstr/>
      </vt:variant>
      <vt:variant>
        <vt:lpwstr>_Toc383555448</vt:lpwstr>
      </vt:variant>
      <vt:variant>
        <vt:i4>1769521</vt:i4>
      </vt:variant>
      <vt:variant>
        <vt:i4>893</vt:i4>
      </vt:variant>
      <vt:variant>
        <vt:i4>0</vt:i4>
      </vt:variant>
      <vt:variant>
        <vt:i4>5</vt:i4>
      </vt:variant>
      <vt:variant>
        <vt:lpwstr/>
      </vt:variant>
      <vt:variant>
        <vt:lpwstr>_Toc383555447</vt:lpwstr>
      </vt:variant>
      <vt:variant>
        <vt:i4>1769521</vt:i4>
      </vt:variant>
      <vt:variant>
        <vt:i4>887</vt:i4>
      </vt:variant>
      <vt:variant>
        <vt:i4>0</vt:i4>
      </vt:variant>
      <vt:variant>
        <vt:i4>5</vt:i4>
      </vt:variant>
      <vt:variant>
        <vt:lpwstr/>
      </vt:variant>
      <vt:variant>
        <vt:lpwstr>_Toc383555446</vt:lpwstr>
      </vt:variant>
      <vt:variant>
        <vt:i4>1769521</vt:i4>
      </vt:variant>
      <vt:variant>
        <vt:i4>881</vt:i4>
      </vt:variant>
      <vt:variant>
        <vt:i4>0</vt:i4>
      </vt:variant>
      <vt:variant>
        <vt:i4>5</vt:i4>
      </vt:variant>
      <vt:variant>
        <vt:lpwstr/>
      </vt:variant>
      <vt:variant>
        <vt:lpwstr>_Toc383555445</vt:lpwstr>
      </vt:variant>
      <vt:variant>
        <vt:i4>1769521</vt:i4>
      </vt:variant>
      <vt:variant>
        <vt:i4>875</vt:i4>
      </vt:variant>
      <vt:variant>
        <vt:i4>0</vt:i4>
      </vt:variant>
      <vt:variant>
        <vt:i4>5</vt:i4>
      </vt:variant>
      <vt:variant>
        <vt:lpwstr/>
      </vt:variant>
      <vt:variant>
        <vt:lpwstr>_Toc383555444</vt:lpwstr>
      </vt:variant>
      <vt:variant>
        <vt:i4>1769521</vt:i4>
      </vt:variant>
      <vt:variant>
        <vt:i4>869</vt:i4>
      </vt:variant>
      <vt:variant>
        <vt:i4>0</vt:i4>
      </vt:variant>
      <vt:variant>
        <vt:i4>5</vt:i4>
      </vt:variant>
      <vt:variant>
        <vt:lpwstr/>
      </vt:variant>
      <vt:variant>
        <vt:lpwstr>_Toc383555443</vt:lpwstr>
      </vt:variant>
      <vt:variant>
        <vt:i4>1769521</vt:i4>
      </vt:variant>
      <vt:variant>
        <vt:i4>863</vt:i4>
      </vt:variant>
      <vt:variant>
        <vt:i4>0</vt:i4>
      </vt:variant>
      <vt:variant>
        <vt:i4>5</vt:i4>
      </vt:variant>
      <vt:variant>
        <vt:lpwstr/>
      </vt:variant>
      <vt:variant>
        <vt:lpwstr>_Toc383555442</vt:lpwstr>
      </vt:variant>
      <vt:variant>
        <vt:i4>1769521</vt:i4>
      </vt:variant>
      <vt:variant>
        <vt:i4>857</vt:i4>
      </vt:variant>
      <vt:variant>
        <vt:i4>0</vt:i4>
      </vt:variant>
      <vt:variant>
        <vt:i4>5</vt:i4>
      </vt:variant>
      <vt:variant>
        <vt:lpwstr/>
      </vt:variant>
      <vt:variant>
        <vt:lpwstr>_Toc383555441</vt:lpwstr>
      </vt:variant>
      <vt:variant>
        <vt:i4>1769521</vt:i4>
      </vt:variant>
      <vt:variant>
        <vt:i4>851</vt:i4>
      </vt:variant>
      <vt:variant>
        <vt:i4>0</vt:i4>
      </vt:variant>
      <vt:variant>
        <vt:i4>5</vt:i4>
      </vt:variant>
      <vt:variant>
        <vt:lpwstr/>
      </vt:variant>
      <vt:variant>
        <vt:lpwstr>_Toc383555440</vt:lpwstr>
      </vt:variant>
      <vt:variant>
        <vt:i4>1835057</vt:i4>
      </vt:variant>
      <vt:variant>
        <vt:i4>845</vt:i4>
      </vt:variant>
      <vt:variant>
        <vt:i4>0</vt:i4>
      </vt:variant>
      <vt:variant>
        <vt:i4>5</vt:i4>
      </vt:variant>
      <vt:variant>
        <vt:lpwstr/>
      </vt:variant>
      <vt:variant>
        <vt:lpwstr>_Toc383555439</vt:lpwstr>
      </vt:variant>
      <vt:variant>
        <vt:i4>1835057</vt:i4>
      </vt:variant>
      <vt:variant>
        <vt:i4>839</vt:i4>
      </vt:variant>
      <vt:variant>
        <vt:i4>0</vt:i4>
      </vt:variant>
      <vt:variant>
        <vt:i4>5</vt:i4>
      </vt:variant>
      <vt:variant>
        <vt:lpwstr/>
      </vt:variant>
      <vt:variant>
        <vt:lpwstr>_Toc383555438</vt:lpwstr>
      </vt:variant>
      <vt:variant>
        <vt:i4>1835057</vt:i4>
      </vt:variant>
      <vt:variant>
        <vt:i4>833</vt:i4>
      </vt:variant>
      <vt:variant>
        <vt:i4>0</vt:i4>
      </vt:variant>
      <vt:variant>
        <vt:i4>5</vt:i4>
      </vt:variant>
      <vt:variant>
        <vt:lpwstr/>
      </vt:variant>
      <vt:variant>
        <vt:lpwstr>_Toc383555437</vt:lpwstr>
      </vt:variant>
      <vt:variant>
        <vt:i4>1835057</vt:i4>
      </vt:variant>
      <vt:variant>
        <vt:i4>827</vt:i4>
      </vt:variant>
      <vt:variant>
        <vt:i4>0</vt:i4>
      </vt:variant>
      <vt:variant>
        <vt:i4>5</vt:i4>
      </vt:variant>
      <vt:variant>
        <vt:lpwstr/>
      </vt:variant>
      <vt:variant>
        <vt:lpwstr>_Toc383555436</vt:lpwstr>
      </vt:variant>
      <vt:variant>
        <vt:i4>1835057</vt:i4>
      </vt:variant>
      <vt:variant>
        <vt:i4>821</vt:i4>
      </vt:variant>
      <vt:variant>
        <vt:i4>0</vt:i4>
      </vt:variant>
      <vt:variant>
        <vt:i4>5</vt:i4>
      </vt:variant>
      <vt:variant>
        <vt:lpwstr/>
      </vt:variant>
      <vt:variant>
        <vt:lpwstr>_Toc383555435</vt:lpwstr>
      </vt:variant>
      <vt:variant>
        <vt:i4>1835057</vt:i4>
      </vt:variant>
      <vt:variant>
        <vt:i4>815</vt:i4>
      </vt:variant>
      <vt:variant>
        <vt:i4>0</vt:i4>
      </vt:variant>
      <vt:variant>
        <vt:i4>5</vt:i4>
      </vt:variant>
      <vt:variant>
        <vt:lpwstr/>
      </vt:variant>
      <vt:variant>
        <vt:lpwstr>_Toc383555434</vt:lpwstr>
      </vt:variant>
      <vt:variant>
        <vt:i4>1835057</vt:i4>
      </vt:variant>
      <vt:variant>
        <vt:i4>809</vt:i4>
      </vt:variant>
      <vt:variant>
        <vt:i4>0</vt:i4>
      </vt:variant>
      <vt:variant>
        <vt:i4>5</vt:i4>
      </vt:variant>
      <vt:variant>
        <vt:lpwstr/>
      </vt:variant>
      <vt:variant>
        <vt:lpwstr>_Toc383555433</vt:lpwstr>
      </vt:variant>
      <vt:variant>
        <vt:i4>1900593</vt:i4>
      </vt:variant>
      <vt:variant>
        <vt:i4>800</vt:i4>
      </vt:variant>
      <vt:variant>
        <vt:i4>0</vt:i4>
      </vt:variant>
      <vt:variant>
        <vt:i4>5</vt:i4>
      </vt:variant>
      <vt:variant>
        <vt:lpwstr/>
      </vt:variant>
      <vt:variant>
        <vt:lpwstr>_Toc383555428</vt:lpwstr>
      </vt:variant>
      <vt:variant>
        <vt:i4>1900593</vt:i4>
      </vt:variant>
      <vt:variant>
        <vt:i4>794</vt:i4>
      </vt:variant>
      <vt:variant>
        <vt:i4>0</vt:i4>
      </vt:variant>
      <vt:variant>
        <vt:i4>5</vt:i4>
      </vt:variant>
      <vt:variant>
        <vt:lpwstr/>
      </vt:variant>
      <vt:variant>
        <vt:lpwstr>_Toc383555427</vt:lpwstr>
      </vt:variant>
      <vt:variant>
        <vt:i4>1900593</vt:i4>
      </vt:variant>
      <vt:variant>
        <vt:i4>788</vt:i4>
      </vt:variant>
      <vt:variant>
        <vt:i4>0</vt:i4>
      </vt:variant>
      <vt:variant>
        <vt:i4>5</vt:i4>
      </vt:variant>
      <vt:variant>
        <vt:lpwstr/>
      </vt:variant>
      <vt:variant>
        <vt:lpwstr>_Toc383555426</vt:lpwstr>
      </vt:variant>
      <vt:variant>
        <vt:i4>1900593</vt:i4>
      </vt:variant>
      <vt:variant>
        <vt:i4>782</vt:i4>
      </vt:variant>
      <vt:variant>
        <vt:i4>0</vt:i4>
      </vt:variant>
      <vt:variant>
        <vt:i4>5</vt:i4>
      </vt:variant>
      <vt:variant>
        <vt:lpwstr/>
      </vt:variant>
      <vt:variant>
        <vt:lpwstr>_Toc383555425</vt:lpwstr>
      </vt:variant>
      <vt:variant>
        <vt:i4>1900593</vt:i4>
      </vt:variant>
      <vt:variant>
        <vt:i4>776</vt:i4>
      </vt:variant>
      <vt:variant>
        <vt:i4>0</vt:i4>
      </vt:variant>
      <vt:variant>
        <vt:i4>5</vt:i4>
      </vt:variant>
      <vt:variant>
        <vt:lpwstr/>
      </vt:variant>
      <vt:variant>
        <vt:lpwstr>_Toc383555424</vt:lpwstr>
      </vt:variant>
      <vt:variant>
        <vt:i4>1900593</vt:i4>
      </vt:variant>
      <vt:variant>
        <vt:i4>770</vt:i4>
      </vt:variant>
      <vt:variant>
        <vt:i4>0</vt:i4>
      </vt:variant>
      <vt:variant>
        <vt:i4>5</vt:i4>
      </vt:variant>
      <vt:variant>
        <vt:lpwstr/>
      </vt:variant>
      <vt:variant>
        <vt:lpwstr>_Toc383555423</vt:lpwstr>
      </vt:variant>
      <vt:variant>
        <vt:i4>1900593</vt:i4>
      </vt:variant>
      <vt:variant>
        <vt:i4>764</vt:i4>
      </vt:variant>
      <vt:variant>
        <vt:i4>0</vt:i4>
      </vt:variant>
      <vt:variant>
        <vt:i4>5</vt:i4>
      </vt:variant>
      <vt:variant>
        <vt:lpwstr/>
      </vt:variant>
      <vt:variant>
        <vt:lpwstr>_Toc383555422</vt:lpwstr>
      </vt:variant>
      <vt:variant>
        <vt:i4>1900593</vt:i4>
      </vt:variant>
      <vt:variant>
        <vt:i4>758</vt:i4>
      </vt:variant>
      <vt:variant>
        <vt:i4>0</vt:i4>
      </vt:variant>
      <vt:variant>
        <vt:i4>5</vt:i4>
      </vt:variant>
      <vt:variant>
        <vt:lpwstr/>
      </vt:variant>
      <vt:variant>
        <vt:lpwstr>_Toc383555421</vt:lpwstr>
      </vt:variant>
      <vt:variant>
        <vt:i4>1900593</vt:i4>
      </vt:variant>
      <vt:variant>
        <vt:i4>752</vt:i4>
      </vt:variant>
      <vt:variant>
        <vt:i4>0</vt:i4>
      </vt:variant>
      <vt:variant>
        <vt:i4>5</vt:i4>
      </vt:variant>
      <vt:variant>
        <vt:lpwstr/>
      </vt:variant>
      <vt:variant>
        <vt:lpwstr>_Toc383555420</vt:lpwstr>
      </vt:variant>
      <vt:variant>
        <vt:i4>1966129</vt:i4>
      </vt:variant>
      <vt:variant>
        <vt:i4>746</vt:i4>
      </vt:variant>
      <vt:variant>
        <vt:i4>0</vt:i4>
      </vt:variant>
      <vt:variant>
        <vt:i4>5</vt:i4>
      </vt:variant>
      <vt:variant>
        <vt:lpwstr/>
      </vt:variant>
      <vt:variant>
        <vt:lpwstr>_Toc383555419</vt:lpwstr>
      </vt:variant>
      <vt:variant>
        <vt:i4>1966129</vt:i4>
      </vt:variant>
      <vt:variant>
        <vt:i4>740</vt:i4>
      </vt:variant>
      <vt:variant>
        <vt:i4>0</vt:i4>
      </vt:variant>
      <vt:variant>
        <vt:i4>5</vt:i4>
      </vt:variant>
      <vt:variant>
        <vt:lpwstr/>
      </vt:variant>
      <vt:variant>
        <vt:lpwstr>_Toc383555418</vt:lpwstr>
      </vt:variant>
      <vt:variant>
        <vt:i4>1966129</vt:i4>
      </vt:variant>
      <vt:variant>
        <vt:i4>734</vt:i4>
      </vt:variant>
      <vt:variant>
        <vt:i4>0</vt:i4>
      </vt:variant>
      <vt:variant>
        <vt:i4>5</vt:i4>
      </vt:variant>
      <vt:variant>
        <vt:lpwstr/>
      </vt:variant>
      <vt:variant>
        <vt:lpwstr>_Toc383555417</vt:lpwstr>
      </vt:variant>
      <vt:variant>
        <vt:i4>1966129</vt:i4>
      </vt:variant>
      <vt:variant>
        <vt:i4>728</vt:i4>
      </vt:variant>
      <vt:variant>
        <vt:i4>0</vt:i4>
      </vt:variant>
      <vt:variant>
        <vt:i4>5</vt:i4>
      </vt:variant>
      <vt:variant>
        <vt:lpwstr/>
      </vt:variant>
      <vt:variant>
        <vt:lpwstr>_Toc383555416</vt:lpwstr>
      </vt:variant>
      <vt:variant>
        <vt:i4>1966129</vt:i4>
      </vt:variant>
      <vt:variant>
        <vt:i4>722</vt:i4>
      </vt:variant>
      <vt:variant>
        <vt:i4>0</vt:i4>
      </vt:variant>
      <vt:variant>
        <vt:i4>5</vt:i4>
      </vt:variant>
      <vt:variant>
        <vt:lpwstr/>
      </vt:variant>
      <vt:variant>
        <vt:lpwstr>_Toc383555415</vt:lpwstr>
      </vt:variant>
      <vt:variant>
        <vt:i4>1966129</vt:i4>
      </vt:variant>
      <vt:variant>
        <vt:i4>716</vt:i4>
      </vt:variant>
      <vt:variant>
        <vt:i4>0</vt:i4>
      </vt:variant>
      <vt:variant>
        <vt:i4>5</vt:i4>
      </vt:variant>
      <vt:variant>
        <vt:lpwstr/>
      </vt:variant>
      <vt:variant>
        <vt:lpwstr>_Toc383555414</vt:lpwstr>
      </vt:variant>
      <vt:variant>
        <vt:i4>1966129</vt:i4>
      </vt:variant>
      <vt:variant>
        <vt:i4>710</vt:i4>
      </vt:variant>
      <vt:variant>
        <vt:i4>0</vt:i4>
      </vt:variant>
      <vt:variant>
        <vt:i4>5</vt:i4>
      </vt:variant>
      <vt:variant>
        <vt:lpwstr/>
      </vt:variant>
      <vt:variant>
        <vt:lpwstr>_Toc383555413</vt:lpwstr>
      </vt:variant>
      <vt:variant>
        <vt:i4>1966129</vt:i4>
      </vt:variant>
      <vt:variant>
        <vt:i4>704</vt:i4>
      </vt:variant>
      <vt:variant>
        <vt:i4>0</vt:i4>
      </vt:variant>
      <vt:variant>
        <vt:i4>5</vt:i4>
      </vt:variant>
      <vt:variant>
        <vt:lpwstr/>
      </vt:variant>
      <vt:variant>
        <vt:lpwstr>_Toc383555412</vt:lpwstr>
      </vt:variant>
      <vt:variant>
        <vt:i4>1966129</vt:i4>
      </vt:variant>
      <vt:variant>
        <vt:i4>698</vt:i4>
      </vt:variant>
      <vt:variant>
        <vt:i4>0</vt:i4>
      </vt:variant>
      <vt:variant>
        <vt:i4>5</vt:i4>
      </vt:variant>
      <vt:variant>
        <vt:lpwstr/>
      </vt:variant>
      <vt:variant>
        <vt:lpwstr>_Toc383555411</vt:lpwstr>
      </vt:variant>
      <vt:variant>
        <vt:i4>1966129</vt:i4>
      </vt:variant>
      <vt:variant>
        <vt:i4>692</vt:i4>
      </vt:variant>
      <vt:variant>
        <vt:i4>0</vt:i4>
      </vt:variant>
      <vt:variant>
        <vt:i4>5</vt:i4>
      </vt:variant>
      <vt:variant>
        <vt:lpwstr/>
      </vt:variant>
      <vt:variant>
        <vt:lpwstr>_Toc383555410</vt:lpwstr>
      </vt:variant>
      <vt:variant>
        <vt:i4>2031665</vt:i4>
      </vt:variant>
      <vt:variant>
        <vt:i4>686</vt:i4>
      </vt:variant>
      <vt:variant>
        <vt:i4>0</vt:i4>
      </vt:variant>
      <vt:variant>
        <vt:i4>5</vt:i4>
      </vt:variant>
      <vt:variant>
        <vt:lpwstr/>
      </vt:variant>
      <vt:variant>
        <vt:lpwstr>_Toc383555409</vt:lpwstr>
      </vt:variant>
      <vt:variant>
        <vt:i4>2031665</vt:i4>
      </vt:variant>
      <vt:variant>
        <vt:i4>680</vt:i4>
      </vt:variant>
      <vt:variant>
        <vt:i4>0</vt:i4>
      </vt:variant>
      <vt:variant>
        <vt:i4>5</vt:i4>
      </vt:variant>
      <vt:variant>
        <vt:lpwstr/>
      </vt:variant>
      <vt:variant>
        <vt:lpwstr>_Toc383555408</vt:lpwstr>
      </vt:variant>
      <vt:variant>
        <vt:i4>2031665</vt:i4>
      </vt:variant>
      <vt:variant>
        <vt:i4>674</vt:i4>
      </vt:variant>
      <vt:variant>
        <vt:i4>0</vt:i4>
      </vt:variant>
      <vt:variant>
        <vt:i4>5</vt:i4>
      </vt:variant>
      <vt:variant>
        <vt:lpwstr/>
      </vt:variant>
      <vt:variant>
        <vt:lpwstr>_Toc383555407</vt:lpwstr>
      </vt:variant>
      <vt:variant>
        <vt:i4>2031665</vt:i4>
      </vt:variant>
      <vt:variant>
        <vt:i4>668</vt:i4>
      </vt:variant>
      <vt:variant>
        <vt:i4>0</vt:i4>
      </vt:variant>
      <vt:variant>
        <vt:i4>5</vt:i4>
      </vt:variant>
      <vt:variant>
        <vt:lpwstr/>
      </vt:variant>
      <vt:variant>
        <vt:lpwstr>_Toc383555406</vt:lpwstr>
      </vt:variant>
      <vt:variant>
        <vt:i4>2031665</vt:i4>
      </vt:variant>
      <vt:variant>
        <vt:i4>662</vt:i4>
      </vt:variant>
      <vt:variant>
        <vt:i4>0</vt:i4>
      </vt:variant>
      <vt:variant>
        <vt:i4>5</vt:i4>
      </vt:variant>
      <vt:variant>
        <vt:lpwstr/>
      </vt:variant>
      <vt:variant>
        <vt:lpwstr>_Toc383555405</vt:lpwstr>
      </vt:variant>
      <vt:variant>
        <vt:i4>2031665</vt:i4>
      </vt:variant>
      <vt:variant>
        <vt:i4>656</vt:i4>
      </vt:variant>
      <vt:variant>
        <vt:i4>0</vt:i4>
      </vt:variant>
      <vt:variant>
        <vt:i4>5</vt:i4>
      </vt:variant>
      <vt:variant>
        <vt:lpwstr/>
      </vt:variant>
      <vt:variant>
        <vt:lpwstr>_Toc383555404</vt:lpwstr>
      </vt:variant>
      <vt:variant>
        <vt:i4>2031665</vt:i4>
      </vt:variant>
      <vt:variant>
        <vt:i4>650</vt:i4>
      </vt:variant>
      <vt:variant>
        <vt:i4>0</vt:i4>
      </vt:variant>
      <vt:variant>
        <vt:i4>5</vt:i4>
      </vt:variant>
      <vt:variant>
        <vt:lpwstr/>
      </vt:variant>
      <vt:variant>
        <vt:lpwstr>_Toc383555403</vt:lpwstr>
      </vt:variant>
      <vt:variant>
        <vt:i4>2031665</vt:i4>
      </vt:variant>
      <vt:variant>
        <vt:i4>644</vt:i4>
      </vt:variant>
      <vt:variant>
        <vt:i4>0</vt:i4>
      </vt:variant>
      <vt:variant>
        <vt:i4>5</vt:i4>
      </vt:variant>
      <vt:variant>
        <vt:lpwstr/>
      </vt:variant>
      <vt:variant>
        <vt:lpwstr>_Toc383555402</vt:lpwstr>
      </vt:variant>
      <vt:variant>
        <vt:i4>2031665</vt:i4>
      </vt:variant>
      <vt:variant>
        <vt:i4>638</vt:i4>
      </vt:variant>
      <vt:variant>
        <vt:i4>0</vt:i4>
      </vt:variant>
      <vt:variant>
        <vt:i4>5</vt:i4>
      </vt:variant>
      <vt:variant>
        <vt:lpwstr/>
      </vt:variant>
      <vt:variant>
        <vt:lpwstr>_Toc383555401</vt:lpwstr>
      </vt:variant>
      <vt:variant>
        <vt:i4>2031665</vt:i4>
      </vt:variant>
      <vt:variant>
        <vt:i4>632</vt:i4>
      </vt:variant>
      <vt:variant>
        <vt:i4>0</vt:i4>
      </vt:variant>
      <vt:variant>
        <vt:i4>5</vt:i4>
      </vt:variant>
      <vt:variant>
        <vt:lpwstr/>
      </vt:variant>
      <vt:variant>
        <vt:lpwstr>_Toc383555400</vt:lpwstr>
      </vt:variant>
      <vt:variant>
        <vt:i4>1441846</vt:i4>
      </vt:variant>
      <vt:variant>
        <vt:i4>626</vt:i4>
      </vt:variant>
      <vt:variant>
        <vt:i4>0</vt:i4>
      </vt:variant>
      <vt:variant>
        <vt:i4>5</vt:i4>
      </vt:variant>
      <vt:variant>
        <vt:lpwstr/>
      </vt:variant>
      <vt:variant>
        <vt:lpwstr>_Toc383555399</vt:lpwstr>
      </vt:variant>
      <vt:variant>
        <vt:i4>1441846</vt:i4>
      </vt:variant>
      <vt:variant>
        <vt:i4>620</vt:i4>
      </vt:variant>
      <vt:variant>
        <vt:i4>0</vt:i4>
      </vt:variant>
      <vt:variant>
        <vt:i4>5</vt:i4>
      </vt:variant>
      <vt:variant>
        <vt:lpwstr/>
      </vt:variant>
      <vt:variant>
        <vt:lpwstr>_Toc383555398</vt:lpwstr>
      </vt:variant>
      <vt:variant>
        <vt:i4>1441846</vt:i4>
      </vt:variant>
      <vt:variant>
        <vt:i4>614</vt:i4>
      </vt:variant>
      <vt:variant>
        <vt:i4>0</vt:i4>
      </vt:variant>
      <vt:variant>
        <vt:i4>5</vt:i4>
      </vt:variant>
      <vt:variant>
        <vt:lpwstr/>
      </vt:variant>
      <vt:variant>
        <vt:lpwstr>_Toc383555397</vt:lpwstr>
      </vt:variant>
      <vt:variant>
        <vt:i4>1441846</vt:i4>
      </vt:variant>
      <vt:variant>
        <vt:i4>608</vt:i4>
      </vt:variant>
      <vt:variant>
        <vt:i4>0</vt:i4>
      </vt:variant>
      <vt:variant>
        <vt:i4>5</vt:i4>
      </vt:variant>
      <vt:variant>
        <vt:lpwstr/>
      </vt:variant>
      <vt:variant>
        <vt:lpwstr>_Toc383555396</vt:lpwstr>
      </vt:variant>
      <vt:variant>
        <vt:i4>1441846</vt:i4>
      </vt:variant>
      <vt:variant>
        <vt:i4>602</vt:i4>
      </vt:variant>
      <vt:variant>
        <vt:i4>0</vt:i4>
      </vt:variant>
      <vt:variant>
        <vt:i4>5</vt:i4>
      </vt:variant>
      <vt:variant>
        <vt:lpwstr/>
      </vt:variant>
      <vt:variant>
        <vt:lpwstr>_Toc383555395</vt:lpwstr>
      </vt:variant>
      <vt:variant>
        <vt:i4>1441846</vt:i4>
      </vt:variant>
      <vt:variant>
        <vt:i4>596</vt:i4>
      </vt:variant>
      <vt:variant>
        <vt:i4>0</vt:i4>
      </vt:variant>
      <vt:variant>
        <vt:i4>5</vt:i4>
      </vt:variant>
      <vt:variant>
        <vt:lpwstr/>
      </vt:variant>
      <vt:variant>
        <vt:lpwstr>_Toc383555394</vt:lpwstr>
      </vt:variant>
      <vt:variant>
        <vt:i4>1441846</vt:i4>
      </vt:variant>
      <vt:variant>
        <vt:i4>590</vt:i4>
      </vt:variant>
      <vt:variant>
        <vt:i4>0</vt:i4>
      </vt:variant>
      <vt:variant>
        <vt:i4>5</vt:i4>
      </vt:variant>
      <vt:variant>
        <vt:lpwstr/>
      </vt:variant>
      <vt:variant>
        <vt:lpwstr>_Toc383555393</vt:lpwstr>
      </vt:variant>
      <vt:variant>
        <vt:i4>1441846</vt:i4>
      </vt:variant>
      <vt:variant>
        <vt:i4>584</vt:i4>
      </vt:variant>
      <vt:variant>
        <vt:i4>0</vt:i4>
      </vt:variant>
      <vt:variant>
        <vt:i4>5</vt:i4>
      </vt:variant>
      <vt:variant>
        <vt:lpwstr/>
      </vt:variant>
      <vt:variant>
        <vt:lpwstr>_Toc383555392</vt:lpwstr>
      </vt:variant>
      <vt:variant>
        <vt:i4>1441846</vt:i4>
      </vt:variant>
      <vt:variant>
        <vt:i4>578</vt:i4>
      </vt:variant>
      <vt:variant>
        <vt:i4>0</vt:i4>
      </vt:variant>
      <vt:variant>
        <vt:i4>5</vt:i4>
      </vt:variant>
      <vt:variant>
        <vt:lpwstr/>
      </vt:variant>
      <vt:variant>
        <vt:lpwstr>_Toc383555391</vt:lpwstr>
      </vt:variant>
      <vt:variant>
        <vt:i4>1441846</vt:i4>
      </vt:variant>
      <vt:variant>
        <vt:i4>572</vt:i4>
      </vt:variant>
      <vt:variant>
        <vt:i4>0</vt:i4>
      </vt:variant>
      <vt:variant>
        <vt:i4>5</vt:i4>
      </vt:variant>
      <vt:variant>
        <vt:lpwstr/>
      </vt:variant>
      <vt:variant>
        <vt:lpwstr>_Toc383555390</vt:lpwstr>
      </vt:variant>
      <vt:variant>
        <vt:i4>1507382</vt:i4>
      </vt:variant>
      <vt:variant>
        <vt:i4>566</vt:i4>
      </vt:variant>
      <vt:variant>
        <vt:i4>0</vt:i4>
      </vt:variant>
      <vt:variant>
        <vt:i4>5</vt:i4>
      </vt:variant>
      <vt:variant>
        <vt:lpwstr/>
      </vt:variant>
      <vt:variant>
        <vt:lpwstr>_Toc383555389</vt:lpwstr>
      </vt:variant>
      <vt:variant>
        <vt:i4>1507382</vt:i4>
      </vt:variant>
      <vt:variant>
        <vt:i4>560</vt:i4>
      </vt:variant>
      <vt:variant>
        <vt:i4>0</vt:i4>
      </vt:variant>
      <vt:variant>
        <vt:i4>5</vt:i4>
      </vt:variant>
      <vt:variant>
        <vt:lpwstr/>
      </vt:variant>
      <vt:variant>
        <vt:lpwstr>_Toc383555388</vt:lpwstr>
      </vt:variant>
      <vt:variant>
        <vt:i4>1507382</vt:i4>
      </vt:variant>
      <vt:variant>
        <vt:i4>554</vt:i4>
      </vt:variant>
      <vt:variant>
        <vt:i4>0</vt:i4>
      </vt:variant>
      <vt:variant>
        <vt:i4>5</vt:i4>
      </vt:variant>
      <vt:variant>
        <vt:lpwstr/>
      </vt:variant>
      <vt:variant>
        <vt:lpwstr>_Toc383555387</vt:lpwstr>
      </vt:variant>
      <vt:variant>
        <vt:i4>1507382</vt:i4>
      </vt:variant>
      <vt:variant>
        <vt:i4>548</vt:i4>
      </vt:variant>
      <vt:variant>
        <vt:i4>0</vt:i4>
      </vt:variant>
      <vt:variant>
        <vt:i4>5</vt:i4>
      </vt:variant>
      <vt:variant>
        <vt:lpwstr/>
      </vt:variant>
      <vt:variant>
        <vt:lpwstr>_Toc383555386</vt:lpwstr>
      </vt:variant>
      <vt:variant>
        <vt:i4>1507382</vt:i4>
      </vt:variant>
      <vt:variant>
        <vt:i4>542</vt:i4>
      </vt:variant>
      <vt:variant>
        <vt:i4>0</vt:i4>
      </vt:variant>
      <vt:variant>
        <vt:i4>5</vt:i4>
      </vt:variant>
      <vt:variant>
        <vt:lpwstr/>
      </vt:variant>
      <vt:variant>
        <vt:lpwstr>_Toc383555385</vt:lpwstr>
      </vt:variant>
      <vt:variant>
        <vt:i4>1507382</vt:i4>
      </vt:variant>
      <vt:variant>
        <vt:i4>536</vt:i4>
      </vt:variant>
      <vt:variant>
        <vt:i4>0</vt:i4>
      </vt:variant>
      <vt:variant>
        <vt:i4>5</vt:i4>
      </vt:variant>
      <vt:variant>
        <vt:lpwstr/>
      </vt:variant>
      <vt:variant>
        <vt:lpwstr>_Toc383555384</vt:lpwstr>
      </vt:variant>
      <vt:variant>
        <vt:i4>1507382</vt:i4>
      </vt:variant>
      <vt:variant>
        <vt:i4>530</vt:i4>
      </vt:variant>
      <vt:variant>
        <vt:i4>0</vt:i4>
      </vt:variant>
      <vt:variant>
        <vt:i4>5</vt:i4>
      </vt:variant>
      <vt:variant>
        <vt:lpwstr/>
      </vt:variant>
      <vt:variant>
        <vt:lpwstr>_Toc383555383</vt:lpwstr>
      </vt:variant>
      <vt:variant>
        <vt:i4>1507382</vt:i4>
      </vt:variant>
      <vt:variant>
        <vt:i4>524</vt:i4>
      </vt:variant>
      <vt:variant>
        <vt:i4>0</vt:i4>
      </vt:variant>
      <vt:variant>
        <vt:i4>5</vt:i4>
      </vt:variant>
      <vt:variant>
        <vt:lpwstr/>
      </vt:variant>
      <vt:variant>
        <vt:lpwstr>_Toc383555382</vt:lpwstr>
      </vt:variant>
      <vt:variant>
        <vt:i4>1507382</vt:i4>
      </vt:variant>
      <vt:variant>
        <vt:i4>518</vt:i4>
      </vt:variant>
      <vt:variant>
        <vt:i4>0</vt:i4>
      </vt:variant>
      <vt:variant>
        <vt:i4>5</vt:i4>
      </vt:variant>
      <vt:variant>
        <vt:lpwstr/>
      </vt:variant>
      <vt:variant>
        <vt:lpwstr>_Toc383555381</vt:lpwstr>
      </vt:variant>
      <vt:variant>
        <vt:i4>1507382</vt:i4>
      </vt:variant>
      <vt:variant>
        <vt:i4>512</vt:i4>
      </vt:variant>
      <vt:variant>
        <vt:i4>0</vt:i4>
      </vt:variant>
      <vt:variant>
        <vt:i4>5</vt:i4>
      </vt:variant>
      <vt:variant>
        <vt:lpwstr/>
      </vt:variant>
      <vt:variant>
        <vt:lpwstr>_Toc383555380</vt:lpwstr>
      </vt:variant>
      <vt:variant>
        <vt:i4>1572918</vt:i4>
      </vt:variant>
      <vt:variant>
        <vt:i4>506</vt:i4>
      </vt:variant>
      <vt:variant>
        <vt:i4>0</vt:i4>
      </vt:variant>
      <vt:variant>
        <vt:i4>5</vt:i4>
      </vt:variant>
      <vt:variant>
        <vt:lpwstr/>
      </vt:variant>
      <vt:variant>
        <vt:lpwstr>_Toc383555379</vt:lpwstr>
      </vt:variant>
      <vt:variant>
        <vt:i4>1572918</vt:i4>
      </vt:variant>
      <vt:variant>
        <vt:i4>500</vt:i4>
      </vt:variant>
      <vt:variant>
        <vt:i4>0</vt:i4>
      </vt:variant>
      <vt:variant>
        <vt:i4>5</vt:i4>
      </vt:variant>
      <vt:variant>
        <vt:lpwstr/>
      </vt:variant>
      <vt:variant>
        <vt:lpwstr>_Toc383555378</vt:lpwstr>
      </vt:variant>
      <vt:variant>
        <vt:i4>1572918</vt:i4>
      </vt:variant>
      <vt:variant>
        <vt:i4>494</vt:i4>
      </vt:variant>
      <vt:variant>
        <vt:i4>0</vt:i4>
      </vt:variant>
      <vt:variant>
        <vt:i4>5</vt:i4>
      </vt:variant>
      <vt:variant>
        <vt:lpwstr/>
      </vt:variant>
      <vt:variant>
        <vt:lpwstr>_Toc383555377</vt:lpwstr>
      </vt:variant>
      <vt:variant>
        <vt:i4>1572918</vt:i4>
      </vt:variant>
      <vt:variant>
        <vt:i4>488</vt:i4>
      </vt:variant>
      <vt:variant>
        <vt:i4>0</vt:i4>
      </vt:variant>
      <vt:variant>
        <vt:i4>5</vt:i4>
      </vt:variant>
      <vt:variant>
        <vt:lpwstr/>
      </vt:variant>
      <vt:variant>
        <vt:lpwstr>_Toc383555376</vt:lpwstr>
      </vt:variant>
      <vt:variant>
        <vt:i4>1572918</vt:i4>
      </vt:variant>
      <vt:variant>
        <vt:i4>482</vt:i4>
      </vt:variant>
      <vt:variant>
        <vt:i4>0</vt:i4>
      </vt:variant>
      <vt:variant>
        <vt:i4>5</vt:i4>
      </vt:variant>
      <vt:variant>
        <vt:lpwstr/>
      </vt:variant>
      <vt:variant>
        <vt:lpwstr>_Toc383555375</vt:lpwstr>
      </vt:variant>
      <vt:variant>
        <vt:i4>1572918</vt:i4>
      </vt:variant>
      <vt:variant>
        <vt:i4>476</vt:i4>
      </vt:variant>
      <vt:variant>
        <vt:i4>0</vt:i4>
      </vt:variant>
      <vt:variant>
        <vt:i4>5</vt:i4>
      </vt:variant>
      <vt:variant>
        <vt:lpwstr/>
      </vt:variant>
      <vt:variant>
        <vt:lpwstr>_Toc383555374</vt:lpwstr>
      </vt:variant>
      <vt:variant>
        <vt:i4>1572918</vt:i4>
      </vt:variant>
      <vt:variant>
        <vt:i4>470</vt:i4>
      </vt:variant>
      <vt:variant>
        <vt:i4>0</vt:i4>
      </vt:variant>
      <vt:variant>
        <vt:i4>5</vt:i4>
      </vt:variant>
      <vt:variant>
        <vt:lpwstr/>
      </vt:variant>
      <vt:variant>
        <vt:lpwstr>_Toc383555373</vt:lpwstr>
      </vt:variant>
      <vt:variant>
        <vt:i4>1572918</vt:i4>
      </vt:variant>
      <vt:variant>
        <vt:i4>464</vt:i4>
      </vt:variant>
      <vt:variant>
        <vt:i4>0</vt:i4>
      </vt:variant>
      <vt:variant>
        <vt:i4>5</vt:i4>
      </vt:variant>
      <vt:variant>
        <vt:lpwstr/>
      </vt:variant>
      <vt:variant>
        <vt:lpwstr>_Toc383555372</vt:lpwstr>
      </vt:variant>
      <vt:variant>
        <vt:i4>1572918</vt:i4>
      </vt:variant>
      <vt:variant>
        <vt:i4>458</vt:i4>
      </vt:variant>
      <vt:variant>
        <vt:i4>0</vt:i4>
      </vt:variant>
      <vt:variant>
        <vt:i4>5</vt:i4>
      </vt:variant>
      <vt:variant>
        <vt:lpwstr/>
      </vt:variant>
      <vt:variant>
        <vt:lpwstr>_Toc383555371</vt:lpwstr>
      </vt:variant>
      <vt:variant>
        <vt:i4>1572918</vt:i4>
      </vt:variant>
      <vt:variant>
        <vt:i4>452</vt:i4>
      </vt:variant>
      <vt:variant>
        <vt:i4>0</vt:i4>
      </vt:variant>
      <vt:variant>
        <vt:i4>5</vt:i4>
      </vt:variant>
      <vt:variant>
        <vt:lpwstr/>
      </vt:variant>
      <vt:variant>
        <vt:lpwstr>_Toc383555370</vt:lpwstr>
      </vt:variant>
      <vt:variant>
        <vt:i4>1638454</vt:i4>
      </vt:variant>
      <vt:variant>
        <vt:i4>446</vt:i4>
      </vt:variant>
      <vt:variant>
        <vt:i4>0</vt:i4>
      </vt:variant>
      <vt:variant>
        <vt:i4>5</vt:i4>
      </vt:variant>
      <vt:variant>
        <vt:lpwstr/>
      </vt:variant>
      <vt:variant>
        <vt:lpwstr>_Toc383555369</vt:lpwstr>
      </vt:variant>
      <vt:variant>
        <vt:i4>1638454</vt:i4>
      </vt:variant>
      <vt:variant>
        <vt:i4>440</vt:i4>
      </vt:variant>
      <vt:variant>
        <vt:i4>0</vt:i4>
      </vt:variant>
      <vt:variant>
        <vt:i4>5</vt:i4>
      </vt:variant>
      <vt:variant>
        <vt:lpwstr/>
      </vt:variant>
      <vt:variant>
        <vt:lpwstr>_Toc383555368</vt:lpwstr>
      </vt:variant>
      <vt:variant>
        <vt:i4>1638454</vt:i4>
      </vt:variant>
      <vt:variant>
        <vt:i4>434</vt:i4>
      </vt:variant>
      <vt:variant>
        <vt:i4>0</vt:i4>
      </vt:variant>
      <vt:variant>
        <vt:i4>5</vt:i4>
      </vt:variant>
      <vt:variant>
        <vt:lpwstr/>
      </vt:variant>
      <vt:variant>
        <vt:lpwstr>_Toc383555367</vt:lpwstr>
      </vt:variant>
      <vt:variant>
        <vt:i4>1638454</vt:i4>
      </vt:variant>
      <vt:variant>
        <vt:i4>428</vt:i4>
      </vt:variant>
      <vt:variant>
        <vt:i4>0</vt:i4>
      </vt:variant>
      <vt:variant>
        <vt:i4>5</vt:i4>
      </vt:variant>
      <vt:variant>
        <vt:lpwstr/>
      </vt:variant>
      <vt:variant>
        <vt:lpwstr>_Toc383555366</vt:lpwstr>
      </vt:variant>
      <vt:variant>
        <vt:i4>1638454</vt:i4>
      </vt:variant>
      <vt:variant>
        <vt:i4>422</vt:i4>
      </vt:variant>
      <vt:variant>
        <vt:i4>0</vt:i4>
      </vt:variant>
      <vt:variant>
        <vt:i4>5</vt:i4>
      </vt:variant>
      <vt:variant>
        <vt:lpwstr/>
      </vt:variant>
      <vt:variant>
        <vt:lpwstr>_Toc383555365</vt:lpwstr>
      </vt:variant>
      <vt:variant>
        <vt:i4>1441845</vt:i4>
      </vt:variant>
      <vt:variant>
        <vt:i4>413</vt:i4>
      </vt:variant>
      <vt:variant>
        <vt:i4>0</vt:i4>
      </vt:variant>
      <vt:variant>
        <vt:i4>5</vt:i4>
      </vt:variant>
      <vt:variant>
        <vt:lpwstr/>
      </vt:variant>
      <vt:variant>
        <vt:lpwstr>_Toc383555097</vt:lpwstr>
      </vt:variant>
      <vt:variant>
        <vt:i4>1441845</vt:i4>
      </vt:variant>
      <vt:variant>
        <vt:i4>407</vt:i4>
      </vt:variant>
      <vt:variant>
        <vt:i4>0</vt:i4>
      </vt:variant>
      <vt:variant>
        <vt:i4>5</vt:i4>
      </vt:variant>
      <vt:variant>
        <vt:lpwstr/>
      </vt:variant>
      <vt:variant>
        <vt:lpwstr>_Toc383555096</vt:lpwstr>
      </vt:variant>
      <vt:variant>
        <vt:i4>1441845</vt:i4>
      </vt:variant>
      <vt:variant>
        <vt:i4>401</vt:i4>
      </vt:variant>
      <vt:variant>
        <vt:i4>0</vt:i4>
      </vt:variant>
      <vt:variant>
        <vt:i4>5</vt:i4>
      </vt:variant>
      <vt:variant>
        <vt:lpwstr/>
      </vt:variant>
      <vt:variant>
        <vt:lpwstr>_Toc383555095</vt:lpwstr>
      </vt:variant>
      <vt:variant>
        <vt:i4>1441845</vt:i4>
      </vt:variant>
      <vt:variant>
        <vt:i4>395</vt:i4>
      </vt:variant>
      <vt:variant>
        <vt:i4>0</vt:i4>
      </vt:variant>
      <vt:variant>
        <vt:i4>5</vt:i4>
      </vt:variant>
      <vt:variant>
        <vt:lpwstr/>
      </vt:variant>
      <vt:variant>
        <vt:lpwstr>_Toc383555094</vt:lpwstr>
      </vt:variant>
      <vt:variant>
        <vt:i4>1441845</vt:i4>
      </vt:variant>
      <vt:variant>
        <vt:i4>389</vt:i4>
      </vt:variant>
      <vt:variant>
        <vt:i4>0</vt:i4>
      </vt:variant>
      <vt:variant>
        <vt:i4>5</vt:i4>
      </vt:variant>
      <vt:variant>
        <vt:lpwstr/>
      </vt:variant>
      <vt:variant>
        <vt:lpwstr>_Toc383555093</vt:lpwstr>
      </vt:variant>
      <vt:variant>
        <vt:i4>1441845</vt:i4>
      </vt:variant>
      <vt:variant>
        <vt:i4>383</vt:i4>
      </vt:variant>
      <vt:variant>
        <vt:i4>0</vt:i4>
      </vt:variant>
      <vt:variant>
        <vt:i4>5</vt:i4>
      </vt:variant>
      <vt:variant>
        <vt:lpwstr/>
      </vt:variant>
      <vt:variant>
        <vt:lpwstr>_Toc383555092</vt:lpwstr>
      </vt:variant>
      <vt:variant>
        <vt:i4>1441845</vt:i4>
      </vt:variant>
      <vt:variant>
        <vt:i4>377</vt:i4>
      </vt:variant>
      <vt:variant>
        <vt:i4>0</vt:i4>
      </vt:variant>
      <vt:variant>
        <vt:i4>5</vt:i4>
      </vt:variant>
      <vt:variant>
        <vt:lpwstr/>
      </vt:variant>
      <vt:variant>
        <vt:lpwstr>_Toc383555091</vt:lpwstr>
      </vt:variant>
      <vt:variant>
        <vt:i4>1441845</vt:i4>
      </vt:variant>
      <vt:variant>
        <vt:i4>371</vt:i4>
      </vt:variant>
      <vt:variant>
        <vt:i4>0</vt:i4>
      </vt:variant>
      <vt:variant>
        <vt:i4>5</vt:i4>
      </vt:variant>
      <vt:variant>
        <vt:lpwstr/>
      </vt:variant>
      <vt:variant>
        <vt:lpwstr>_Toc383555090</vt:lpwstr>
      </vt:variant>
      <vt:variant>
        <vt:i4>1507381</vt:i4>
      </vt:variant>
      <vt:variant>
        <vt:i4>365</vt:i4>
      </vt:variant>
      <vt:variant>
        <vt:i4>0</vt:i4>
      </vt:variant>
      <vt:variant>
        <vt:i4>5</vt:i4>
      </vt:variant>
      <vt:variant>
        <vt:lpwstr/>
      </vt:variant>
      <vt:variant>
        <vt:lpwstr>_Toc383555089</vt:lpwstr>
      </vt:variant>
      <vt:variant>
        <vt:i4>1507381</vt:i4>
      </vt:variant>
      <vt:variant>
        <vt:i4>359</vt:i4>
      </vt:variant>
      <vt:variant>
        <vt:i4>0</vt:i4>
      </vt:variant>
      <vt:variant>
        <vt:i4>5</vt:i4>
      </vt:variant>
      <vt:variant>
        <vt:lpwstr/>
      </vt:variant>
      <vt:variant>
        <vt:lpwstr>_Toc383555088</vt:lpwstr>
      </vt:variant>
      <vt:variant>
        <vt:i4>1507381</vt:i4>
      </vt:variant>
      <vt:variant>
        <vt:i4>353</vt:i4>
      </vt:variant>
      <vt:variant>
        <vt:i4>0</vt:i4>
      </vt:variant>
      <vt:variant>
        <vt:i4>5</vt:i4>
      </vt:variant>
      <vt:variant>
        <vt:lpwstr/>
      </vt:variant>
      <vt:variant>
        <vt:lpwstr>_Toc383555087</vt:lpwstr>
      </vt:variant>
      <vt:variant>
        <vt:i4>1507381</vt:i4>
      </vt:variant>
      <vt:variant>
        <vt:i4>347</vt:i4>
      </vt:variant>
      <vt:variant>
        <vt:i4>0</vt:i4>
      </vt:variant>
      <vt:variant>
        <vt:i4>5</vt:i4>
      </vt:variant>
      <vt:variant>
        <vt:lpwstr/>
      </vt:variant>
      <vt:variant>
        <vt:lpwstr>_Toc383555086</vt:lpwstr>
      </vt:variant>
      <vt:variant>
        <vt:i4>1507381</vt:i4>
      </vt:variant>
      <vt:variant>
        <vt:i4>341</vt:i4>
      </vt:variant>
      <vt:variant>
        <vt:i4>0</vt:i4>
      </vt:variant>
      <vt:variant>
        <vt:i4>5</vt:i4>
      </vt:variant>
      <vt:variant>
        <vt:lpwstr/>
      </vt:variant>
      <vt:variant>
        <vt:lpwstr>_Toc383555085</vt:lpwstr>
      </vt:variant>
      <vt:variant>
        <vt:i4>1507381</vt:i4>
      </vt:variant>
      <vt:variant>
        <vt:i4>335</vt:i4>
      </vt:variant>
      <vt:variant>
        <vt:i4>0</vt:i4>
      </vt:variant>
      <vt:variant>
        <vt:i4>5</vt:i4>
      </vt:variant>
      <vt:variant>
        <vt:lpwstr/>
      </vt:variant>
      <vt:variant>
        <vt:lpwstr>_Toc383555084</vt:lpwstr>
      </vt:variant>
      <vt:variant>
        <vt:i4>1507381</vt:i4>
      </vt:variant>
      <vt:variant>
        <vt:i4>329</vt:i4>
      </vt:variant>
      <vt:variant>
        <vt:i4>0</vt:i4>
      </vt:variant>
      <vt:variant>
        <vt:i4>5</vt:i4>
      </vt:variant>
      <vt:variant>
        <vt:lpwstr/>
      </vt:variant>
      <vt:variant>
        <vt:lpwstr>_Toc383555083</vt:lpwstr>
      </vt:variant>
      <vt:variant>
        <vt:i4>1507381</vt:i4>
      </vt:variant>
      <vt:variant>
        <vt:i4>323</vt:i4>
      </vt:variant>
      <vt:variant>
        <vt:i4>0</vt:i4>
      </vt:variant>
      <vt:variant>
        <vt:i4>5</vt:i4>
      </vt:variant>
      <vt:variant>
        <vt:lpwstr/>
      </vt:variant>
      <vt:variant>
        <vt:lpwstr>_Toc383555082</vt:lpwstr>
      </vt:variant>
      <vt:variant>
        <vt:i4>1507381</vt:i4>
      </vt:variant>
      <vt:variant>
        <vt:i4>317</vt:i4>
      </vt:variant>
      <vt:variant>
        <vt:i4>0</vt:i4>
      </vt:variant>
      <vt:variant>
        <vt:i4>5</vt:i4>
      </vt:variant>
      <vt:variant>
        <vt:lpwstr/>
      </vt:variant>
      <vt:variant>
        <vt:lpwstr>_Toc383555081</vt:lpwstr>
      </vt:variant>
      <vt:variant>
        <vt:i4>1507381</vt:i4>
      </vt:variant>
      <vt:variant>
        <vt:i4>311</vt:i4>
      </vt:variant>
      <vt:variant>
        <vt:i4>0</vt:i4>
      </vt:variant>
      <vt:variant>
        <vt:i4>5</vt:i4>
      </vt:variant>
      <vt:variant>
        <vt:lpwstr/>
      </vt:variant>
      <vt:variant>
        <vt:lpwstr>_Toc383555080</vt:lpwstr>
      </vt:variant>
      <vt:variant>
        <vt:i4>1572917</vt:i4>
      </vt:variant>
      <vt:variant>
        <vt:i4>305</vt:i4>
      </vt:variant>
      <vt:variant>
        <vt:i4>0</vt:i4>
      </vt:variant>
      <vt:variant>
        <vt:i4>5</vt:i4>
      </vt:variant>
      <vt:variant>
        <vt:lpwstr/>
      </vt:variant>
      <vt:variant>
        <vt:lpwstr>_Toc383555079</vt:lpwstr>
      </vt:variant>
      <vt:variant>
        <vt:i4>1572917</vt:i4>
      </vt:variant>
      <vt:variant>
        <vt:i4>299</vt:i4>
      </vt:variant>
      <vt:variant>
        <vt:i4>0</vt:i4>
      </vt:variant>
      <vt:variant>
        <vt:i4>5</vt:i4>
      </vt:variant>
      <vt:variant>
        <vt:lpwstr/>
      </vt:variant>
      <vt:variant>
        <vt:lpwstr>_Toc383555078</vt:lpwstr>
      </vt:variant>
      <vt:variant>
        <vt:i4>1572917</vt:i4>
      </vt:variant>
      <vt:variant>
        <vt:i4>293</vt:i4>
      </vt:variant>
      <vt:variant>
        <vt:i4>0</vt:i4>
      </vt:variant>
      <vt:variant>
        <vt:i4>5</vt:i4>
      </vt:variant>
      <vt:variant>
        <vt:lpwstr/>
      </vt:variant>
      <vt:variant>
        <vt:lpwstr>_Toc383555077</vt:lpwstr>
      </vt:variant>
      <vt:variant>
        <vt:i4>1572917</vt:i4>
      </vt:variant>
      <vt:variant>
        <vt:i4>287</vt:i4>
      </vt:variant>
      <vt:variant>
        <vt:i4>0</vt:i4>
      </vt:variant>
      <vt:variant>
        <vt:i4>5</vt:i4>
      </vt:variant>
      <vt:variant>
        <vt:lpwstr/>
      </vt:variant>
      <vt:variant>
        <vt:lpwstr>_Toc383555076</vt:lpwstr>
      </vt:variant>
      <vt:variant>
        <vt:i4>1572917</vt:i4>
      </vt:variant>
      <vt:variant>
        <vt:i4>281</vt:i4>
      </vt:variant>
      <vt:variant>
        <vt:i4>0</vt:i4>
      </vt:variant>
      <vt:variant>
        <vt:i4>5</vt:i4>
      </vt:variant>
      <vt:variant>
        <vt:lpwstr/>
      </vt:variant>
      <vt:variant>
        <vt:lpwstr>_Toc383555075</vt:lpwstr>
      </vt:variant>
      <vt:variant>
        <vt:i4>1572917</vt:i4>
      </vt:variant>
      <vt:variant>
        <vt:i4>275</vt:i4>
      </vt:variant>
      <vt:variant>
        <vt:i4>0</vt:i4>
      </vt:variant>
      <vt:variant>
        <vt:i4>5</vt:i4>
      </vt:variant>
      <vt:variant>
        <vt:lpwstr/>
      </vt:variant>
      <vt:variant>
        <vt:lpwstr>_Toc383555074</vt:lpwstr>
      </vt:variant>
      <vt:variant>
        <vt:i4>1572917</vt:i4>
      </vt:variant>
      <vt:variant>
        <vt:i4>269</vt:i4>
      </vt:variant>
      <vt:variant>
        <vt:i4>0</vt:i4>
      </vt:variant>
      <vt:variant>
        <vt:i4>5</vt:i4>
      </vt:variant>
      <vt:variant>
        <vt:lpwstr/>
      </vt:variant>
      <vt:variant>
        <vt:lpwstr>_Toc383555073</vt:lpwstr>
      </vt:variant>
      <vt:variant>
        <vt:i4>1572917</vt:i4>
      </vt:variant>
      <vt:variant>
        <vt:i4>263</vt:i4>
      </vt:variant>
      <vt:variant>
        <vt:i4>0</vt:i4>
      </vt:variant>
      <vt:variant>
        <vt:i4>5</vt:i4>
      </vt:variant>
      <vt:variant>
        <vt:lpwstr/>
      </vt:variant>
      <vt:variant>
        <vt:lpwstr>_Toc383555072</vt:lpwstr>
      </vt:variant>
      <vt:variant>
        <vt:i4>1572917</vt:i4>
      </vt:variant>
      <vt:variant>
        <vt:i4>257</vt:i4>
      </vt:variant>
      <vt:variant>
        <vt:i4>0</vt:i4>
      </vt:variant>
      <vt:variant>
        <vt:i4>5</vt:i4>
      </vt:variant>
      <vt:variant>
        <vt:lpwstr/>
      </vt:variant>
      <vt:variant>
        <vt:lpwstr>_Toc383555071</vt:lpwstr>
      </vt:variant>
      <vt:variant>
        <vt:i4>1572917</vt:i4>
      </vt:variant>
      <vt:variant>
        <vt:i4>251</vt:i4>
      </vt:variant>
      <vt:variant>
        <vt:i4>0</vt:i4>
      </vt:variant>
      <vt:variant>
        <vt:i4>5</vt:i4>
      </vt:variant>
      <vt:variant>
        <vt:lpwstr/>
      </vt:variant>
      <vt:variant>
        <vt:lpwstr>_Toc383555070</vt:lpwstr>
      </vt:variant>
      <vt:variant>
        <vt:i4>1638453</vt:i4>
      </vt:variant>
      <vt:variant>
        <vt:i4>245</vt:i4>
      </vt:variant>
      <vt:variant>
        <vt:i4>0</vt:i4>
      </vt:variant>
      <vt:variant>
        <vt:i4>5</vt:i4>
      </vt:variant>
      <vt:variant>
        <vt:lpwstr/>
      </vt:variant>
      <vt:variant>
        <vt:lpwstr>_Toc383555069</vt:lpwstr>
      </vt:variant>
      <vt:variant>
        <vt:i4>1638453</vt:i4>
      </vt:variant>
      <vt:variant>
        <vt:i4>239</vt:i4>
      </vt:variant>
      <vt:variant>
        <vt:i4>0</vt:i4>
      </vt:variant>
      <vt:variant>
        <vt:i4>5</vt:i4>
      </vt:variant>
      <vt:variant>
        <vt:lpwstr/>
      </vt:variant>
      <vt:variant>
        <vt:lpwstr>_Toc383555068</vt:lpwstr>
      </vt:variant>
      <vt:variant>
        <vt:i4>1638453</vt:i4>
      </vt:variant>
      <vt:variant>
        <vt:i4>233</vt:i4>
      </vt:variant>
      <vt:variant>
        <vt:i4>0</vt:i4>
      </vt:variant>
      <vt:variant>
        <vt:i4>5</vt:i4>
      </vt:variant>
      <vt:variant>
        <vt:lpwstr/>
      </vt:variant>
      <vt:variant>
        <vt:lpwstr>_Toc383555067</vt:lpwstr>
      </vt:variant>
      <vt:variant>
        <vt:i4>1638453</vt:i4>
      </vt:variant>
      <vt:variant>
        <vt:i4>227</vt:i4>
      </vt:variant>
      <vt:variant>
        <vt:i4>0</vt:i4>
      </vt:variant>
      <vt:variant>
        <vt:i4>5</vt:i4>
      </vt:variant>
      <vt:variant>
        <vt:lpwstr/>
      </vt:variant>
      <vt:variant>
        <vt:lpwstr>_Toc383555066</vt:lpwstr>
      </vt:variant>
      <vt:variant>
        <vt:i4>1638453</vt:i4>
      </vt:variant>
      <vt:variant>
        <vt:i4>221</vt:i4>
      </vt:variant>
      <vt:variant>
        <vt:i4>0</vt:i4>
      </vt:variant>
      <vt:variant>
        <vt:i4>5</vt:i4>
      </vt:variant>
      <vt:variant>
        <vt:lpwstr/>
      </vt:variant>
      <vt:variant>
        <vt:lpwstr>_Toc383555065</vt:lpwstr>
      </vt:variant>
      <vt:variant>
        <vt:i4>1638453</vt:i4>
      </vt:variant>
      <vt:variant>
        <vt:i4>215</vt:i4>
      </vt:variant>
      <vt:variant>
        <vt:i4>0</vt:i4>
      </vt:variant>
      <vt:variant>
        <vt:i4>5</vt:i4>
      </vt:variant>
      <vt:variant>
        <vt:lpwstr/>
      </vt:variant>
      <vt:variant>
        <vt:lpwstr>_Toc383555064</vt:lpwstr>
      </vt:variant>
      <vt:variant>
        <vt:i4>1638453</vt:i4>
      </vt:variant>
      <vt:variant>
        <vt:i4>209</vt:i4>
      </vt:variant>
      <vt:variant>
        <vt:i4>0</vt:i4>
      </vt:variant>
      <vt:variant>
        <vt:i4>5</vt:i4>
      </vt:variant>
      <vt:variant>
        <vt:lpwstr/>
      </vt:variant>
      <vt:variant>
        <vt:lpwstr>_Toc383555063</vt:lpwstr>
      </vt:variant>
      <vt:variant>
        <vt:i4>1638453</vt:i4>
      </vt:variant>
      <vt:variant>
        <vt:i4>203</vt:i4>
      </vt:variant>
      <vt:variant>
        <vt:i4>0</vt:i4>
      </vt:variant>
      <vt:variant>
        <vt:i4>5</vt:i4>
      </vt:variant>
      <vt:variant>
        <vt:lpwstr/>
      </vt:variant>
      <vt:variant>
        <vt:lpwstr>_Toc383555062</vt:lpwstr>
      </vt:variant>
      <vt:variant>
        <vt:i4>1638453</vt:i4>
      </vt:variant>
      <vt:variant>
        <vt:i4>197</vt:i4>
      </vt:variant>
      <vt:variant>
        <vt:i4>0</vt:i4>
      </vt:variant>
      <vt:variant>
        <vt:i4>5</vt:i4>
      </vt:variant>
      <vt:variant>
        <vt:lpwstr/>
      </vt:variant>
      <vt:variant>
        <vt:lpwstr>_Toc383555061</vt:lpwstr>
      </vt:variant>
      <vt:variant>
        <vt:i4>1638453</vt:i4>
      </vt:variant>
      <vt:variant>
        <vt:i4>191</vt:i4>
      </vt:variant>
      <vt:variant>
        <vt:i4>0</vt:i4>
      </vt:variant>
      <vt:variant>
        <vt:i4>5</vt:i4>
      </vt:variant>
      <vt:variant>
        <vt:lpwstr/>
      </vt:variant>
      <vt:variant>
        <vt:lpwstr>_Toc383555060</vt:lpwstr>
      </vt:variant>
      <vt:variant>
        <vt:i4>1703989</vt:i4>
      </vt:variant>
      <vt:variant>
        <vt:i4>185</vt:i4>
      </vt:variant>
      <vt:variant>
        <vt:i4>0</vt:i4>
      </vt:variant>
      <vt:variant>
        <vt:i4>5</vt:i4>
      </vt:variant>
      <vt:variant>
        <vt:lpwstr/>
      </vt:variant>
      <vt:variant>
        <vt:lpwstr>_Toc383555059</vt:lpwstr>
      </vt:variant>
      <vt:variant>
        <vt:i4>1703989</vt:i4>
      </vt:variant>
      <vt:variant>
        <vt:i4>179</vt:i4>
      </vt:variant>
      <vt:variant>
        <vt:i4>0</vt:i4>
      </vt:variant>
      <vt:variant>
        <vt:i4>5</vt:i4>
      </vt:variant>
      <vt:variant>
        <vt:lpwstr/>
      </vt:variant>
      <vt:variant>
        <vt:lpwstr>_Toc383555058</vt:lpwstr>
      </vt:variant>
      <vt:variant>
        <vt:i4>1703989</vt:i4>
      </vt:variant>
      <vt:variant>
        <vt:i4>173</vt:i4>
      </vt:variant>
      <vt:variant>
        <vt:i4>0</vt:i4>
      </vt:variant>
      <vt:variant>
        <vt:i4>5</vt:i4>
      </vt:variant>
      <vt:variant>
        <vt:lpwstr/>
      </vt:variant>
      <vt:variant>
        <vt:lpwstr>_Toc383555057</vt:lpwstr>
      </vt:variant>
      <vt:variant>
        <vt:i4>1703989</vt:i4>
      </vt:variant>
      <vt:variant>
        <vt:i4>167</vt:i4>
      </vt:variant>
      <vt:variant>
        <vt:i4>0</vt:i4>
      </vt:variant>
      <vt:variant>
        <vt:i4>5</vt:i4>
      </vt:variant>
      <vt:variant>
        <vt:lpwstr/>
      </vt:variant>
      <vt:variant>
        <vt:lpwstr>_Toc383555056</vt:lpwstr>
      </vt:variant>
      <vt:variant>
        <vt:i4>1703989</vt:i4>
      </vt:variant>
      <vt:variant>
        <vt:i4>161</vt:i4>
      </vt:variant>
      <vt:variant>
        <vt:i4>0</vt:i4>
      </vt:variant>
      <vt:variant>
        <vt:i4>5</vt:i4>
      </vt:variant>
      <vt:variant>
        <vt:lpwstr/>
      </vt:variant>
      <vt:variant>
        <vt:lpwstr>_Toc383555055</vt:lpwstr>
      </vt:variant>
      <vt:variant>
        <vt:i4>1703989</vt:i4>
      </vt:variant>
      <vt:variant>
        <vt:i4>155</vt:i4>
      </vt:variant>
      <vt:variant>
        <vt:i4>0</vt:i4>
      </vt:variant>
      <vt:variant>
        <vt:i4>5</vt:i4>
      </vt:variant>
      <vt:variant>
        <vt:lpwstr/>
      </vt:variant>
      <vt:variant>
        <vt:lpwstr>_Toc383555054</vt:lpwstr>
      </vt:variant>
      <vt:variant>
        <vt:i4>1703989</vt:i4>
      </vt:variant>
      <vt:variant>
        <vt:i4>149</vt:i4>
      </vt:variant>
      <vt:variant>
        <vt:i4>0</vt:i4>
      </vt:variant>
      <vt:variant>
        <vt:i4>5</vt:i4>
      </vt:variant>
      <vt:variant>
        <vt:lpwstr/>
      </vt:variant>
      <vt:variant>
        <vt:lpwstr>_Toc383555053</vt:lpwstr>
      </vt:variant>
      <vt:variant>
        <vt:i4>1703989</vt:i4>
      </vt:variant>
      <vt:variant>
        <vt:i4>143</vt:i4>
      </vt:variant>
      <vt:variant>
        <vt:i4>0</vt:i4>
      </vt:variant>
      <vt:variant>
        <vt:i4>5</vt:i4>
      </vt:variant>
      <vt:variant>
        <vt:lpwstr/>
      </vt:variant>
      <vt:variant>
        <vt:lpwstr>_Toc383555052</vt:lpwstr>
      </vt:variant>
      <vt:variant>
        <vt:i4>1703989</vt:i4>
      </vt:variant>
      <vt:variant>
        <vt:i4>137</vt:i4>
      </vt:variant>
      <vt:variant>
        <vt:i4>0</vt:i4>
      </vt:variant>
      <vt:variant>
        <vt:i4>5</vt:i4>
      </vt:variant>
      <vt:variant>
        <vt:lpwstr/>
      </vt:variant>
      <vt:variant>
        <vt:lpwstr>_Toc383555051</vt:lpwstr>
      </vt:variant>
      <vt:variant>
        <vt:i4>1900597</vt:i4>
      </vt:variant>
      <vt:variant>
        <vt:i4>128</vt:i4>
      </vt:variant>
      <vt:variant>
        <vt:i4>0</vt:i4>
      </vt:variant>
      <vt:variant>
        <vt:i4>5</vt:i4>
      </vt:variant>
      <vt:variant>
        <vt:lpwstr/>
      </vt:variant>
      <vt:variant>
        <vt:lpwstr>_Toc383555026</vt:lpwstr>
      </vt:variant>
      <vt:variant>
        <vt:i4>1900597</vt:i4>
      </vt:variant>
      <vt:variant>
        <vt:i4>122</vt:i4>
      </vt:variant>
      <vt:variant>
        <vt:i4>0</vt:i4>
      </vt:variant>
      <vt:variant>
        <vt:i4>5</vt:i4>
      </vt:variant>
      <vt:variant>
        <vt:lpwstr/>
      </vt:variant>
      <vt:variant>
        <vt:lpwstr>_Toc383555025</vt:lpwstr>
      </vt:variant>
      <vt:variant>
        <vt:i4>1900597</vt:i4>
      </vt:variant>
      <vt:variant>
        <vt:i4>116</vt:i4>
      </vt:variant>
      <vt:variant>
        <vt:i4>0</vt:i4>
      </vt:variant>
      <vt:variant>
        <vt:i4>5</vt:i4>
      </vt:variant>
      <vt:variant>
        <vt:lpwstr/>
      </vt:variant>
      <vt:variant>
        <vt:lpwstr>_Toc383555024</vt:lpwstr>
      </vt:variant>
      <vt:variant>
        <vt:i4>1900597</vt:i4>
      </vt:variant>
      <vt:variant>
        <vt:i4>110</vt:i4>
      </vt:variant>
      <vt:variant>
        <vt:i4>0</vt:i4>
      </vt:variant>
      <vt:variant>
        <vt:i4>5</vt:i4>
      </vt:variant>
      <vt:variant>
        <vt:lpwstr/>
      </vt:variant>
      <vt:variant>
        <vt:lpwstr>_Toc383555023</vt:lpwstr>
      </vt:variant>
      <vt:variant>
        <vt:i4>1900597</vt:i4>
      </vt:variant>
      <vt:variant>
        <vt:i4>104</vt:i4>
      </vt:variant>
      <vt:variant>
        <vt:i4>0</vt:i4>
      </vt:variant>
      <vt:variant>
        <vt:i4>5</vt:i4>
      </vt:variant>
      <vt:variant>
        <vt:lpwstr/>
      </vt:variant>
      <vt:variant>
        <vt:lpwstr>_Toc383555022</vt:lpwstr>
      </vt:variant>
      <vt:variant>
        <vt:i4>1900597</vt:i4>
      </vt:variant>
      <vt:variant>
        <vt:i4>98</vt:i4>
      </vt:variant>
      <vt:variant>
        <vt:i4>0</vt:i4>
      </vt:variant>
      <vt:variant>
        <vt:i4>5</vt:i4>
      </vt:variant>
      <vt:variant>
        <vt:lpwstr/>
      </vt:variant>
      <vt:variant>
        <vt:lpwstr>_Toc383555021</vt:lpwstr>
      </vt:variant>
      <vt:variant>
        <vt:i4>1900597</vt:i4>
      </vt:variant>
      <vt:variant>
        <vt:i4>92</vt:i4>
      </vt:variant>
      <vt:variant>
        <vt:i4>0</vt:i4>
      </vt:variant>
      <vt:variant>
        <vt:i4>5</vt:i4>
      </vt:variant>
      <vt:variant>
        <vt:lpwstr/>
      </vt:variant>
      <vt:variant>
        <vt:lpwstr>_Toc383555020</vt:lpwstr>
      </vt:variant>
      <vt:variant>
        <vt:i4>1966133</vt:i4>
      </vt:variant>
      <vt:variant>
        <vt:i4>86</vt:i4>
      </vt:variant>
      <vt:variant>
        <vt:i4>0</vt:i4>
      </vt:variant>
      <vt:variant>
        <vt:i4>5</vt:i4>
      </vt:variant>
      <vt:variant>
        <vt:lpwstr/>
      </vt:variant>
      <vt:variant>
        <vt:lpwstr>_Toc383555019</vt:lpwstr>
      </vt:variant>
      <vt:variant>
        <vt:i4>1966133</vt:i4>
      </vt:variant>
      <vt:variant>
        <vt:i4>80</vt:i4>
      </vt:variant>
      <vt:variant>
        <vt:i4>0</vt:i4>
      </vt:variant>
      <vt:variant>
        <vt:i4>5</vt:i4>
      </vt:variant>
      <vt:variant>
        <vt:lpwstr/>
      </vt:variant>
      <vt:variant>
        <vt:lpwstr>_Toc383555018</vt:lpwstr>
      </vt:variant>
      <vt:variant>
        <vt:i4>1966133</vt:i4>
      </vt:variant>
      <vt:variant>
        <vt:i4>74</vt:i4>
      </vt:variant>
      <vt:variant>
        <vt:i4>0</vt:i4>
      </vt:variant>
      <vt:variant>
        <vt:i4>5</vt:i4>
      </vt:variant>
      <vt:variant>
        <vt:lpwstr/>
      </vt:variant>
      <vt:variant>
        <vt:lpwstr>_Toc383555017</vt:lpwstr>
      </vt:variant>
      <vt:variant>
        <vt:i4>1966133</vt:i4>
      </vt:variant>
      <vt:variant>
        <vt:i4>68</vt:i4>
      </vt:variant>
      <vt:variant>
        <vt:i4>0</vt:i4>
      </vt:variant>
      <vt:variant>
        <vt:i4>5</vt:i4>
      </vt:variant>
      <vt:variant>
        <vt:lpwstr/>
      </vt:variant>
      <vt:variant>
        <vt:lpwstr>_Toc383555016</vt:lpwstr>
      </vt:variant>
      <vt:variant>
        <vt:i4>1966133</vt:i4>
      </vt:variant>
      <vt:variant>
        <vt:i4>62</vt:i4>
      </vt:variant>
      <vt:variant>
        <vt:i4>0</vt:i4>
      </vt:variant>
      <vt:variant>
        <vt:i4>5</vt:i4>
      </vt:variant>
      <vt:variant>
        <vt:lpwstr/>
      </vt:variant>
      <vt:variant>
        <vt:lpwstr>_Toc383555015</vt:lpwstr>
      </vt:variant>
      <vt:variant>
        <vt:i4>1966133</vt:i4>
      </vt:variant>
      <vt:variant>
        <vt:i4>56</vt:i4>
      </vt:variant>
      <vt:variant>
        <vt:i4>0</vt:i4>
      </vt:variant>
      <vt:variant>
        <vt:i4>5</vt:i4>
      </vt:variant>
      <vt:variant>
        <vt:lpwstr/>
      </vt:variant>
      <vt:variant>
        <vt:lpwstr>_Toc383555014</vt:lpwstr>
      </vt:variant>
      <vt:variant>
        <vt:i4>1966133</vt:i4>
      </vt:variant>
      <vt:variant>
        <vt:i4>50</vt:i4>
      </vt:variant>
      <vt:variant>
        <vt:i4>0</vt:i4>
      </vt:variant>
      <vt:variant>
        <vt:i4>5</vt:i4>
      </vt:variant>
      <vt:variant>
        <vt:lpwstr/>
      </vt:variant>
      <vt:variant>
        <vt:lpwstr>_Toc383555013</vt:lpwstr>
      </vt:variant>
      <vt:variant>
        <vt:i4>1966133</vt:i4>
      </vt:variant>
      <vt:variant>
        <vt:i4>44</vt:i4>
      </vt:variant>
      <vt:variant>
        <vt:i4>0</vt:i4>
      </vt:variant>
      <vt:variant>
        <vt:i4>5</vt:i4>
      </vt:variant>
      <vt:variant>
        <vt:lpwstr/>
      </vt:variant>
      <vt:variant>
        <vt:lpwstr>_Toc383555012</vt:lpwstr>
      </vt:variant>
      <vt:variant>
        <vt:i4>1966133</vt:i4>
      </vt:variant>
      <vt:variant>
        <vt:i4>38</vt:i4>
      </vt:variant>
      <vt:variant>
        <vt:i4>0</vt:i4>
      </vt:variant>
      <vt:variant>
        <vt:i4>5</vt:i4>
      </vt:variant>
      <vt:variant>
        <vt:lpwstr/>
      </vt:variant>
      <vt:variant>
        <vt:lpwstr>_Toc383555011</vt:lpwstr>
      </vt:variant>
      <vt:variant>
        <vt:i4>1966133</vt:i4>
      </vt:variant>
      <vt:variant>
        <vt:i4>32</vt:i4>
      </vt:variant>
      <vt:variant>
        <vt:i4>0</vt:i4>
      </vt:variant>
      <vt:variant>
        <vt:i4>5</vt:i4>
      </vt:variant>
      <vt:variant>
        <vt:lpwstr/>
      </vt:variant>
      <vt:variant>
        <vt:lpwstr>_Toc383555010</vt:lpwstr>
      </vt:variant>
      <vt:variant>
        <vt:i4>2031669</vt:i4>
      </vt:variant>
      <vt:variant>
        <vt:i4>26</vt:i4>
      </vt:variant>
      <vt:variant>
        <vt:i4>0</vt:i4>
      </vt:variant>
      <vt:variant>
        <vt:i4>5</vt:i4>
      </vt:variant>
      <vt:variant>
        <vt:lpwstr/>
      </vt:variant>
      <vt:variant>
        <vt:lpwstr>_Toc383555009</vt:lpwstr>
      </vt:variant>
      <vt:variant>
        <vt:i4>2031669</vt:i4>
      </vt:variant>
      <vt:variant>
        <vt:i4>20</vt:i4>
      </vt:variant>
      <vt:variant>
        <vt:i4>0</vt:i4>
      </vt:variant>
      <vt:variant>
        <vt:i4>5</vt:i4>
      </vt:variant>
      <vt:variant>
        <vt:lpwstr/>
      </vt:variant>
      <vt:variant>
        <vt:lpwstr>_Toc383555008</vt:lpwstr>
      </vt:variant>
      <vt:variant>
        <vt:i4>2031669</vt:i4>
      </vt:variant>
      <vt:variant>
        <vt:i4>14</vt:i4>
      </vt:variant>
      <vt:variant>
        <vt:i4>0</vt:i4>
      </vt:variant>
      <vt:variant>
        <vt:i4>5</vt:i4>
      </vt:variant>
      <vt:variant>
        <vt:lpwstr/>
      </vt:variant>
      <vt:variant>
        <vt:lpwstr>_Toc383555007</vt:lpwstr>
      </vt:variant>
      <vt:variant>
        <vt:i4>2031669</vt:i4>
      </vt:variant>
      <vt:variant>
        <vt:i4>8</vt:i4>
      </vt:variant>
      <vt:variant>
        <vt:i4>0</vt:i4>
      </vt:variant>
      <vt:variant>
        <vt:i4>5</vt:i4>
      </vt:variant>
      <vt:variant>
        <vt:lpwstr/>
      </vt:variant>
      <vt:variant>
        <vt:lpwstr>_Toc383555006</vt:lpwstr>
      </vt:variant>
      <vt:variant>
        <vt:i4>2031669</vt:i4>
      </vt:variant>
      <vt:variant>
        <vt:i4>2</vt:i4>
      </vt:variant>
      <vt:variant>
        <vt:i4>0</vt:i4>
      </vt:variant>
      <vt:variant>
        <vt:i4>5</vt:i4>
      </vt:variant>
      <vt:variant>
        <vt:lpwstr/>
      </vt:variant>
      <vt:variant>
        <vt:lpwstr>_Toc383555005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AGENCE FRANÇAISE DE DÉVELOPPEMENT</dc:title>
  <dc:creator>Dame NDIAYE, CPCSP</dc:creator>
  <cp:keywords>DAP;AaP</cp:keywords>
  <cp:lastModifiedBy>Assistant en Passation des Marchés APM-PICMC</cp:lastModifiedBy>
  <cp:revision>37</cp:revision>
  <cp:lastPrinted>2021-01-29T17:51:00Z</cp:lastPrinted>
  <dcterms:created xsi:type="dcterms:W3CDTF">2023-05-05T07:07:00Z</dcterms:created>
  <dcterms:modified xsi:type="dcterms:W3CDTF">2023-12-14T11:47:00Z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